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D7DA59"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2E7F66AC" wp14:editId="68929A04">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0DE0665F" w14:textId="77777777" w:rsidR="00A60E4F" w:rsidRPr="0084189F" w:rsidRDefault="00A60E4F" w:rsidP="0084189F">
      <w:pPr>
        <w:spacing w:after="0" w:line="240" w:lineRule="auto"/>
        <w:jc w:val="center"/>
        <w:rPr>
          <w:sz w:val="20"/>
          <w:szCs w:val="20"/>
        </w:rPr>
      </w:pPr>
    </w:p>
    <w:p w14:paraId="74C3FC69"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rsidDel="005D3088" w14:paraId="2AB62528" w14:textId="624E7D08" w:rsidTr="009B43F4">
        <w:trPr>
          <w:del w:id="0" w:author="Maguire, Maria" w:date="2023-10-20T12:04:00Z"/>
        </w:trPr>
        <w:tc>
          <w:tcPr>
            <w:tcW w:w="2970" w:type="dxa"/>
          </w:tcPr>
          <w:p w14:paraId="1DB7474D" w14:textId="7564A775" w:rsidR="00CA786C" w:rsidRPr="0084189F" w:rsidDel="005D3088" w:rsidRDefault="00CA786C" w:rsidP="0084189F">
            <w:pPr>
              <w:rPr>
                <w:del w:id="1" w:author="Maguire, Maria" w:date="2023-10-20T12:04:00Z"/>
                <w:rFonts w:asciiTheme="minorHAnsi" w:hAnsiTheme="minorHAnsi"/>
                <w:b/>
                <w:bCs/>
                <w:sz w:val="36"/>
                <w:szCs w:val="36"/>
              </w:rPr>
            </w:pPr>
            <w:del w:id="2" w:author="Maguire, Maria" w:date="2023-10-20T12:04:00Z">
              <w:r w:rsidRPr="0084189F" w:rsidDel="005D3088">
                <w:rPr>
                  <w:rFonts w:asciiTheme="minorHAnsi" w:hAnsiTheme="minorHAnsi"/>
                  <w:b/>
                  <w:bCs/>
                  <w:sz w:val="36"/>
                  <w:szCs w:val="36"/>
                </w:rPr>
                <w:delText>Bid Solicitation #</w:delText>
              </w:r>
            </w:del>
          </w:p>
        </w:tc>
        <w:tc>
          <w:tcPr>
            <w:tcW w:w="7920" w:type="dxa"/>
          </w:tcPr>
          <w:p w14:paraId="1B3711E4" w14:textId="0EA81C33" w:rsidR="00CA786C" w:rsidRPr="0084189F" w:rsidDel="005D3088" w:rsidRDefault="0003515A" w:rsidP="006C423A">
            <w:pPr>
              <w:rPr>
                <w:del w:id="3" w:author="Maguire, Maria" w:date="2023-10-20T12:04:00Z"/>
                <w:rFonts w:asciiTheme="minorHAnsi" w:hAnsiTheme="minorHAnsi"/>
                <w:b/>
                <w:bCs/>
                <w:sz w:val="36"/>
                <w:szCs w:val="36"/>
              </w:rPr>
            </w:pPr>
            <w:del w:id="4" w:author="Maguire, Maria" w:date="2023-10-20T12:04:00Z">
              <w:r w:rsidRPr="0003515A" w:rsidDel="005D3088">
                <w:rPr>
                  <w:rFonts w:asciiTheme="minorHAnsi" w:hAnsiTheme="minorHAnsi"/>
                  <w:b/>
                  <w:bCs/>
                  <w:sz w:val="36"/>
                  <w:szCs w:val="36"/>
                </w:rPr>
                <w:delText>23DPP00916</w:delText>
              </w:r>
            </w:del>
          </w:p>
        </w:tc>
      </w:tr>
      <w:tr w:rsidR="00CA786C" w:rsidRPr="0084189F" w14:paraId="5732B765" w14:textId="77777777" w:rsidTr="009B43F4">
        <w:tc>
          <w:tcPr>
            <w:tcW w:w="10890" w:type="dxa"/>
            <w:gridSpan w:val="2"/>
          </w:tcPr>
          <w:p w14:paraId="652FBECC" w14:textId="3BCA62F2" w:rsidR="005D3088" w:rsidRDefault="005D3088" w:rsidP="0084189F">
            <w:pPr>
              <w:rPr>
                <w:ins w:id="5" w:author="Maguire, Maria" w:date="2023-10-20T12:03:00Z"/>
                <w:rFonts w:asciiTheme="minorHAnsi" w:hAnsiTheme="minorHAnsi"/>
                <w:b/>
                <w:sz w:val="36"/>
                <w:szCs w:val="36"/>
              </w:rPr>
            </w:pPr>
            <w:ins w:id="6" w:author="Maguire, Maria" w:date="2023-10-20T12:04:00Z">
              <w:r>
                <w:rPr>
                  <w:rFonts w:asciiTheme="minorHAnsi" w:hAnsiTheme="minorHAnsi"/>
                  <w:b/>
                  <w:sz w:val="36"/>
                  <w:szCs w:val="36"/>
                </w:rPr>
                <w:t xml:space="preserve">Revised Bid Solicitation # </w:t>
              </w:r>
              <w:r w:rsidRPr="0003515A">
                <w:rPr>
                  <w:rFonts w:asciiTheme="minorHAnsi" w:hAnsiTheme="minorHAnsi"/>
                  <w:b/>
                  <w:bCs/>
                  <w:sz w:val="36"/>
                  <w:szCs w:val="36"/>
                </w:rPr>
                <w:t>23DPP00916</w:t>
              </w:r>
            </w:ins>
          </w:p>
          <w:p w14:paraId="28BC3464" w14:textId="568270D7" w:rsidR="00CA786C" w:rsidRPr="0084189F" w:rsidRDefault="002269DD" w:rsidP="0084189F">
            <w:pPr>
              <w:rPr>
                <w:rFonts w:asciiTheme="minorHAnsi" w:hAnsiTheme="minorHAnsi"/>
                <w:b/>
                <w:sz w:val="36"/>
                <w:szCs w:val="36"/>
                <w:highlight w:val="yellow"/>
              </w:rPr>
            </w:pPr>
            <w:r w:rsidRPr="002269DD">
              <w:rPr>
                <w:rFonts w:asciiTheme="minorHAnsi" w:hAnsiTheme="minorHAnsi"/>
                <w:b/>
                <w:sz w:val="36"/>
                <w:szCs w:val="36"/>
              </w:rPr>
              <w:t>T3135 Water Quality Analysis; DEP</w:t>
            </w:r>
          </w:p>
        </w:tc>
      </w:tr>
    </w:tbl>
    <w:p w14:paraId="4FB27A14"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557C3746" w14:textId="77777777" w:rsidTr="00612232">
        <w:tc>
          <w:tcPr>
            <w:tcW w:w="5400" w:type="dxa"/>
            <w:tcBorders>
              <w:top w:val="thinThickSmallGap" w:sz="24" w:space="0" w:color="auto"/>
              <w:bottom w:val="single" w:sz="4" w:space="0" w:color="auto"/>
            </w:tcBorders>
            <w:shd w:val="clear" w:color="auto" w:fill="CCFFCC"/>
            <w:vAlign w:val="center"/>
          </w:tcPr>
          <w:p w14:paraId="0D0229AF"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2705DEF1"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27467827"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63449A52" w14:textId="77777777" w:rsidTr="00612232">
        <w:trPr>
          <w:trHeight w:val="720"/>
        </w:trPr>
        <w:tc>
          <w:tcPr>
            <w:tcW w:w="5400" w:type="dxa"/>
            <w:tcBorders>
              <w:top w:val="single" w:sz="4" w:space="0" w:color="auto"/>
            </w:tcBorders>
            <w:shd w:val="clear" w:color="auto" w:fill="auto"/>
            <w:vAlign w:val="center"/>
          </w:tcPr>
          <w:p w14:paraId="196160BC" w14:textId="77777777" w:rsidR="007C2018" w:rsidRPr="00312F6C" w:rsidRDefault="00701C2F" w:rsidP="0084189F">
            <w:pPr>
              <w:spacing w:after="0" w:line="240" w:lineRule="auto"/>
              <w:rPr>
                <w:b/>
                <w:bCs/>
                <w:color w:val="000000"/>
                <w:sz w:val="20"/>
                <w:szCs w:val="20"/>
              </w:rPr>
            </w:pPr>
            <w:r w:rsidRPr="00312F6C">
              <w:rPr>
                <w:b/>
                <w:bCs/>
                <w:color w:val="000000"/>
                <w:sz w:val="20"/>
                <w:szCs w:val="20"/>
              </w:rPr>
              <w:t xml:space="preserve">Due Date For </w:t>
            </w:r>
            <w:r w:rsidR="007C2018" w:rsidRPr="00312F6C">
              <w:rPr>
                <w:b/>
                <w:bCs/>
                <w:color w:val="000000"/>
                <w:sz w:val="20"/>
                <w:szCs w:val="20"/>
              </w:rPr>
              <w:t>Electronic Question</w:t>
            </w:r>
            <w:r w:rsidRPr="00312F6C">
              <w:rPr>
                <w:b/>
                <w:bCs/>
                <w:color w:val="000000"/>
                <w:sz w:val="20"/>
                <w:szCs w:val="20"/>
              </w:rPr>
              <w:t>s</w:t>
            </w:r>
          </w:p>
          <w:p w14:paraId="47C8B9C7" w14:textId="77777777" w:rsidR="007C2018" w:rsidRPr="00312F6C" w:rsidRDefault="007C2018" w:rsidP="0084189F">
            <w:pPr>
              <w:spacing w:after="0" w:line="240" w:lineRule="auto"/>
              <w:rPr>
                <w:bCs/>
                <w:color w:val="000000"/>
                <w:sz w:val="20"/>
                <w:szCs w:val="20"/>
              </w:rPr>
            </w:pPr>
            <w:r w:rsidRPr="00312F6C">
              <w:rPr>
                <w:bCs/>
                <w:color w:val="000000"/>
                <w:sz w:val="20"/>
                <w:szCs w:val="20"/>
              </w:rPr>
              <w:t xml:space="preserve">Refer to Bid Solicitation </w:t>
            </w:r>
            <w:hyperlink w:anchor="_1.3.1_ELECTRONIC_QUESTION_AND ANSWE" w:history="1">
              <w:r w:rsidRPr="002D1BCE">
                <w:rPr>
                  <w:color w:val="0000FF"/>
                  <w:sz w:val="20"/>
                  <w:szCs w:val="20"/>
                  <w:u w:val="single"/>
                </w:rPr>
                <w:t xml:space="preserve">Section </w:t>
              </w:r>
              <w:r w:rsidR="000E0755" w:rsidRPr="002D1BCE">
                <w:rPr>
                  <w:color w:val="0000FF"/>
                  <w:sz w:val="20"/>
                  <w:szCs w:val="20"/>
                  <w:u w:val="single"/>
                </w:rPr>
                <w:t>2.</w:t>
              </w:r>
              <w:r w:rsidRPr="002D1BCE">
                <w:rPr>
                  <w:color w:val="0000FF"/>
                  <w:sz w:val="20"/>
                  <w:szCs w:val="20"/>
                  <w:u w:val="single"/>
                </w:rPr>
                <w:t>1</w:t>
              </w:r>
            </w:hyperlink>
            <w:r w:rsidR="00701C2F" w:rsidRPr="00312F6C">
              <w:rPr>
                <w:bCs/>
                <w:color w:val="000000"/>
                <w:sz w:val="20"/>
                <w:szCs w:val="20"/>
              </w:rPr>
              <w:t xml:space="preserve"> for more information.</w:t>
            </w:r>
          </w:p>
        </w:tc>
        <w:tc>
          <w:tcPr>
            <w:tcW w:w="2745" w:type="dxa"/>
            <w:tcBorders>
              <w:top w:val="single" w:sz="4" w:space="0" w:color="auto"/>
            </w:tcBorders>
            <w:shd w:val="clear" w:color="auto" w:fill="auto"/>
            <w:vAlign w:val="center"/>
          </w:tcPr>
          <w:p w14:paraId="7A8BEAF2" w14:textId="7D2E2A4E" w:rsidR="007C2018" w:rsidRPr="00312F6C" w:rsidRDefault="00CE07B0" w:rsidP="0084189F">
            <w:pPr>
              <w:spacing w:after="0" w:line="240" w:lineRule="auto"/>
              <w:jc w:val="center"/>
              <w:rPr>
                <w:bCs/>
                <w:color w:val="000000"/>
                <w:sz w:val="20"/>
                <w:szCs w:val="20"/>
              </w:rPr>
            </w:pPr>
            <w:r>
              <w:rPr>
                <w:bCs/>
                <w:color w:val="000000"/>
                <w:sz w:val="20"/>
                <w:szCs w:val="20"/>
              </w:rPr>
              <w:t>September 14, 2023</w:t>
            </w:r>
          </w:p>
        </w:tc>
        <w:tc>
          <w:tcPr>
            <w:tcW w:w="2745" w:type="dxa"/>
            <w:tcBorders>
              <w:top w:val="single" w:sz="4" w:space="0" w:color="auto"/>
            </w:tcBorders>
            <w:shd w:val="clear" w:color="auto" w:fill="auto"/>
            <w:vAlign w:val="center"/>
          </w:tcPr>
          <w:p w14:paraId="64C13614" w14:textId="77777777" w:rsidR="007C2018" w:rsidRPr="00312F6C" w:rsidRDefault="007C2018" w:rsidP="0084189F">
            <w:pPr>
              <w:spacing w:after="0" w:line="240" w:lineRule="auto"/>
              <w:jc w:val="center"/>
              <w:rPr>
                <w:bCs/>
                <w:color w:val="000000"/>
                <w:sz w:val="20"/>
                <w:szCs w:val="20"/>
              </w:rPr>
            </w:pPr>
            <w:r w:rsidRPr="00312F6C">
              <w:rPr>
                <w:color w:val="000000"/>
                <w:sz w:val="20"/>
                <w:szCs w:val="20"/>
              </w:rPr>
              <w:t>2:00 PM</w:t>
            </w:r>
          </w:p>
        </w:tc>
      </w:tr>
      <w:tr w:rsidR="007C2018" w:rsidRPr="0084189F" w14:paraId="464EE307" w14:textId="77777777" w:rsidTr="00612232">
        <w:trPr>
          <w:trHeight w:val="720"/>
        </w:trPr>
        <w:tc>
          <w:tcPr>
            <w:tcW w:w="5400" w:type="dxa"/>
            <w:shd w:val="clear" w:color="auto" w:fill="auto"/>
            <w:vAlign w:val="center"/>
          </w:tcPr>
          <w:p w14:paraId="59E11BB2" w14:textId="4857627F" w:rsidR="007C2018" w:rsidRPr="00312F6C" w:rsidRDefault="007C2018" w:rsidP="0084189F">
            <w:pPr>
              <w:spacing w:after="0" w:line="240" w:lineRule="auto"/>
              <w:rPr>
                <w:b/>
                <w:bCs/>
                <w:color w:val="000000"/>
                <w:sz w:val="20"/>
                <w:szCs w:val="20"/>
              </w:rPr>
            </w:pPr>
            <w:r w:rsidRPr="002D1BCE">
              <w:rPr>
                <w:b/>
                <w:bCs/>
                <w:color w:val="000000"/>
                <w:sz w:val="20"/>
                <w:szCs w:val="20"/>
              </w:rPr>
              <w:t>Optional</w:t>
            </w:r>
            <w:r w:rsidRPr="00312F6C">
              <w:rPr>
                <w:b/>
                <w:bCs/>
                <w:color w:val="000000"/>
                <w:sz w:val="20"/>
                <w:szCs w:val="20"/>
              </w:rPr>
              <w:t xml:space="preserve"> Pre-Quote Submission Conference </w:t>
            </w:r>
          </w:p>
          <w:p w14:paraId="2BF068B0" w14:textId="77777777" w:rsidR="007C2018" w:rsidRPr="00312F6C" w:rsidRDefault="007C2018" w:rsidP="0084189F">
            <w:pPr>
              <w:spacing w:after="0" w:line="240" w:lineRule="auto"/>
              <w:rPr>
                <w:bCs/>
                <w:color w:val="000000"/>
                <w:sz w:val="20"/>
                <w:szCs w:val="20"/>
              </w:rPr>
            </w:pPr>
            <w:r w:rsidRPr="00312F6C">
              <w:rPr>
                <w:bCs/>
                <w:color w:val="000000"/>
                <w:sz w:val="20"/>
                <w:szCs w:val="20"/>
              </w:rPr>
              <w:t xml:space="preserve">Refer to Bid Solicitation </w:t>
            </w:r>
            <w:hyperlink w:anchor="_1.3.56__MANDATORY/OPTIONAL" w:history="1">
              <w:r w:rsidRPr="002D1BCE">
                <w:rPr>
                  <w:rStyle w:val="Hyperlink"/>
                  <w:rFonts w:cs="Arial"/>
                  <w:bCs/>
                  <w:sz w:val="20"/>
                  <w:szCs w:val="20"/>
                </w:rPr>
                <w:t xml:space="preserve">Section </w:t>
              </w:r>
              <w:r w:rsidR="00701C2F" w:rsidRPr="002D1BCE">
                <w:rPr>
                  <w:rStyle w:val="Hyperlink"/>
                  <w:rFonts w:cs="Arial"/>
                  <w:bCs/>
                  <w:sz w:val="20"/>
                  <w:szCs w:val="20"/>
                </w:rPr>
                <w:t>2.</w:t>
              </w:r>
              <w:r w:rsidRPr="002D1BCE">
                <w:rPr>
                  <w:rStyle w:val="Hyperlink"/>
                  <w:rFonts w:cs="Arial"/>
                  <w:bCs/>
                  <w:sz w:val="20"/>
                  <w:szCs w:val="20"/>
                </w:rPr>
                <w:t>5</w:t>
              </w:r>
            </w:hyperlink>
            <w:r w:rsidR="00701C2F" w:rsidRPr="00312F6C">
              <w:rPr>
                <w:bCs/>
                <w:color w:val="000000"/>
                <w:sz w:val="20"/>
                <w:szCs w:val="20"/>
              </w:rPr>
              <w:t xml:space="preserve"> for more information.</w:t>
            </w:r>
          </w:p>
        </w:tc>
        <w:tc>
          <w:tcPr>
            <w:tcW w:w="2745" w:type="dxa"/>
            <w:shd w:val="clear" w:color="auto" w:fill="auto"/>
            <w:vAlign w:val="center"/>
          </w:tcPr>
          <w:p w14:paraId="40ECE66E" w14:textId="0519D2F5" w:rsidR="007C2018" w:rsidRPr="00312F6C" w:rsidRDefault="00CE07B0" w:rsidP="0084189F">
            <w:pPr>
              <w:spacing w:after="0" w:line="240" w:lineRule="auto"/>
              <w:jc w:val="center"/>
              <w:rPr>
                <w:sz w:val="20"/>
                <w:szCs w:val="20"/>
              </w:rPr>
            </w:pPr>
            <w:r>
              <w:rPr>
                <w:sz w:val="20"/>
                <w:szCs w:val="20"/>
              </w:rPr>
              <w:t>August 31, 2023</w:t>
            </w:r>
          </w:p>
        </w:tc>
        <w:tc>
          <w:tcPr>
            <w:tcW w:w="2745" w:type="dxa"/>
            <w:shd w:val="clear" w:color="auto" w:fill="auto"/>
            <w:vAlign w:val="center"/>
          </w:tcPr>
          <w:p w14:paraId="5B50D02B" w14:textId="03369C8F" w:rsidR="007C2018" w:rsidRPr="002D1BCE" w:rsidRDefault="00CE07B0" w:rsidP="0084189F">
            <w:pPr>
              <w:spacing w:after="0" w:line="240" w:lineRule="auto"/>
              <w:jc w:val="center"/>
              <w:rPr>
                <w:bCs/>
                <w:color w:val="000000"/>
                <w:sz w:val="20"/>
                <w:szCs w:val="20"/>
              </w:rPr>
            </w:pPr>
            <w:r>
              <w:rPr>
                <w:bCs/>
                <w:color w:val="000000"/>
                <w:sz w:val="20"/>
                <w:szCs w:val="20"/>
              </w:rPr>
              <w:t>10:00 AM</w:t>
            </w:r>
          </w:p>
        </w:tc>
      </w:tr>
      <w:tr w:rsidR="007C2018" w:rsidRPr="0084189F" w14:paraId="3250D152" w14:textId="77777777" w:rsidTr="00612232">
        <w:trPr>
          <w:trHeight w:val="720"/>
        </w:trPr>
        <w:tc>
          <w:tcPr>
            <w:tcW w:w="5400" w:type="dxa"/>
            <w:shd w:val="clear" w:color="auto" w:fill="auto"/>
            <w:vAlign w:val="center"/>
          </w:tcPr>
          <w:p w14:paraId="5B68627A" w14:textId="77777777" w:rsidR="007C2018" w:rsidRPr="00312F6C" w:rsidRDefault="007C2018" w:rsidP="0084189F">
            <w:pPr>
              <w:spacing w:after="0" w:line="240" w:lineRule="auto"/>
              <w:rPr>
                <w:b/>
                <w:bCs/>
                <w:color w:val="000000"/>
                <w:sz w:val="20"/>
                <w:szCs w:val="20"/>
              </w:rPr>
            </w:pPr>
            <w:r w:rsidRPr="002D1BCE">
              <w:rPr>
                <w:b/>
                <w:bCs/>
                <w:color w:val="000000"/>
                <w:sz w:val="20"/>
                <w:szCs w:val="20"/>
              </w:rPr>
              <w:t>Mandatory/Optional</w:t>
            </w:r>
            <w:r w:rsidRPr="00312F6C">
              <w:rPr>
                <w:b/>
                <w:bCs/>
                <w:color w:val="000000"/>
                <w:sz w:val="20"/>
                <w:szCs w:val="20"/>
              </w:rPr>
              <w:t xml:space="preserve"> Site Visit</w:t>
            </w:r>
          </w:p>
          <w:p w14:paraId="4E96C17B" w14:textId="77777777" w:rsidR="007C2018" w:rsidRPr="00312F6C" w:rsidRDefault="007C2018" w:rsidP="0084189F">
            <w:pPr>
              <w:spacing w:after="0" w:line="240" w:lineRule="auto"/>
              <w:rPr>
                <w:bCs/>
                <w:color w:val="000000"/>
                <w:sz w:val="20"/>
                <w:szCs w:val="20"/>
              </w:rPr>
            </w:pPr>
            <w:r w:rsidRPr="00312F6C">
              <w:rPr>
                <w:bCs/>
                <w:color w:val="000000"/>
                <w:sz w:val="20"/>
                <w:szCs w:val="20"/>
              </w:rPr>
              <w:t xml:space="preserve">Refer to Bid Solicitation </w:t>
            </w:r>
            <w:hyperlink w:anchor="_1.3.45_MANDATORY/OPTIONAL_SITE" w:history="1">
              <w:r w:rsidRPr="002D1BCE">
                <w:rPr>
                  <w:rStyle w:val="Hyperlink"/>
                  <w:rFonts w:cs="Arial"/>
                  <w:bCs/>
                  <w:sz w:val="20"/>
                  <w:szCs w:val="20"/>
                </w:rPr>
                <w:t xml:space="preserve">Section </w:t>
              </w:r>
              <w:r w:rsidR="00701C2F" w:rsidRPr="002D1BCE">
                <w:rPr>
                  <w:rStyle w:val="Hyperlink"/>
                  <w:rFonts w:cs="Arial"/>
                  <w:bCs/>
                  <w:sz w:val="20"/>
                  <w:szCs w:val="20"/>
                </w:rPr>
                <w:t>2.</w:t>
              </w:r>
              <w:r w:rsidRPr="002D1BCE">
                <w:rPr>
                  <w:rStyle w:val="Hyperlink"/>
                  <w:rFonts w:cs="Arial"/>
                  <w:bCs/>
                  <w:sz w:val="20"/>
                  <w:szCs w:val="20"/>
                </w:rPr>
                <w:t>4</w:t>
              </w:r>
            </w:hyperlink>
            <w:r w:rsidR="00701C2F" w:rsidRPr="00312F6C">
              <w:rPr>
                <w:bCs/>
                <w:color w:val="000000"/>
                <w:sz w:val="20"/>
                <w:szCs w:val="20"/>
              </w:rPr>
              <w:t xml:space="preserve"> for more information.</w:t>
            </w:r>
          </w:p>
        </w:tc>
        <w:tc>
          <w:tcPr>
            <w:tcW w:w="2745" w:type="dxa"/>
            <w:shd w:val="clear" w:color="auto" w:fill="auto"/>
          </w:tcPr>
          <w:p w14:paraId="08895963" w14:textId="77777777" w:rsidR="007C2018" w:rsidRPr="002D1BCE" w:rsidRDefault="007C2018" w:rsidP="0084189F">
            <w:pPr>
              <w:spacing w:after="0" w:line="240" w:lineRule="auto"/>
              <w:jc w:val="center"/>
              <w:rPr>
                <w:color w:val="000000"/>
                <w:sz w:val="20"/>
                <w:szCs w:val="20"/>
              </w:rPr>
            </w:pPr>
          </w:p>
          <w:p w14:paraId="1836EC4E" w14:textId="2BAD7F88" w:rsidR="007C2018" w:rsidRPr="002D1BCE" w:rsidRDefault="0033623D" w:rsidP="0084189F">
            <w:pPr>
              <w:spacing w:after="0" w:line="240" w:lineRule="auto"/>
              <w:jc w:val="center"/>
              <w:rPr>
                <w:color w:val="000000"/>
                <w:sz w:val="20"/>
                <w:szCs w:val="20"/>
              </w:rPr>
            </w:pPr>
            <w:r>
              <w:rPr>
                <w:color w:val="000000"/>
                <w:sz w:val="20"/>
                <w:szCs w:val="20"/>
              </w:rPr>
              <w:t>N/A</w:t>
            </w:r>
          </w:p>
        </w:tc>
        <w:tc>
          <w:tcPr>
            <w:tcW w:w="2745" w:type="dxa"/>
            <w:shd w:val="clear" w:color="auto" w:fill="auto"/>
          </w:tcPr>
          <w:p w14:paraId="0E142ECD" w14:textId="77777777" w:rsidR="007C2018" w:rsidRPr="002D1BCE" w:rsidRDefault="007C2018" w:rsidP="0084189F">
            <w:pPr>
              <w:spacing w:after="0" w:line="240" w:lineRule="auto"/>
              <w:jc w:val="center"/>
              <w:rPr>
                <w:bCs/>
                <w:color w:val="000000"/>
                <w:sz w:val="20"/>
                <w:szCs w:val="20"/>
              </w:rPr>
            </w:pPr>
          </w:p>
          <w:p w14:paraId="3754265F" w14:textId="3A024871" w:rsidR="007C2018" w:rsidRPr="002D1BCE" w:rsidRDefault="0033623D" w:rsidP="0084189F">
            <w:pPr>
              <w:spacing w:after="0" w:line="240" w:lineRule="auto"/>
              <w:jc w:val="center"/>
              <w:rPr>
                <w:bCs/>
                <w:color w:val="000000"/>
                <w:sz w:val="20"/>
                <w:szCs w:val="20"/>
              </w:rPr>
            </w:pPr>
            <w:r>
              <w:rPr>
                <w:bCs/>
                <w:color w:val="000000"/>
                <w:sz w:val="20"/>
                <w:szCs w:val="20"/>
              </w:rPr>
              <w:t>N/A</w:t>
            </w:r>
          </w:p>
        </w:tc>
      </w:tr>
      <w:tr w:rsidR="007C2018" w:rsidRPr="0084189F" w14:paraId="13A71218" w14:textId="77777777" w:rsidTr="00612232">
        <w:trPr>
          <w:trHeight w:val="720"/>
        </w:trPr>
        <w:tc>
          <w:tcPr>
            <w:tcW w:w="5400" w:type="dxa"/>
            <w:shd w:val="clear" w:color="auto" w:fill="auto"/>
            <w:vAlign w:val="center"/>
          </w:tcPr>
          <w:p w14:paraId="617B0337" w14:textId="77777777" w:rsidR="007C2018" w:rsidRPr="00312F6C" w:rsidRDefault="00701C2F" w:rsidP="0084189F">
            <w:pPr>
              <w:spacing w:after="0" w:line="240" w:lineRule="auto"/>
              <w:rPr>
                <w:b/>
                <w:bCs/>
                <w:color w:val="000000"/>
                <w:sz w:val="20"/>
                <w:szCs w:val="20"/>
              </w:rPr>
            </w:pPr>
            <w:r w:rsidRPr="00312F6C">
              <w:rPr>
                <w:b/>
                <w:bCs/>
                <w:color w:val="000000"/>
                <w:sz w:val="20"/>
                <w:szCs w:val="20"/>
              </w:rPr>
              <w:t xml:space="preserve">Quote </w:t>
            </w:r>
            <w:r w:rsidR="00C1271B" w:rsidRPr="00312F6C">
              <w:rPr>
                <w:b/>
                <w:bCs/>
                <w:color w:val="000000"/>
                <w:sz w:val="20"/>
                <w:szCs w:val="20"/>
              </w:rPr>
              <w:t>Opening Date</w:t>
            </w:r>
          </w:p>
          <w:p w14:paraId="4737394F" w14:textId="77777777" w:rsidR="007C2018" w:rsidRPr="00312F6C" w:rsidRDefault="007C2018" w:rsidP="0084189F">
            <w:pPr>
              <w:spacing w:after="0" w:line="240" w:lineRule="auto"/>
              <w:rPr>
                <w:b/>
                <w:bCs/>
                <w:color w:val="000000"/>
                <w:sz w:val="20"/>
                <w:szCs w:val="20"/>
              </w:rPr>
            </w:pPr>
            <w:r w:rsidRPr="00312F6C">
              <w:rPr>
                <w:bCs/>
                <w:color w:val="000000"/>
                <w:sz w:val="20"/>
                <w:szCs w:val="20"/>
              </w:rPr>
              <w:t xml:space="preserve">Refer to Bid Solicitation </w:t>
            </w:r>
            <w:hyperlink w:anchor="_1.3.3__Mandatory_Pre-Bid Conference" w:history="1">
              <w:r w:rsidRPr="002D1BCE">
                <w:rPr>
                  <w:rStyle w:val="Hyperlink"/>
                  <w:rFonts w:cs="Arial"/>
                  <w:bCs/>
                  <w:sz w:val="20"/>
                  <w:szCs w:val="20"/>
                </w:rPr>
                <w:t xml:space="preserve">Section </w:t>
              </w:r>
              <w:r w:rsidR="00701C2F" w:rsidRPr="002D1BCE">
                <w:rPr>
                  <w:rStyle w:val="Hyperlink"/>
                  <w:rFonts w:cs="Arial"/>
                  <w:bCs/>
                  <w:sz w:val="20"/>
                  <w:szCs w:val="20"/>
                </w:rPr>
                <w:t>3</w:t>
              </w:r>
            </w:hyperlink>
            <w:r w:rsidRPr="00312F6C">
              <w:rPr>
                <w:bCs/>
                <w:color w:val="000000"/>
                <w:sz w:val="20"/>
                <w:szCs w:val="20"/>
              </w:rPr>
              <w:t xml:space="preserve"> for more information.</w:t>
            </w:r>
          </w:p>
        </w:tc>
        <w:tc>
          <w:tcPr>
            <w:tcW w:w="2745" w:type="dxa"/>
            <w:shd w:val="clear" w:color="auto" w:fill="auto"/>
            <w:vAlign w:val="center"/>
          </w:tcPr>
          <w:p w14:paraId="2C9E6DDB" w14:textId="7E7F1D20" w:rsidR="007C2018" w:rsidRPr="00312F6C" w:rsidRDefault="00CE07B0">
            <w:pPr>
              <w:spacing w:after="0" w:line="240" w:lineRule="auto"/>
              <w:jc w:val="center"/>
              <w:rPr>
                <w:color w:val="000000"/>
                <w:sz w:val="20"/>
                <w:szCs w:val="20"/>
              </w:rPr>
            </w:pPr>
            <w:del w:id="7" w:author="Maguire, Maria" w:date="2023-10-20T12:05:00Z">
              <w:r w:rsidDel="005D3088">
                <w:rPr>
                  <w:color w:val="000000"/>
                  <w:sz w:val="20"/>
                  <w:szCs w:val="20"/>
                </w:rPr>
                <w:delText>October 26, 2023</w:delText>
              </w:r>
            </w:del>
            <w:ins w:id="8" w:author="Maguire, Maria" w:date="2023-10-20T12:05:00Z">
              <w:del w:id="9" w:author="Regan, Rory [TREAS]" w:date="2023-11-13T10:59:00Z">
                <w:r w:rsidR="005D3088" w:rsidDel="0071185C">
                  <w:rPr>
                    <w:color w:val="000000"/>
                    <w:sz w:val="20"/>
                    <w:szCs w:val="20"/>
                  </w:rPr>
                  <w:delText xml:space="preserve">November </w:delText>
                </w:r>
              </w:del>
            </w:ins>
            <w:ins w:id="10" w:author="Regan, Rory [TREAS]" w:date="2023-11-13T10:59:00Z">
              <w:r w:rsidR="0071185C">
                <w:rPr>
                  <w:color w:val="000000"/>
                  <w:sz w:val="20"/>
                  <w:szCs w:val="20"/>
                </w:rPr>
                <w:t>December 13</w:t>
              </w:r>
            </w:ins>
            <w:ins w:id="11" w:author="Maguire, Maria" w:date="2023-10-20T12:05:00Z">
              <w:del w:id="12" w:author="Regan, Rory [TREAS]" w:date="2023-10-31T10:05:00Z">
                <w:r w:rsidR="005D3088" w:rsidDel="009114BD">
                  <w:rPr>
                    <w:color w:val="000000"/>
                    <w:sz w:val="20"/>
                    <w:szCs w:val="20"/>
                  </w:rPr>
                  <w:delText>14</w:delText>
                </w:r>
              </w:del>
              <w:r w:rsidR="005D3088">
                <w:rPr>
                  <w:color w:val="000000"/>
                  <w:sz w:val="20"/>
                  <w:szCs w:val="20"/>
                </w:rPr>
                <w:t>, 2023</w:t>
              </w:r>
            </w:ins>
          </w:p>
        </w:tc>
        <w:tc>
          <w:tcPr>
            <w:tcW w:w="2745" w:type="dxa"/>
            <w:shd w:val="clear" w:color="auto" w:fill="auto"/>
            <w:vAlign w:val="center"/>
          </w:tcPr>
          <w:p w14:paraId="54E94273" w14:textId="77777777" w:rsidR="007C2018" w:rsidRPr="00312F6C" w:rsidRDefault="007C2018" w:rsidP="0084189F">
            <w:pPr>
              <w:spacing w:after="0" w:line="240" w:lineRule="auto"/>
              <w:jc w:val="center"/>
              <w:rPr>
                <w:color w:val="000000"/>
                <w:sz w:val="20"/>
                <w:szCs w:val="20"/>
              </w:rPr>
            </w:pPr>
            <w:r w:rsidRPr="00312F6C">
              <w:rPr>
                <w:color w:val="000000"/>
                <w:sz w:val="20"/>
                <w:szCs w:val="20"/>
              </w:rPr>
              <w:t>2:00 PM</w:t>
            </w:r>
          </w:p>
        </w:tc>
      </w:tr>
    </w:tbl>
    <w:p w14:paraId="0B6DCDCE" w14:textId="77777777" w:rsidR="007C2018" w:rsidRPr="0084189F" w:rsidRDefault="007C2018" w:rsidP="0084189F">
      <w:pPr>
        <w:spacing w:after="0" w:line="240" w:lineRule="auto"/>
        <w:rPr>
          <w:color w:val="000000"/>
          <w:sz w:val="20"/>
          <w:szCs w:val="20"/>
        </w:rPr>
      </w:pPr>
    </w:p>
    <w:p w14:paraId="0E7D1C53"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70B45060"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507C63DE"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3696B3C6"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4F101231"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BADF0AA"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4E7B81D4"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7330861E"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27962084" w14:textId="1B1A559B" w:rsidR="00380817" w:rsidRPr="0084189F" w:rsidRDefault="00DE1DA2"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33623D">
                  <w:rPr>
                    <w:rFonts w:ascii="MS Gothic" w:eastAsia="MS Gothic" w:hAnsi="MS Gothic"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33623D">
                  <w:rPr>
                    <w:rFonts w:ascii="MS Gothic" w:eastAsia="MS Gothic" w:hAnsi="MS Gothic"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E11F2D">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III</w:t>
            </w:r>
          </w:p>
          <w:p w14:paraId="456A25EB"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43D8A88" w14:textId="77777777" w:rsidR="00380817" w:rsidRPr="0084189F" w:rsidRDefault="00DE1DA2"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17F834F0" w14:textId="77777777" w:rsidR="00380817" w:rsidRPr="0084189F" w:rsidRDefault="00DE1DA2"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28139123" w14:textId="77777777" w:rsidR="00380817" w:rsidRPr="0084189F" w:rsidRDefault="00DE1DA2"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11B3BD2A" w14:textId="77777777" w:rsidR="00380817" w:rsidRPr="0084189F" w:rsidRDefault="00DE1DA2"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376CB8BE" w14:textId="696E5782" w:rsidR="00380817" w:rsidRPr="0084189F" w:rsidRDefault="00DE1DA2" w:rsidP="00380817">
            <w:pPr>
              <w:spacing w:after="0" w:line="240" w:lineRule="auto"/>
              <w:rPr>
                <w:sz w:val="20"/>
                <w:szCs w:val="20"/>
              </w:rPr>
            </w:pPr>
            <w:sdt>
              <w:sdtPr>
                <w:rPr>
                  <w:b/>
                  <w:color w:val="000000"/>
                  <w:sz w:val="20"/>
                  <w:szCs w:val="20"/>
                </w:rPr>
                <w:id w:val="-64653306"/>
                <w14:checkbox>
                  <w14:checked w14:val="1"/>
                  <w14:checkedState w14:val="2612" w14:font="MS Gothic"/>
                  <w14:uncheckedState w14:val="2610" w14:font="MS Gothic"/>
                </w14:checkbox>
              </w:sdtPr>
              <w:sdtEndPr/>
              <w:sdtContent>
                <w:r w:rsidR="0033623D">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60F82B9C" w14:textId="77777777" w:rsidR="00380817" w:rsidRPr="0084189F" w:rsidRDefault="00DE1DA2"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3623D">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6F0A7BAA"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4AF6804D"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6DA4DBF1" w14:textId="77777777" w:rsidR="00380817" w:rsidRPr="0084189F" w:rsidRDefault="00DE1DA2" w:rsidP="00380817">
            <w:pPr>
              <w:spacing w:after="0" w:line="240" w:lineRule="auto"/>
              <w:rPr>
                <w:b/>
                <w:color w:val="000000"/>
                <w:sz w:val="20"/>
                <w:szCs w:val="20"/>
              </w:rPr>
            </w:pPr>
            <w:sdt>
              <w:sdtPr>
                <w:rPr>
                  <w:b/>
                  <w:color w:val="000000"/>
                  <w:sz w:val="20"/>
                  <w:szCs w:val="20"/>
                </w:rPr>
                <w:id w:val="-552921165"/>
                <w14:checkbox>
                  <w14:checked w14:val="0"/>
                  <w14:checkedState w14:val="2612" w14:font="MS Gothic"/>
                  <w14:uncheckedState w14:val="2610" w14:font="MS Gothic"/>
                </w14:checkbox>
              </w:sdtPr>
              <w:sdtEndPr/>
              <w:sdtContent>
                <w:r w:rsidR="0033623D">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6896A1D0" w14:textId="77777777" w:rsidR="00380817" w:rsidRPr="0084189F" w:rsidRDefault="00DE1DA2"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75CA8CBD" w14:textId="77777777" w:rsidR="00380817" w:rsidRPr="0084189F" w:rsidRDefault="00DE1DA2"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7686293D" w14:textId="69485797" w:rsidR="00380817" w:rsidRPr="0084189F" w:rsidRDefault="00DE1DA2" w:rsidP="00380817">
            <w:pPr>
              <w:spacing w:after="0" w:line="240" w:lineRule="auto"/>
              <w:rPr>
                <w:sz w:val="20"/>
                <w:szCs w:val="20"/>
              </w:rPr>
            </w:pPr>
            <w:sdt>
              <w:sdtPr>
                <w:rPr>
                  <w:b/>
                  <w:color w:val="000000"/>
                  <w:sz w:val="20"/>
                  <w:szCs w:val="20"/>
                </w:rPr>
                <w:id w:val="-1228764816"/>
                <w14:checkbox>
                  <w14:checked w14:val="1"/>
                  <w14:checkedState w14:val="2612" w14:font="MS Gothic"/>
                  <w14:uncheckedState w14:val="2610" w14:font="MS Gothic"/>
                </w14:checkbox>
              </w:sdtPr>
              <w:sdtEndPr/>
              <w:sdtContent>
                <w:r w:rsidR="0033623D">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3E90FA9" w14:textId="77777777" w:rsidR="00380817" w:rsidRPr="0084189F" w:rsidRDefault="00DE1DA2"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00372E95"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78FF6145" w14:textId="77777777" w:rsidTr="00F13BE7">
        <w:tc>
          <w:tcPr>
            <w:tcW w:w="5445" w:type="dxa"/>
            <w:tcBorders>
              <w:right w:val="single" w:sz="4" w:space="0" w:color="auto"/>
            </w:tcBorders>
          </w:tcPr>
          <w:p w14:paraId="6002CD7D"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66921990"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0DEB99C9"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227759C9"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57BC3C79"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6B68E098"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317D23FA" w14:textId="77777777" w:rsidR="007C2018" w:rsidRPr="0084189F" w:rsidRDefault="007C2018" w:rsidP="0084189F">
            <w:pPr>
              <w:spacing w:after="0" w:line="240" w:lineRule="auto"/>
              <w:rPr>
                <w:bCs/>
                <w:color w:val="000000"/>
                <w:sz w:val="20"/>
                <w:szCs w:val="20"/>
              </w:rPr>
            </w:pPr>
            <w:r w:rsidRPr="002D1BCE">
              <w:rPr>
                <w:bCs/>
                <w:color w:val="000000"/>
                <w:sz w:val="20"/>
                <w:szCs w:val="20"/>
              </w:rPr>
              <w:t>State of New Jersey</w:t>
            </w:r>
          </w:p>
          <w:p w14:paraId="28D9F1EF" w14:textId="3277B8F6" w:rsidR="00701C2F" w:rsidRPr="0084189F" w:rsidRDefault="00120708" w:rsidP="0084189F">
            <w:pPr>
              <w:spacing w:after="0" w:line="240" w:lineRule="auto"/>
              <w:rPr>
                <w:bCs/>
                <w:color w:val="000000"/>
                <w:sz w:val="20"/>
                <w:szCs w:val="20"/>
              </w:rPr>
            </w:pPr>
            <w:r>
              <w:rPr>
                <w:bCs/>
                <w:color w:val="000000"/>
                <w:sz w:val="20"/>
                <w:szCs w:val="20"/>
              </w:rPr>
              <w:t>Department of Environmental Protection</w:t>
            </w:r>
          </w:p>
          <w:p w14:paraId="4C231592" w14:textId="242C23B6" w:rsidR="007C2018" w:rsidRPr="0084189F" w:rsidRDefault="007C2018" w:rsidP="0084189F">
            <w:pPr>
              <w:spacing w:after="0" w:line="240" w:lineRule="auto"/>
              <w:rPr>
                <w:bCs/>
                <w:color w:val="000000"/>
                <w:sz w:val="20"/>
                <w:szCs w:val="20"/>
                <w:u w:val="single"/>
              </w:rPr>
            </w:pPr>
          </w:p>
        </w:tc>
      </w:tr>
    </w:tbl>
    <w:p w14:paraId="78438F18" w14:textId="77777777" w:rsidR="007C2018" w:rsidRPr="0084189F" w:rsidRDefault="007C2018" w:rsidP="0084189F">
      <w:pPr>
        <w:spacing w:after="0" w:line="240" w:lineRule="auto"/>
        <w:rPr>
          <w:bCs/>
          <w:color w:val="000000"/>
          <w:sz w:val="20"/>
          <w:szCs w:val="20"/>
        </w:rPr>
      </w:pPr>
    </w:p>
    <w:p w14:paraId="52D595D0" w14:textId="56CA4810" w:rsidR="0084189F" w:rsidRDefault="007C2018" w:rsidP="003D6453">
      <w:pPr>
        <w:spacing w:after="0" w:line="240" w:lineRule="auto"/>
        <w:rPr>
          <w:sz w:val="20"/>
          <w:szCs w:val="20"/>
        </w:rPr>
      </w:pPr>
      <w:r w:rsidRPr="0084189F">
        <w:rPr>
          <w:bCs/>
          <w:color w:val="000000"/>
          <w:sz w:val="20"/>
          <w:szCs w:val="20"/>
        </w:rPr>
        <w:t xml:space="preserve">Date:  </w:t>
      </w:r>
      <w:ins w:id="13" w:author="Maguire, Maria" w:date="2023-10-20T12:06:00Z">
        <w:r w:rsidR="005D3088">
          <w:rPr>
            <w:bCs/>
            <w:color w:val="000000"/>
            <w:sz w:val="20"/>
            <w:szCs w:val="20"/>
          </w:rPr>
          <w:t>1</w:t>
        </w:r>
      </w:ins>
      <w:ins w:id="14" w:author="Santos, Amanda [TREAS]" w:date="2023-11-16T14:06:00Z">
        <w:r w:rsidR="00DE1DA2">
          <w:rPr>
            <w:bCs/>
            <w:color w:val="000000"/>
            <w:sz w:val="20"/>
            <w:szCs w:val="20"/>
          </w:rPr>
          <w:t>1/17</w:t>
        </w:r>
      </w:ins>
      <w:ins w:id="15" w:author="Maguire, Maria" w:date="2023-10-20T12:06:00Z">
        <w:del w:id="16" w:author="Santos, Amanda [TREAS]" w:date="2023-11-16T14:06:00Z">
          <w:r w:rsidR="005D3088" w:rsidDel="00DE1DA2">
            <w:rPr>
              <w:bCs/>
              <w:color w:val="000000"/>
              <w:sz w:val="20"/>
              <w:szCs w:val="20"/>
            </w:rPr>
            <w:delText>0/20</w:delText>
          </w:r>
        </w:del>
        <w:r w:rsidR="005D3088">
          <w:rPr>
            <w:bCs/>
            <w:color w:val="000000"/>
            <w:sz w:val="20"/>
            <w:szCs w:val="20"/>
          </w:rPr>
          <w:t>/2023</w:t>
        </w:r>
      </w:ins>
      <w:bookmarkStart w:id="17" w:name="_GoBack"/>
      <w:bookmarkEnd w:id="17"/>
      <w:del w:id="18" w:author="Maguire, Maria" w:date="2023-10-20T12:06:00Z">
        <w:r w:rsidR="003D6453" w:rsidDel="005D3088">
          <w:rPr>
            <w:bCs/>
            <w:color w:val="000000"/>
            <w:sz w:val="20"/>
            <w:szCs w:val="20"/>
          </w:rPr>
          <w:fldChar w:fldCharType="begin"/>
        </w:r>
        <w:r w:rsidR="003D6453" w:rsidDel="005D3088">
          <w:rPr>
            <w:bCs/>
            <w:color w:val="000000"/>
            <w:sz w:val="20"/>
            <w:szCs w:val="20"/>
          </w:rPr>
          <w:delInstrText xml:space="preserve"> DATE \@ "M/d/yyyy" </w:delInstrText>
        </w:r>
        <w:r w:rsidR="003D6453" w:rsidDel="005D3088">
          <w:rPr>
            <w:bCs/>
            <w:color w:val="000000"/>
            <w:sz w:val="20"/>
            <w:szCs w:val="20"/>
          </w:rPr>
          <w:fldChar w:fldCharType="separate"/>
        </w:r>
        <w:r w:rsidR="005D3088" w:rsidDel="005D3088">
          <w:rPr>
            <w:bCs/>
            <w:noProof/>
            <w:color w:val="000000"/>
            <w:sz w:val="20"/>
            <w:szCs w:val="20"/>
          </w:rPr>
          <w:delText>10/20/2023</w:delText>
        </w:r>
        <w:r w:rsidR="003D6453" w:rsidDel="005D3088">
          <w:rPr>
            <w:bCs/>
            <w:color w:val="000000"/>
            <w:sz w:val="20"/>
            <w:szCs w:val="20"/>
          </w:rPr>
          <w:fldChar w:fldCharType="end"/>
        </w:r>
      </w:del>
    </w:p>
    <w:p w14:paraId="66E11D68" w14:textId="77777777" w:rsidR="0084189F" w:rsidRPr="0084189F" w:rsidRDefault="0084189F" w:rsidP="0084189F">
      <w:pPr>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5321E9B"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ECD1BDD" w14:textId="77777777" w:rsidR="0084189F" w:rsidRPr="0084189F" w:rsidRDefault="0084189F" w:rsidP="0084189F">
          <w:pPr>
            <w:spacing w:after="0" w:line="240" w:lineRule="auto"/>
            <w:jc w:val="center"/>
            <w:rPr>
              <w:b/>
              <w:sz w:val="20"/>
              <w:szCs w:val="20"/>
            </w:rPr>
          </w:pPr>
        </w:p>
        <w:p w14:paraId="3AFD1A1D" w14:textId="5DA25DD3" w:rsidR="005031D7"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49228434" w:history="1">
            <w:r w:rsidR="005031D7" w:rsidRPr="00222E2C">
              <w:rPr>
                <w:rStyle w:val="Hyperlink"/>
                <w:rFonts w:cstheme="minorHAnsi"/>
                <w:noProof/>
              </w:rPr>
              <w:t>1</w:t>
            </w:r>
            <w:r w:rsidR="005031D7">
              <w:rPr>
                <w:rFonts w:asciiTheme="minorHAnsi" w:eastAsiaTheme="minorEastAsia" w:hAnsiTheme="minorHAnsi" w:cstheme="minorBidi"/>
                <w:b w:val="0"/>
                <w:bCs w:val="0"/>
                <w:caps w:val="0"/>
                <w:noProof/>
                <w:sz w:val="22"/>
                <w:szCs w:val="22"/>
              </w:rPr>
              <w:tab/>
            </w:r>
            <w:r w:rsidR="005031D7" w:rsidRPr="00222E2C">
              <w:rPr>
                <w:rStyle w:val="Hyperlink"/>
                <w:rFonts w:cstheme="minorHAnsi"/>
                <w:noProof/>
              </w:rPr>
              <w:t>INTRODUCTION AND SUMMARY OF THE BID SOLICITATION</w:t>
            </w:r>
            <w:r w:rsidR="005031D7">
              <w:rPr>
                <w:noProof/>
                <w:webHidden/>
              </w:rPr>
              <w:tab/>
            </w:r>
            <w:r w:rsidR="005031D7">
              <w:rPr>
                <w:noProof/>
                <w:webHidden/>
              </w:rPr>
              <w:fldChar w:fldCharType="begin"/>
            </w:r>
            <w:r w:rsidR="005031D7">
              <w:rPr>
                <w:noProof/>
                <w:webHidden/>
              </w:rPr>
              <w:instrText xml:space="preserve"> PAGEREF _Toc149228434 \h </w:instrText>
            </w:r>
            <w:r w:rsidR="005031D7">
              <w:rPr>
                <w:noProof/>
                <w:webHidden/>
              </w:rPr>
            </w:r>
            <w:r w:rsidR="005031D7">
              <w:rPr>
                <w:noProof/>
                <w:webHidden/>
              </w:rPr>
              <w:fldChar w:fldCharType="separate"/>
            </w:r>
            <w:r w:rsidR="005031D7">
              <w:rPr>
                <w:noProof/>
                <w:webHidden/>
              </w:rPr>
              <w:t>1</w:t>
            </w:r>
            <w:r w:rsidR="005031D7">
              <w:rPr>
                <w:noProof/>
                <w:webHidden/>
              </w:rPr>
              <w:fldChar w:fldCharType="end"/>
            </w:r>
          </w:hyperlink>
        </w:p>
        <w:p w14:paraId="1ADFAABF" w14:textId="14E00BC7" w:rsidR="005031D7" w:rsidRDefault="00DE1DA2">
          <w:pPr>
            <w:pStyle w:val="TOC2"/>
            <w:rPr>
              <w:rFonts w:asciiTheme="minorHAnsi" w:eastAsiaTheme="minorEastAsia" w:hAnsiTheme="minorHAnsi" w:cstheme="minorBidi"/>
              <w:caps w:val="0"/>
              <w:noProof/>
              <w:sz w:val="22"/>
              <w:szCs w:val="22"/>
            </w:rPr>
          </w:pPr>
          <w:hyperlink w:anchor="_Toc149228435" w:history="1">
            <w:r w:rsidR="005031D7" w:rsidRPr="00222E2C">
              <w:rPr>
                <w:rStyle w:val="Hyperlink"/>
                <w:rFonts w:cstheme="minorHAnsi"/>
                <w:noProof/>
              </w:rPr>
              <w:t>1.1</w:t>
            </w:r>
            <w:r w:rsidR="005031D7">
              <w:rPr>
                <w:rFonts w:asciiTheme="minorHAnsi" w:eastAsiaTheme="minorEastAsia" w:hAnsiTheme="minorHAnsi" w:cstheme="minorBidi"/>
                <w:caps w:val="0"/>
                <w:noProof/>
                <w:sz w:val="22"/>
                <w:szCs w:val="22"/>
              </w:rPr>
              <w:tab/>
            </w:r>
            <w:r w:rsidR="005031D7" w:rsidRPr="00222E2C">
              <w:rPr>
                <w:rStyle w:val="Hyperlink"/>
                <w:rFonts w:cstheme="minorHAnsi"/>
                <w:noProof/>
              </w:rPr>
              <w:t>PURPOSE AND INTENT</w:t>
            </w:r>
            <w:r w:rsidR="005031D7">
              <w:rPr>
                <w:noProof/>
                <w:webHidden/>
              </w:rPr>
              <w:tab/>
            </w:r>
            <w:r w:rsidR="005031D7">
              <w:rPr>
                <w:noProof/>
                <w:webHidden/>
              </w:rPr>
              <w:fldChar w:fldCharType="begin"/>
            </w:r>
            <w:r w:rsidR="005031D7">
              <w:rPr>
                <w:noProof/>
                <w:webHidden/>
              </w:rPr>
              <w:instrText xml:space="preserve"> PAGEREF _Toc149228435 \h </w:instrText>
            </w:r>
            <w:r w:rsidR="005031D7">
              <w:rPr>
                <w:noProof/>
                <w:webHidden/>
              </w:rPr>
            </w:r>
            <w:r w:rsidR="005031D7">
              <w:rPr>
                <w:noProof/>
                <w:webHidden/>
              </w:rPr>
              <w:fldChar w:fldCharType="separate"/>
            </w:r>
            <w:r w:rsidR="005031D7">
              <w:rPr>
                <w:noProof/>
                <w:webHidden/>
              </w:rPr>
              <w:t>1</w:t>
            </w:r>
            <w:r w:rsidR="005031D7">
              <w:rPr>
                <w:noProof/>
                <w:webHidden/>
              </w:rPr>
              <w:fldChar w:fldCharType="end"/>
            </w:r>
          </w:hyperlink>
        </w:p>
        <w:p w14:paraId="11A61D8F" w14:textId="6D3C3508" w:rsidR="005031D7" w:rsidRDefault="00DE1DA2">
          <w:pPr>
            <w:pStyle w:val="TOC2"/>
            <w:rPr>
              <w:rFonts w:asciiTheme="minorHAnsi" w:eastAsiaTheme="minorEastAsia" w:hAnsiTheme="minorHAnsi" w:cstheme="minorBidi"/>
              <w:caps w:val="0"/>
              <w:noProof/>
              <w:sz w:val="22"/>
              <w:szCs w:val="22"/>
            </w:rPr>
          </w:pPr>
          <w:hyperlink w:anchor="_Toc149228436" w:history="1">
            <w:r w:rsidR="005031D7" w:rsidRPr="00222E2C">
              <w:rPr>
                <w:rStyle w:val="Hyperlink"/>
                <w:rFonts w:cstheme="minorHAnsi"/>
                <w:noProof/>
              </w:rPr>
              <w:t>1.2</w:t>
            </w:r>
            <w:r w:rsidR="005031D7">
              <w:rPr>
                <w:rFonts w:asciiTheme="minorHAnsi" w:eastAsiaTheme="minorEastAsia" w:hAnsiTheme="minorHAnsi" w:cstheme="minorBidi"/>
                <w:caps w:val="0"/>
                <w:noProof/>
                <w:sz w:val="22"/>
                <w:szCs w:val="22"/>
              </w:rPr>
              <w:tab/>
            </w:r>
            <w:r w:rsidR="005031D7" w:rsidRPr="00222E2C">
              <w:rPr>
                <w:rStyle w:val="Hyperlink"/>
                <w:rFonts w:cstheme="minorHAnsi"/>
                <w:noProof/>
              </w:rPr>
              <w:t>BACKGROUND</w:t>
            </w:r>
            <w:r w:rsidR="005031D7">
              <w:rPr>
                <w:noProof/>
                <w:webHidden/>
              </w:rPr>
              <w:tab/>
            </w:r>
            <w:r w:rsidR="005031D7">
              <w:rPr>
                <w:noProof/>
                <w:webHidden/>
              </w:rPr>
              <w:fldChar w:fldCharType="begin"/>
            </w:r>
            <w:r w:rsidR="005031D7">
              <w:rPr>
                <w:noProof/>
                <w:webHidden/>
              </w:rPr>
              <w:instrText xml:space="preserve"> PAGEREF _Toc149228436 \h </w:instrText>
            </w:r>
            <w:r w:rsidR="005031D7">
              <w:rPr>
                <w:noProof/>
                <w:webHidden/>
              </w:rPr>
            </w:r>
            <w:r w:rsidR="005031D7">
              <w:rPr>
                <w:noProof/>
                <w:webHidden/>
              </w:rPr>
              <w:fldChar w:fldCharType="separate"/>
            </w:r>
            <w:r w:rsidR="005031D7">
              <w:rPr>
                <w:noProof/>
                <w:webHidden/>
              </w:rPr>
              <w:t>2</w:t>
            </w:r>
            <w:r w:rsidR="005031D7">
              <w:rPr>
                <w:noProof/>
                <w:webHidden/>
              </w:rPr>
              <w:fldChar w:fldCharType="end"/>
            </w:r>
          </w:hyperlink>
        </w:p>
        <w:p w14:paraId="2CC8A4F5" w14:textId="257888A0" w:rsidR="005031D7" w:rsidRDefault="00DE1DA2">
          <w:pPr>
            <w:pStyle w:val="TOC2"/>
            <w:rPr>
              <w:rFonts w:asciiTheme="minorHAnsi" w:eastAsiaTheme="minorEastAsia" w:hAnsiTheme="minorHAnsi" w:cstheme="minorBidi"/>
              <w:caps w:val="0"/>
              <w:noProof/>
              <w:sz w:val="22"/>
              <w:szCs w:val="22"/>
            </w:rPr>
          </w:pPr>
          <w:hyperlink w:anchor="_Toc149228437" w:history="1">
            <w:r w:rsidR="005031D7" w:rsidRPr="00222E2C">
              <w:rPr>
                <w:rStyle w:val="Hyperlink"/>
                <w:rFonts w:cstheme="minorHAnsi"/>
                <w:noProof/>
              </w:rPr>
              <w:t>1.3</w:t>
            </w:r>
            <w:r w:rsidR="005031D7">
              <w:rPr>
                <w:rFonts w:asciiTheme="minorHAnsi" w:eastAsiaTheme="minorEastAsia" w:hAnsiTheme="minorHAnsi" w:cstheme="minorBidi"/>
                <w:caps w:val="0"/>
                <w:noProof/>
                <w:sz w:val="22"/>
                <w:szCs w:val="22"/>
              </w:rPr>
              <w:tab/>
            </w:r>
            <w:r w:rsidR="005031D7" w:rsidRPr="00222E2C">
              <w:rPr>
                <w:rStyle w:val="Hyperlink"/>
                <w:rFonts w:cstheme="minorHAnsi"/>
                <w:noProof/>
              </w:rPr>
              <w:t>CONTRACT</w:t>
            </w:r>
            <w:r w:rsidR="005031D7" w:rsidRPr="00222E2C">
              <w:rPr>
                <w:rStyle w:val="Hyperlink"/>
                <w:rFonts w:cstheme="minorHAnsi"/>
                <w:noProof/>
                <w:spacing w:val="-1"/>
              </w:rPr>
              <w:t xml:space="preserve"> </w:t>
            </w:r>
            <w:r w:rsidR="005031D7" w:rsidRPr="00222E2C">
              <w:rPr>
                <w:rStyle w:val="Hyperlink"/>
                <w:rFonts w:cstheme="minorHAnsi"/>
                <w:noProof/>
              </w:rPr>
              <w:t>AMOUNT</w:t>
            </w:r>
            <w:r w:rsidR="005031D7">
              <w:rPr>
                <w:noProof/>
                <w:webHidden/>
              </w:rPr>
              <w:tab/>
            </w:r>
            <w:r w:rsidR="005031D7">
              <w:rPr>
                <w:noProof/>
                <w:webHidden/>
              </w:rPr>
              <w:fldChar w:fldCharType="begin"/>
            </w:r>
            <w:r w:rsidR="005031D7">
              <w:rPr>
                <w:noProof/>
                <w:webHidden/>
              </w:rPr>
              <w:instrText xml:space="preserve"> PAGEREF _Toc149228437 \h </w:instrText>
            </w:r>
            <w:r w:rsidR="005031D7">
              <w:rPr>
                <w:noProof/>
                <w:webHidden/>
              </w:rPr>
            </w:r>
            <w:r w:rsidR="005031D7">
              <w:rPr>
                <w:noProof/>
                <w:webHidden/>
              </w:rPr>
              <w:fldChar w:fldCharType="separate"/>
            </w:r>
            <w:r w:rsidR="005031D7">
              <w:rPr>
                <w:noProof/>
                <w:webHidden/>
              </w:rPr>
              <w:t>2</w:t>
            </w:r>
            <w:r w:rsidR="005031D7">
              <w:rPr>
                <w:noProof/>
                <w:webHidden/>
              </w:rPr>
              <w:fldChar w:fldCharType="end"/>
            </w:r>
          </w:hyperlink>
        </w:p>
        <w:p w14:paraId="286D12B6" w14:textId="6790AE9E" w:rsidR="005031D7" w:rsidRDefault="00DE1DA2">
          <w:pPr>
            <w:pStyle w:val="TOC2"/>
            <w:rPr>
              <w:rFonts w:asciiTheme="minorHAnsi" w:eastAsiaTheme="minorEastAsia" w:hAnsiTheme="minorHAnsi" w:cstheme="minorBidi"/>
              <w:caps w:val="0"/>
              <w:noProof/>
              <w:sz w:val="22"/>
              <w:szCs w:val="22"/>
            </w:rPr>
          </w:pPr>
          <w:hyperlink w:anchor="_Toc149228438" w:history="1">
            <w:r w:rsidR="005031D7" w:rsidRPr="00222E2C">
              <w:rPr>
                <w:rStyle w:val="Hyperlink"/>
                <w:rFonts w:cstheme="minorHAnsi"/>
                <w:noProof/>
              </w:rPr>
              <w:t>1.4</w:t>
            </w:r>
            <w:r w:rsidR="005031D7">
              <w:rPr>
                <w:rFonts w:asciiTheme="minorHAnsi" w:eastAsiaTheme="minorEastAsia" w:hAnsiTheme="minorHAnsi" w:cstheme="minorBidi"/>
                <w:caps w:val="0"/>
                <w:noProof/>
                <w:sz w:val="22"/>
                <w:szCs w:val="22"/>
              </w:rPr>
              <w:tab/>
            </w:r>
            <w:r w:rsidR="005031D7" w:rsidRPr="00222E2C">
              <w:rPr>
                <w:rStyle w:val="Hyperlink"/>
                <w:rFonts w:cstheme="minorHAnsi"/>
                <w:noProof/>
              </w:rPr>
              <w:t>ORDER OF PRECEDENCE OF CONTRACTUAL TERMS</w:t>
            </w:r>
            <w:r w:rsidR="005031D7">
              <w:rPr>
                <w:noProof/>
                <w:webHidden/>
              </w:rPr>
              <w:tab/>
            </w:r>
            <w:r w:rsidR="005031D7">
              <w:rPr>
                <w:noProof/>
                <w:webHidden/>
              </w:rPr>
              <w:fldChar w:fldCharType="begin"/>
            </w:r>
            <w:r w:rsidR="005031D7">
              <w:rPr>
                <w:noProof/>
                <w:webHidden/>
              </w:rPr>
              <w:instrText xml:space="preserve"> PAGEREF _Toc149228438 \h </w:instrText>
            </w:r>
            <w:r w:rsidR="005031D7">
              <w:rPr>
                <w:noProof/>
                <w:webHidden/>
              </w:rPr>
            </w:r>
            <w:r w:rsidR="005031D7">
              <w:rPr>
                <w:noProof/>
                <w:webHidden/>
              </w:rPr>
              <w:fldChar w:fldCharType="separate"/>
            </w:r>
            <w:r w:rsidR="005031D7">
              <w:rPr>
                <w:noProof/>
                <w:webHidden/>
              </w:rPr>
              <w:t>2</w:t>
            </w:r>
            <w:r w:rsidR="005031D7">
              <w:rPr>
                <w:noProof/>
                <w:webHidden/>
              </w:rPr>
              <w:fldChar w:fldCharType="end"/>
            </w:r>
          </w:hyperlink>
        </w:p>
        <w:p w14:paraId="7B73A36F" w14:textId="5C91BA35" w:rsidR="005031D7" w:rsidRDefault="00DE1DA2">
          <w:pPr>
            <w:pStyle w:val="TOC2"/>
            <w:rPr>
              <w:rFonts w:asciiTheme="minorHAnsi" w:eastAsiaTheme="minorEastAsia" w:hAnsiTheme="minorHAnsi" w:cstheme="minorBidi"/>
              <w:caps w:val="0"/>
              <w:noProof/>
              <w:sz w:val="22"/>
              <w:szCs w:val="22"/>
            </w:rPr>
          </w:pPr>
          <w:hyperlink w:anchor="_Toc149228439" w:history="1">
            <w:r w:rsidR="005031D7" w:rsidRPr="00222E2C">
              <w:rPr>
                <w:rStyle w:val="Hyperlink"/>
                <w:rFonts w:cstheme="minorHAnsi"/>
                <w:noProof/>
              </w:rPr>
              <w:t>1.5</w:t>
            </w:r>
            <w:r w:rsidR="005031D7">
              <w:rPr>
                <w:rFonts w:asciiTheme="minorHAnsi" w:eastAsiaTheme="minorEastAsia" w:hAnsiTheme="minorHAnsi" w:cstheme="minorBidi"/>
                <w:caps w:val="0"/>
                <w:noProof/>
                <w:sz w:val="22"/>
                <w:szCs w:val="22"/>
              </w:rPr>
              <w:tab/>
            </w:r>
            <w:r w:rsidR="005031D7" w:rsidRPr="00222E2C">
              <w:rPr>
                <w:rStyle w:val="Hyperlink"/>
                <w:rFonts w:cstheme="minorHAnsi"/>
                <w:noProof/>
              </w:rPr>
              <w:t>INTRASTATE COOPERATIVE PURCHASING</w:t>
            </w:r>
            <w:r w:rsidR="005031D7">
              <w:rPr>
                <w:noProof/>
                <w:webHidden/>
              </w:rPr>
              <w:tab/>
            </w:r>
            <w:r w:rsidR="005031D7">
              <w:rPr>
                <w:noProof/>
                <w:webHidden/>
              </w:rPr>
              <w:fldChar w:fldCharType="begin"/>
            </w:r>
            <w:r w:rsidR="005031D7">
              <w:rPr>
                <w:noProof/>
                <w:webHidden/>
              </w:rPr>
              <w:instrText xml:space="preserve"> PAGEREF _Toc149228439 \h </w:instrText>
            </w:r>
            <w:r w:rsidR="005031D7">
              <w:rPr>
                <w:noProof/>
                <w:webHidden/>
              </w:rPr>
            </w:r>
            <w:r w:rsidR="005031D7">
              <w:rPr>
                <w:noProof/>
                <w:webHidden/>
              </w:rPr>
              <w:fldChar w:fldCharType="separate"/>
            </w:r>
            <w:r w:rsidR="005031D7">
              <w:rPr>
                <w:noProof/>
                <w:webHidden/>
              </w:rPr>
              <w:t>3</w:t>
            </w:r>
            <w:r w:rsidR="005031D7">
              <w:rPr>
                <w:noProof/>
                <w:webHidden/>
              </w:rPr>
              <w:fldChar w:fldCharType="end"/>
            </w:r>
          </w:hyperlink>
        </w:p>
        <w:p w14:paraId="1E51D8EE" w14:textId="4A574A48" w:rsidR="005031D7" w:rsidRDefault="00DE1DA2">
          <w:pPr>
            <w:pStyle w:val="TOC1"/>
            <w:tabs>
              <w:tab w:val="left" w:pos="475"/>
            </w:tabs>
            <w:rPr>
              <w:rFonts w:asciiTheme="minorHAnsi" w:eastAsiaTheme="minorEastAsia" w:hAnsiTheme="minorHAnsi" w:cstheme="minorBidi"/>
              <w:b w:val="0"/>
              <w:bCs w:val="0"/>
              <w:caps w:val="0"/>
              <w:noProof/>
              <w:sz w:val="22"/>
              <w:szCs w:val="22"/>
            </w:rPr>
          </w:pPr>
          <w:hyperlink w:anchor="_Toc149228440" w:history="1">
            <w:r w:rsidR="005031D7" w:rsidRPr="00222E2C">
              <w:rPr>
                <w:rStyle w:val="Hyperlink"/>
                <w:rFonts w:cstheme="minorHAnsi"/>
                <w:noProof/>
              </w:rPr>
              <w:t>2</w:t>
            </w:r>
            <w:r w:rsidR="005031D7">
              <w:rPr>
                <w:rFonts w:asciiTheme="minorHAnsi" w:eastAsiaTheme="minorEastAsia" w:hAnsiTheme="minorHAnsi" w:cstheme="minorBidi"/>
                <w:b w:val="0"/>
                <w:bCs w:val="0"/>
                <w:caps w:val="0"/>
                <w:noProof/>
                <w:sz w:val="22"/>
                <w:szCs w:val="22"/>
              </w:rPr>
              <w:tab/>
            </w:r>
            <w:r w:rsidR="005031D7" w:rsidRPr="00222E2C">
              <w:rPr>
                <w:rStyle w:val="Hyperlink"/>
                <w:rFonts w:cstheme="minorHAnsi"/>
                <w:noProof/>
              </w:rPr>
              <w:t>PRE-QUOTE SUBMISSION INFORMATION</w:t>
            </w:r>
            <w:r w:rsidR="005031D7">
              <w:rPr>
                <w:noProof/>
                <w:webHidden/>
              </w:rPr>
              <w:tab/>
            </w:r>
            <w:r w:rsidR="005031D7">
              <w:rPr>
                <w:noProof/>
                <w:webHidden/>
              </w:rPr>
              <w:fldChar w:fldCharType="begin"/>
            </w:r>
            <w:r w:rsidR="005031D7">
              <w:rPr>
                <w:noProof/>
                <w:webHidden/>
              </w:rPr>
              <w:instrText xml:space="preserve"> PAGEREF _Toc149228440 \h </w:instrText>
            </w:r>
            <w:r w:rsidR="005031D7">
              <w:rPr>
                <w:noProof/>
                <w:webHidden/>
              </w:rPr>
            </w:r>
            <w:r w:rsidR="005031D7">
              <w:rPr>
                <w:noProof/>
                <w:webHidden/>
              </w:rPr>
              <w:fldChar w:fldCharType="separate"/>
            </w:r>
            <w:r w:rsidR="005031D7">
              <w:rPr>
                <w:noProof/>
                <w:webHidden/>
              </w:rPr>
              <w:t>4</w:t>
            </w:r>
            <w:r w:rsidR="005031D7">
              <w:rPr>
                <w:noProof/>
                <w:webHidden/>
              </w:rPr>
              <w:fldChar w:fldCharType="end"/>
            </w:r>
          </w:hyperlink>
        </w:p>
        <w:p w14:paraId="44FBE2D3" w14:textId="500AB41F" w:rsidR="005031D7" w:rsidRDefault="00DE1DA2">
          <w:pPr>
            <w:pStyle w:val="TOC2"/>
            <w:rPr>
              <w:rFonts w:asciiTheme="minorHAnsi" w:eastAsiaTheme="minorEastAsia" w:hAnsiTheme="minorHAnsi" w:cstheme="minorBidi"/>
              <w:caps w:val="0"/>
              <w:noProof/>
              <w:sz w:val="22"/>
              <w:szCs w:val="22"/>
            </w:rPr>
          </w:pPr>
          <w:hyperlink w:anchor="_Toc149228441" w:history="1">
            <w:r w:rsidR="005031D7" w:rsidRPr="00222E2C">
              <w:rPr>
                <w:rStyle w:val="Hyperlink"/>
                <w:rFonts w:cstheme="minorHAnsi"/>
                <w:noProof/>
              </w:rPr>
              <w:t>2.1</w:t>
            </w:r>
            <w:r w:rsidR="005031D7">
              <w:rPr>
                <w:rFonts w:asciiTheme="minorHAnsi" w:eastAsiaTheme="minorEastAsia" w:hAnsiTheme="minorHAnsi" w:cstheme="minorBidi"/>
                <w:caps w:val="0"/>
                <w:noProof/>
                <w:sz w:val="22"/>
                <w:szCs w:val="22"/>
              </w:rPr>
              <w:tab/>
            </w:r>
            <w:r w:rsidR="005031D7" w:rsidRPr="00222E2C">
              <w:rPr>
                <w:rStyle w:val="Hyperlink"/>
                <w:rFonts w:cstheme="minorHAnsi"/>
                <w:noProof/>
              </w:rPr>
              <w:t>ELECTRONIC QUESTION AND ANSWER PERIOD</w:t>
            </w:r>
            <w:r w:rsidR="005031D7">
              <w:rPr>
                <w:noProof/>
                <w:webHidden/>
              </w:rPr>
              <w:tab/>
            </w:r>
            <w:r w:rsidR="005031D7">
              <w:rPr>
                <w:noProof/>
                <w:webHidden/>
              </w:rPr>
              <w:fldChar w:fldCharType="begin"/>
            </w:r>
            <w:r w:rsidR="005031D7">
              <w:rPr>
                <w:noProof/>
                <w:webHidden/>
              </w:rPr>
              <w:instrText xml:space="preserve"> PAGEREF _Toc149228441 \h </w:instrText>
            </w:r>
            <w:r w:rsidR="005031D7">
              <w:rPr>
                <w:noProof/>
                <w:webHidden/>
              </w:rPr>
            </w:r>
            <w:r w:rsidR="005031D7">
              <w:rPr>
                <w:noProof/>
                <w:webHidden/>
              </w:rPr>
              <w:fldChar w:fldCharType="separate"/>
            </w:r>
            <w:r w:rsidR="005031D7">
              <w:rPr>
                <w:noProof/>
                <w:webHidden/>
              </w:rPr>
              <w:t>4</w:t>
            </w:r>
            <w:r w:rsidR="005031D7">
              <w:rPr>
                <w:noProof/>
                <w:webHidden/>
              </w:rPr>
              <w:fldChar w:fldCharType="end"/>
            </w:r>
          </w:hyperlink>
        </w:p>
        <w:p w14:paraId="0E39939E" w14:textId="2452421B" w:rsidR="005031D7" w:rsidRDefault="00DE1DA2">
          <w:pPr>
            <w:pStyle w:val="TOC2"/>
            <w:rPr>
              <w:rFonts w:asciiTheme="minorHAnsi" w:eastAsiaTheme="minorEastAsia" w:hAnsiTheme="minorHAnsi" w:cstheme="minorBidi"/>
              <w:caps w:val="0"/>
              <w:noProof/>
              <w:sz w:val="22"/>
              <w:szCs w:val="22"/>
            </w:rPr>
          </w:pPr>
          <w:hyperlink w:anchor="_Toc149228442" w:history="1">
            <w:r w:rsidR="005031D7" w:rsidRPr="00222E2C">
              <w:rPr>
                <w:rStyle w:val="Hyperlink"/>
                <w:rFonts w:cstheme="minorHAnsi"/>
                <w:noProof/>
              </w:rPr>
              <w:t>2.2</w:t>
            </w:r>
            <w:r w:rsidR="005031D7">
              <w:rPr>
                <w:rFonts w:asciiTheme="minorHAnsi" w:eastAsiaTheme="minorEastAsia" w:hAnsiTheme="minorHAnsi" w:cstheme="minorBidi"/>
                <w:caps w:val="0"/>
                <w:noProof/>
                <w:sz w:val="22"/>
                <w:szCs w:val="22"/>
              </w:rPr>
              <w:tab/>
            </w:r>
            <w:r w:rsidR="005031D7" w:rsidRPr="00222E2C">
              <w:rPr>
                <w:rStyle w:val="Hyperlink"/>
                <w:rFonts w:cstheme="minorHAnsi"/>
                <w:noProof/>
              </w:rPr>
              <w:t>EXCEPTIONS TO THE STATE OF NJ STANDARD TERMS AND CONDITIONS (SSTC)</w:t>
            </w:r>
            <w:r w:rsidR="005031D7">
              <w:rPr>
                <w:noProof/>
                <w:webHidden/>
              </w:rPr>
              <w:tab/>
            </w:r>
            <w:r w:rsidR="005031D7">
              <w:rPr>
                <w:noProof/>
                <w:webHidden/>
              </w:rPr>
              <w:fldChar w:fldCharType="begin"/>
            </w:r>
            <w:r w:rsidR="005031D7">
              <w:rPr>
                <w:noProof/>
                <w:webHidden/>
              </w:rPr>
              <w:instrText xml:space="preserve"> PAGEREF _Toc149228442 \h </w:instrText>
            </w:r>
            <w:r w:rsidR="005031D7">
              <w:rPr>
                <w:noProof/>
                <w:webHidden/>
              </w:rPr>
            </w:r>
            <w:r w:rsidR="005031D7">
              <w:rPr>
                <w:noProof/>
                <w:webHidden/>
              </w:rPr>
              <w:fldChar w:fldCharType="separate"/>
            </w:r>
            <w:r w:rsidR="005031D7">
              <w:rPr>
                <w:noProof/>
                <w:webHidden/>
              </w:rPr>
              <w:t>4</w:t>
            </w:r>
            <w:r w:rsidR="005031D7">
              <w:rPr>
                <w:noProof/>
                <w:webHidden/>
              </w:rPr>
              <w:fldChar w:fldCharType="end"/>
            </w:r>
          </w:hyperlink>
        </w:p>
        <w:p w14:paraId="51E0DB81" w14:textId="14F5B0A1" w:rsidR="005031D7" w:rsidRDefault="00DE1DA2">
          <w:pPr>
            <w:pStyle w:val="TOC2"/>
            <w:rPr>
              <w:rFonts w:asciiTheme="minorHAnsi" w:eastAsiaTheme="minorEastAsia" w:hAnsiTheme="minorHAnsi" w:cstheme="minorBidi"/>
              <w:caps w:val="0"/>
              <w:noProof/>
              <w:sz w:val="22"/>
              <w:szCs w:val="22"/>
            </w:rPr>
          </w:pPr>
          <w:hyperlink w:anchor="_Toc149228443" w:history="1">
            <w:r w:rsidR="005031D7" w:rsidRPr="00222E2C">
              <w:rPr>
                <w:rStyle w:val="Hyperlink"/>
                <w:rFonts w:eastAsia="MS Mincho" w:cstheme="minorHAnsi"/>
                <w:noProof/>
              </w:rPr>
              <w:t>2.3</w:t>
            </w:r>
            <w:r w:rsidR="005031D7">
              <w:rPr>
                <w:rFonts w:asciiTheme="minorHAnsi" w:eastAsiaTheme="minorEastAsia" w:hAnsiTheme="minorHAnsi" w:cstheme="minorBidi"/>
                <w:caps w:val="0"/>
                <w:noProof/>
                <w:sz w:val="22"/>
                <w:szCs w:val="22"/>
              </w:rPr>
              <w:tab/>
            </w:r>
            <w:r w:rsidR="005031D7" w:rsidRPr="00222E2C">
              <w:rPr>
                <w:rStyle w:val="Hyperlink"/>
                <w:rFonts w:eastAsia="MS Mincho" w:cstheme="minorHAnsi"/>
                <w:noProof/>
              </w:rPr>
              <w:t>BID AMENDMENTS</w:t>
            </w:r>
            <w:r w:rsidR="005031D7">
              <w:rPr>
                <w:noProof/>
                <w:webHidden/>
              </w:rPr>
              <w:tab/>
            </w:r>
            <w:r w:rsidR="005031D7">
              <w:rPr>
                <w:noProof/>
                <w:webHidden/>
              </w:rPr>
              <w:fldChar w:fldCharType="begin"/>
            </w:r>
            <w:r w:rsidR="005031D7">
              <w:rPr>
                <w:noProof/>
                <w:webHidden/>
              </w:rPr>
              <w:instrText xml:space="preserve"> PAGEREF _Toc149228443 \h </w:instrText>
            </w:r>
            <w:r w:rsidR="005031D7">
              <w:rPr>
                <w:noProof/>
                <w:webHidden/>
              </w:rPr>
            </w:r>
            <w:r w:rsidR="005031D7">
              <w:rPr>
                <w:noProof/>
                <w:webHidden/>
              </w:rPr>
              <w:fldChar w:fldCharType="separate"/>
            </w:r>
            <w:r w:rsidR="005031D7">
              <w:rPr>
                <w:noProof/>
                <w:webHidden/>
              </w:rPr>
              <w:t>4</w:t>
            </w:r>
            <w:r w:rsidR="005031D7">
              <w:rPr>
                <w:noProof/>
                <w:webHidden/>
              </w:rPr>
              <w:fldChar w:fldCharType="end"/>
            </w:r>
          </w:hyperlink>
        </w:p>
        <w:p w14:paraId="3A51CC2A" w14:textId="388678BD" w:rsidR="005031D7" w:rsidRDefault="00DE1DA2">
          <w:pPr>
            <w:pStyle w:val="TOC2"/>
            <w:rPr>
              <w:rFonts w:asciiTheme="minorHAnsi" w:eastAsiaTheme="minorEastAsia" w:hAnsiTheme="minorHAnsi" w:cstheme="minorBidi"/>
              <w:caps w:val="0"/>
              <w:noProof/>
              <w:sz w:val="22"/>
              <w:szCs w:val="22"/>
            </w:rPr>
          </w:pPr>
          <w:hyperlink w:anchor="_Toc149228444" w:history="1">
            <w:r w:rsidR="005031D7" w:rsidRPr="00222E2C">
              <w:rPr>
                <w:rStyle w:val="Hyperlink"/>
                <w:rFonts w:cstheme="minorHAnsi"/>
                <w:noProof/>
              </w:rPr>
              <w:t>2.4</w:t>
            </w:r>
            <w:r w:rsidR="005031D7">
              <w:rPr>
                <w:rFonts w:asciiTheme="minorHAnsi" w:eastAsiaTheme="minorEastAsia" w:hAnsiTheme="minorHAnsi" w:cstheme="minorBidi"/>
                <w:caps w:val="0"/>
                <w:noProof/>
                <w:sz w:val="22"/>
                <w:szCs w:val="22"/>
              </w:rPr>
              <w:tab/>
            </w:r>
            <w:r w:rsidR="005031D7" w:rsidRPr="00222E2C">
              <w:rPr>
                <w:rStyle w:val="Hyperlink"/>
                <w:rFonts w:cstheme="minorHAnsi"/>
                <w:noProof/>
              </w:rPr>
              <w:t>MANDATORY/OPTIONAL SITE VISIT</w:t>
            </w:r>
            <w:r w:rsidR="005031D7">
              <w:rPr>
                <w:noProof/>
                <w:webHidden/>
              </w:rPr>
              <w:tab/>
            </w:r>
            <w:r w:rsidR="005031D7">
              <w:rPr>
                <w:noProof/>
                <w:webHidden/>
              </w:rPr>
              <w:fldChar w:fldCharType="begin"/>
            </w:r>
            <w:r w:rsidR="005031D7">
              <w:rPr>
                <w:noProof/>
                <w:webHidden/>
              </w:rPr>
              <w:instrText xml:space="preserve"> PAGEREF _Toc149228444 \h </w:instrText>
            </w:r>
            <w:r w:rsidR="005031D7">
              <w:rPr>
                <w:noProof/>
                <w:webHidden/>
              </w:rPr>
            </w:r>
            <w:r w:rsidR="005031D7">
              <w:rPr>
                <w:noProof/>
                <w:webHidden/>
              </w:rPr>
              <w:fldChar w:fldCharType="separate"/>
            </w:r>
            <w:r w:rsidR="005031D7">
              <w:rPr>
                <w:noProof/>
                <w:webHidden/>
              </w:rPr>
              <w:t>4</w:t>
            </w:r>
            <w:r w:rsidR="005031D7">
              <w:rPr>
                <w:noProof/>
                <w:webHidden/>
              </w:rPr>
              <w:fldChar w:fldCharType="end"/>
            </w:r>
          </w:hyperlink>
        </w:p>
        <w:p w14:paraId="6F123B1A" w14:textId="1BD047A9" w:rsidR="005031D7" w:rsidRDefault="00DE1DA2">
          <w:pPr>
            <w:pStyle w:val="TOC2"/>
            <w:rPr>
              <w:rFonts w:asciiTheme="minorHAnsi" w:eastAsiaTheme="minorEastAsia" w:hAnsiTheme="minorHAnsi" w:cstheme="minorBidi"/>
              <w:caps w:val="0"/>
              <w:noProof/>
              <w:sz w:val="22"/>
              <w:szCs w:val="22"/>
            </w:rPr>
          </w:pPr>
          <w:hyperlink w:anchor="_Toc149228445" w:history="1">
            <w:r w:rsidR="005031D7" w:rsidRPr="00222E2C">
              <w:rPr>
                <w:rStyle w:val="Hyperlink"/>
                <w:rFonts w:cstheme="minorHAnsi"/>
                <w:noProof/>
              </w:rPr>
              <w:t>2.5</w:t>
            </w:r>
            <w:r w:rsidR="005031D7">
              <w:rPr>
                <w:rFonts w:asciiTheme="minorHAnsi" w:eastAsiaTheme="minorEastAsia" w:hAnsiTheme="minorHAnsi" w:cstheme="minorBidi"/>
                <w:caps w:val="0"/>
                <w:noProof/>
                <w:sz w:val="22"/>
                <w:szCs w:val="22"/>
              </w:rPr>
              <w:tab/>
            </w:r>
            <w:r w:rsidR="005031D7" w:rsidRPr="00222E2C">
              <w:rPr>
                <w:rStyle w:val="Hyperlink"/>
                <w:rFonts w:cstheme="minorHAnsi"/>
                <w:noProof/>
              </w:rPr>
              <w:t>OPTIONAL PRE-QUOTE CONFERENCE</w:t>
            </w:r>
            <w:r w:rsidR="005031D7">
              <w:rPr>
                <w:noProof/>
                <w:webHidden/>
              </w:rPr>
              <w:tab/>
            </w:r>
            <w:r w:rsidR="005031D7">
              <w:rPr>
                <w:noProof/>
                <w:webHidden/>
              </w:rPr>
              <w:fldChar w:fldCharType="begin"/>
            </w:r>
            <w:r w:rsidR="005031D7">
              <w:rPr>
                <w:noProof/>
                <w:webHidden/>
              </w:rPr>
              <w:instrText xml:space="preserve"> PAGEREF _Toc149228445 \h </w:instrText>
            </w:r>
            <w:r w:rsidR="005031D7">
              <w:rPr>
                <w:noProof/>
                <w:webHidden/>
              </w:rPr>
            </w:r>
            <w:r w:rsidR="005031D7">
              <w:rPr>
                <w:noProof/>
                <w:webHidden/>
              </w:rPr>
              <w:fldChar w:fldCharType="separate"/>
            </w:r>
            <w:r w:rsidR="005031D7">
              <w:rPr>
                <w:noProof/>
                <w:webHidden/>
              </w:rPr>
              <w:t>4</w:t>
            </w:r>
            <w:r w:rsidR="005031D7">
              <w:rPr>
                <w:noProof/>
                <w:webHidden/>
              </w:rPr>
              <w:fldChar w:fldCharType="end"/>
            </w:r>
          </w:hyperlink>
        </w:p>
        <w:p w14:paraId="2972381A" w14:textId="6A7263FA" w:rsidR="005031D7" w:rsidRDefault="00DE1DA2">
          <w:pPr>
            <w:pStyle w:val="TOC2"/>
            <w:rPr>
              <w:rFonts w:asciiTheme="minorHAnsi" w:eastAsiaTheme="minorEastAsia" w:hAnsiTheme="minorHAnsi" w:cstheme="minorBidi"/>
              <w:caps w:val="0"/>
              <w:noProof/>
              <w:sz w:val="22"/>
              <w:szCs w:val="22"/>
            </w:rPr>
          </w:pPr>
          <w:hyperlink w:anchor="_Toc149228446" w:history="1">
            <w:r w:rsidR="005031D7" w:rsidRPr="00222E2C">
              <w:rPr>
                <w:rStyle w:val="Hyperlink"/>
                <w:rFonts w:cstheme="minorHAnsi"/>
                <w:noProof/>
              </w:rPr>
              <w:t>2.6</w:t>
            </w:r>
            <w:r w:rsidR="005031D7">
              <w:rPr>
                <w:rFonts w:asciiTheme="minorHAnsi" w:eastAsiaTheme="minorEastAsia" w:hAnsiTheme="minorHAnsi" w:cstheme="minorBidi"/>
                <w:caps w:val="0"/>
                <w:noProof/>
                <w:sz w:val="22"/>
                <w:szCs w:val="22"/>
              </w:rPr>
              <w:tab/>
            </w:r>
            <w:r w:rsidR="005031D7" w:rsidRPr="00222E2C">
              <w:rPr>
                <w:rStyle w:val="Hyperlink"/>
                <w:rFonts w:cstheme="minorHAnsi"/>
                <w:noProof/>
              </w:rPr>
              <w:t>PRE-QUOTE DOCUMENT REVIEW</w:t>
            </w:r>
            <w:r w:rsidR="005031D7">
              <w:rPr>
                <w:noProof/>
                <w:webHidden/>
              </w:rPr>
              <w:tab/>
            </w:r>
            <w:r w:rsidR="005031D7">
              <w:rPr>
                <w:noProof/>
                <w:webHidden/>
              </w:rPr>
              <w:fldChar w:fldCharType="begin"/>
            </w:r>
            <w:r w:rsidR="005031D7">
              <w:rPr>
                <w:noProof/>
                <w:webHidden/>
              </w:rPr>
              <w:instrText xml:space="preserve"> PAGEREF _Toc149228446 \h </w:instrText>
            </w:r>
            <w:r w:rsidR="005031D7">
              <w:rPr>
                <w:noProof/>
                <w:webHidden/>
              </w:rPr>
            </w:r>
            <w:r w:rsidR="005031D7">
              <w:rPr>
                <w:noProof/>
                <w:webHidden/>
              </w:rPr>
              <w:fldChar w:fldCharType="separate"/>
            </w:r>
            <w:r w:rsidR="005031D7">
              <w:rPr>
                <w:noProof/>
                <w:webHidden/>
              </w:rPr>
              <w:t>4</w:t>
            </w:r>
            <w:r w:rsidR="005031D7">
              <w:rPr>
                <w:noProof/>
                <w:webHidden/>
              </w:rPr>
              <w:fldChar w:fldCharType="end"/>
            </w:r>
          </w:hyperlink>
        </w:p>
        <w:p w14:paraId="1DDF0767" w14:textId="578FA348" w:rsidR="005031D7" w:rsidRDefault="00DE1DA2">
          <w:pPr>
            <w:pStyle w:val="TOC1"/>
            <w:tabs>
              <w:tab w:val="left" w:pos="475"/>
            </w:tabs>
            <w:rPr>
              <w:rFonts w:asciiTheme="minorHAnsi" w:eastAsiaTheme="minorEastAsia" w:hAnsiTheme="minorHAnsi" w:cstheme="minorBidi"/>
              <w:b w:val="0"/>
              <w:bCs w:val="0"/>
              <w:caps w:val="0"/>
              <w:noProof/>
              <w:sz w:val="22"/>
              <w:szCs w:val="22"/>
            </w:rPr>
          </w:pPr>
          <w:hyperlink w:anchor="_Toc149228447" w:history="1">
            <w:r w:rsidR="005031D7" w:rsidRPr="00222E2C">
              <w:rPr>
                <w:rStyle w:val="Hyperlink"/>
                <w:rFonts w:cstheme="minorHAnsi"/>
                <w:noProof/>
              </w:rPr>
              <w:t>3</w:t>
            </w:r>
            <w:r w:rsidR="005031D7">
              <w:rPr>
                <w:rFonts w:asciiTheme="minorHAnsi" w:eastAsiaTheme="minorEastAsia" w:hAnsiTheme="minorHAnsi" w:cstheme="minorBidi"/>
                <w:b w:val="0"/>
                <w:bCs w:val="0"/>
                <w:caps w:val="0"/>
                <w:noProof/>
                <w:sz w:val="22"/>
                <w:szCs w:val="22"/>
              </w:rPr>
              <w:tab/>
            </w:r>
            <w:r w:rsidR="005031D7" w:rsidRPr="00222E2C">
              <w:rPr>
                <w:rStyle w:val="Hyperlink"/>
                <w:rFonts w:cstheme="minorHAnsi"/>
                <w:noProof/>
              </w:rPr>
              <w:t>QUOTE SUBMISSION REQUIREMENTS</w:t>
            </w:r>
            <w:r w:rsidR="005031D7">
              <w:rPr>
                <w:noProof/>
                <w:webHidden/>
              </w:rPr>
              <w:tab/>
            </w:r>
            <w:r w:rsidR="005031D7">
              <w:rPr>
                <w:noProof/>
                <w:webHidden/>
              </w:rPr>
              <w:fldChar w:fldCharType="begin"/>
            </w:r>
            <w:r w:rsidR="005031D7">
              <w:rPr>
                <w:noProof/>
                <w:webHidden/>
              </w:rPr>
              <w:instrText xml:space="preserve"> PAGEREF _Toc149228447 \h </w:instrText>
            </w:r>
            <w:r w:rsidR="005031D7">
              <w:rPr>
                <w:noProof/>
                <w:webHidden/>
              </w:rPr>
            </w:r>
            <w:r w:rsidR="005031D7">
              <w:rPr>
                <w:noProof/>
                <w:webHidden/>
              </w:rPr>
              <w:fldChar w:fldCharType="separate"/>
            </w:r>
            <w:r w:rsidR="005031D7">
              <w:rPr>
                <w:noProof/>
                <w:webHidden/>
              </w:rPr>
              <w:t>7</w:t>
            </w:r>
            <w:r w:rsidR="005031D7">
              <w:rPr>
                <w:noProof/>
                <w:webHidden/>
              </w:rPr>
              <w:fldChar w:fldCharType="end"/>
            </w:r>
          </w:hyperlink>
        </w:p>
        <w:p w14:paraId="102BB89D" w14:textId="5E1B3D75" w:rsidR="005031D7" w:rsidRDefault="00DE1DA2">
          <w:pPr>
            <w:pStyle w:val="TOC2"/>
            <w:rPr>
              <w:rFonts w:asciiTheme="minorHAnsi" w:eastAsiaTheme="minorEastAsia" w:hAnsiTheme="minorHAnsi" w:cstheme="minorBidi"/>
              <w:caps w:val="0"/>
              <w:noProof/>
              <w:sz w:val="22"/>
              <w:szCs w:val="22"/>
            </w:rPr>
          </w:pPr>
          <w:hyperlink w:anchor="_Toc149228448" w:history="1">
            <w:r w:rsidR="005031D7" w:rsidRPr="00222E2C">
              <w:rPr>
                <w:rStyle w:val="Hyperlink"/>
                <w:rFonts w:cstheme="minorHAnsi"/>
                <w:noProof/>
              </w:rPr>
              <w:t>3.1</w:t>
            </w:r>
            <w:r w:rsidR="005031D7">
              <w:rPr>
                <w:rFonts w:asciiTheme="minorHAnsi" w:eastAsiaTheme="minorEastAsia" w:hAnsiTheme="minorHAnsi" w:cstheme="minorBidi"/>
                <w:caps w:val="0"/>
                <w:noProof/>
                <w:sz w:val="22"/>
                <w:szCs w:val="22"/>
              </w:rPr>
              <w:tab/>
            </w:r>
            <w:r w:rsidR="005031D7" w:rsidRPr="00222E2C">
              <w:rPr>
                <w:rStyle w:val="Hyperlink"/>
                <w:rFonts w:cstheme="minorHAnsi"/>
                <w:noProof/>
              </w:rPr>
              <w:t>QUOTE SUBMISSION</w:t>
            </w:r>
            <w:r w:rsidR="005031D7">
              <w:rPr>
                <w:noProof/>
                <w:webHidden/>
              </w:rPr>
              <w:tab/>
            </w:r>
            <w:r w:rsidR="005031D7">
              <w:rPr>
                <w:noProof/>
                <w:webHidden/>
              </w:rPr>
              <w:fldChar w:fldCharType="begin"/>
            </w:r>
            <w:r w:rsidR="005031D7">
              <w:rPr>
                <w:noProof/>
                <w:webHidden/>
              </w:rPr>
              <w:instrText xml:space="preserve"> PAGEREF _Toc149228448 \h </w:instrText>
            </w:r>
            <w:r w:rsidR="005031D7">
              <w:rPr>
                <w:noProof/>
                <w:webHidden/>
              </w:rPr>
            </w:r>
            <w:r w:rsidR="005031D7">
              <w:rPr>
                <w:noProof/>
                <w:webHidden/>
              </w:rPr>
              <w:fldChar w:fldCharType="separate"/>
            </w:r>
            <w:r w:rsidR="005031D7">
              <w:rPr>
                <w:noProof/>
                <w:webHidden/>
              </w:rPr>
              <w:t>7</w:t>
            </w:r>
            <w:r w:rsidR="005031D7">
              <w:rPr>
                <w:noProof/>
                <w:webHidden/>
              </w:rPr>
              <w:fldChar w:fldCharType="end"/>
            </w:r>
          </w:hyperlink>
        </w:p>
        <w:p w14:paraId="7856095E" w14:textId="02B58F08" w:rsidR="005031D7" w:rsidRDefault="00DE1DA2">
          <w:pPr>
            <w:pStyle w:val="TOC2"/>
            <w:rPr>
              <w:rFonts w:asciiTheme="minorHAnsi" w:eastAsiaTheme="minorEastAsia" w:hAnsiTheme="minorHAnsi" w:cstheme="minorBidi"/>
              <w:caps w:val="0"/>
              <w:noProof/>
              <w:sz w:val="22"/>
              <w:szCs w:val="22"/>
            </w:rPr>
          </w:pPr>
          <w:hyperlink w:anchor="_Toc149228449" w:history="1">
            <w:r w:rsidR="005031D7" w:rsidRPr="00222E2C">
              <w:rPr>
                <w:rStyle w:val="Hyperlink"/>
                <w:rFonts w:eastAsia="MS Mincho" w:cstheme="minorHAnsi"/>
                <w:noProof/>
              </w:rPr>
              <w:t>3.2</w:t>
            </w:r>
            <w:r w:rsidR="005031D7">
              <w:rPr>
                <w:rFonts w:asciiTheme="minorHAnsi" w:eastAsiaTheme="minorEastAsia" w:hAnsiTheme="minorHAnsi" w:cstheme="minorBidi"/>
                <w:caps w:val="0"/>
                <w:noProof/>
                <w:sz w:val="22"/>
                <w:szCs w:val="22"/>
              </w:rPr>
              <w:tab/>
            </w:r>
            <w:r w:rsidR="005031D7" w:rsidRPr="00222E2C">
              <w:rPr>
                <w:rStyle w:val="Hyperlink"/>
                <w:rFonts w:cstheme="minorHAnsi"/>
                <w:noProof/>
              </w:rPr>
              <w:t>BIDDER</w:t>
            </w:r>
            <w:r w:rsidR="005031D7" w:rsidRPr="00222E2C">
              <w:rPr>
                <w:rStyle w:val="Hyperlink"/>
                <w:rFonts w:eastAsia="MS Mincho" w:cstheme="minorHAnsi"/>
                <w:noProof/>
              </w:rPr>
              <w:t xml:space="preserve"> RESPONSIBILITY</w:t>
            </w:r>
            <w:r w:rsidR="005031D7">
              <w:rPr>
                <w:noProof/>
                <w:webHidden/>
              </w:rPr>
              <w:tab/>
            </w:r>
            <w:r w:rsidR="005031D7">
              <w:rPr>
                <w:noProof/>
                <w:webHidden/>
              </w:rPr>
              <w:fldChar w:fldCharType="begin"/>
            </w:r>
            <w:r w:rsidR="005031D7">
              <w:rPr>
                <w:noProof/>
                <w:webHidden/>
              </w:rPr>
              <w:instrText xml:space="preserve"> PAGEREF _Toc149228449 \h </w:instrText>
            </w:r>
            <w:r w:rsidR="005031D7">
              <w:rPr>
                <w:noProof/>
                <w:webHidden/>
              </w:rPr>
            </w:r>
            <w:r w:rsidR="005031D7">
              <w:rPr>
                <w:noProof/>
                <w:webHidden/>
              </w:rPr>
              <w:fldChar w:fldCharType="separate"/>
            </w:r>
            <w:r w:rsidR="005031D7">
              <w:rPr>
                <w:noProof/>
                <w:webHidden/>
              </w:rPr>
              <w:t>7</w:t>
            </w:r>
            <w:r w:rsidR="005031D7">
              <w:rPr>
                <w:noProof/>
                <w:webHidden/>
              </w:rPr>
              <w:fldChar w:fldCharType="end"/>
            </w:r>
          </w:hyperlink>
        </w:p>
        <w:p w14:paraId="17B24D0B" w14:textId="122B1832" w:rsidR="005031D7" w:rsidRDefault="00DE1DA2">
          <w:pPr>
            <w:pStyle w:val="TOC2"/>
            <w:rPr>
              <w:rFonts w:asciiTheme="minorHAnsi" w:eastAsiaTheme="minorEastAsia" w:hAnsiTheme="minorHAnsi" w:cstheme="minorBidi"/>
              <w:caps w:val="0"/>
              <w:noProof/>
              <w:sz w:val="22"/>
              <w:szCs w:val="22"/>
            </w:rPr>
          </w:pPr>
          <w:hyperlink w:anchor="_Toc149228450" w:history="1">
            <w:r w:rsidR="005031D7" w:rsidRPr="00222E2C">
              <w:rPr>
                <w:rStyle w:val="Hyperlink"/>
                <w:rFonts w:eastAsia="MS Mincho" w:cstheme="minorHAnsi"/>
                <w:noProof/>
              </w:rPr>
              <w:t>3.3</w:t>
            </w:r>
            <w:r w:rsidR="005031D7">
              <w:rPr>
                <w:rFonts w:asciiTheme="minorHAnsi" w:eastAsiaTheme="minorEastAsia" w:hAnsiTheme="minorHAnsi" w:cstheme="minorBidi"/>
                <w:caps w:val="0"/>
                <w:noProof/>
                <w:sz w:val="22"/>
                <w:szCs w:val="22"/>
              </w:rPr>
              <w:tab/>
            </w:r>
            <w:r w:rsidR="005031D7" w:rsidRPr="00222E2C">
              <w:rPr>
                <w:rStyle w:val="Hyperlink"/>
                <w:rFonts w:eastAsia="MS Mincho" w:cstheme="minorHAnsi"/>
                <w:noProof/>
              </w:rPr>
              <w:t>ANNOUNCEMENT OF QUOTE INFORMATION</w:t>
            </w:r>
            <w:r w:rsidR="005031D7">
              <w:rPr>
                <w:noProof/>
                <w:webHidden/>
              </w:rPr>
              <w:tab/>
            </w:r>
            <w:r w:rsidR="005031D7">
              <w:rPr>
                <w:noProof/>
                <w:webHidden/>
              </w:rPr>
              <w:fldChar w:fldCharType="begin"/>
            </w:r>
            <w:r w:rsidR="005031D7">
              <w:rPr>
                <w:noProof/>
                <w:webHidden/>
              </w:rPr>
              <w:instrText xml:space="preserve"> PAGEREF _Toc149228450 \h </w:instrText>
            </w:r>
            <w:r w:rsidR="005031D7">
              <w:rPr>
                <w:noProof/>
                <w:webHidden/>
              </w:rPr>
            </w:r>
            <w:r w:rsidR="005031D7">
              <w:rPr>
                <w:noProof/>
                <w:webHidden/>
              </w:rPr>
              <w:fldChar w:fldCharType="separate"/>
            </w:r>
            <w:r w:rsidR="005031D7">
              <w:rPr>
                <w:noProof/>
                <w:webHidden/>
              </w:rPr>
              <w:t>7</w:t>
            </w:r>
            <w:r w:rsidR="005031D7">
              <w:rPr>
                <w:noProof/>
                <w:webHidden/>
              </w:rPr>
              <w:fldChar w:fldCharType="end"/>
            </w:r>
          </w:hyperlink>
        </w:p>
        <w:p w14:paraId="2E425612" w14:textId="5C507C8D" w:rsidR="005031D7" w:rsidRDefault="00DE1DA2">
          <w:pPr>
            <w:pStyle w:val="TOC2"/>
            <w:rPr>
              <w:rFonts w:asciiTheme="minorHAnsi" w:eastAsiaTheme="minorEastAsia" w:hAnsiTheme="minorHAnsi" w:cstheme="minorBidi"/>
              <w:caps w:val="0"/>
              <w:noProof/>
              <w:sz w:val="22"/>
              <w:szCs w:val="22"/>
            </w:rPr>
          </w:pPr>
          <w:hyperlink w:anchor="_Toc149228451" w:history="1">
            <w:r w:rsidR="005031D7" w:rsidRPr="00222E2C">
              <w:rPr>
                <w:rStyle w:val="Hyperlink"/>
                <w:rFonts w:eastAsia="MS Mincho" w:cstheme="minorHAnsi"/>
                <w:noProof/>
              </w:rPr>
              <w:t>3.4</w:t>
            </w:r>
            <w:r w:rsidR="005031D7">
              <w:rPr>
                <w:rFonts w:asciiTheme="minorHAnsi" w:eastAsiaTheme="minorEastAsia" w:hAnsiTheme="minorHAnsi" w:cstheme="minorBidi"/>
                <w:caps w:val="0"/>
                <w:noProof/>
                <w:sz w:val="22"/>
                <w:szCs w:val="22"/>
              </w:rPr>
              <w:tab/>
            </w:r>
            <w:r w:rsidR="005031D7" w:rsidRPr="00222E2C">
              <w:rPr>
                <w:rStyle w:val="Hyperlink"/>
                <w:rFonts w:eastAsia="MS Mincho" w:cstheme="minorHAnsi"/>
                <w:noProof/>
              </w:rPr>
              <w:t>QUOTE ERRORS</w:t>
            </w:r>
            <w:r w:rsidR="005031D7">
              <w:rPr>
                <w:noProof/>
                <w:webHidden/>
              </w:rPr>
              <w:tab/>
            </w:r>
            <w:r w:rsidR="005031D7">
              <w:rPr>
                <w:noProof/>
                <w:webHidden/>
              </w:rPr>
              <w:fldChar w:fldCharType="begin"/>
            </w:r>
            <w:r w:rsidR="005031D7">
              <w:rPr>
                <w:noProof/>
                <w:webHidden/>
              </w:rPr>
              <w:instrText xml:space="preserve"> PAGEREF _Toc149228451 \h </w:instrText>
            </w:r>
            <w:r w:rsidR="005031D7">
              <w:rPr>
                <w:noProof/>
                <w:webHidden/>
              </w:rPr>
            </w:r>
            <w:r w:rsidR="005031D7">
              <w:rPr>
                <w:noProof/>
                <w:webHidden/>
              </w:rPr>
              <w:fldChar w:fldCharType="separate"/>
            </w:r>
            <w:r w:rsidR="005031D7">
              <w:rPr>
                <w:noProof/>
                <w:webHidden/>
              </w:rPr>
              <w:t>7</w:t>
            </w:r>
            <w:r w:rsidR="005031D7">
              <w:rPr>
                <w:noProof/>
                <w:webHidden/>
              </w:rPr>
              <w:fldChar w:fldCharType="end"/>
            </w:r>
          </w:hyperlink>
        </w:p>
        <w:p w14:paraId="41ECB76C" w14:textId="1458C09A" w:rsidR="005031D7" w:rsidRDefault="00DE1DA2">
          <w:pPr>
            <w:pStyle w:val="TOC2"/>
            <w:rPr>
              <w:rFonts w:asciiTheme="minorHAnsi" w:eastAsiaTheme="minorEastAsia" w:hAnsiTheme="minorHAnsi" w:cstheme="minorBidi"/>
              <w:caps w:val="0"/>
              <w:noProof/>
              <w:sz w:val="22"/>
              <w:szCs w:val="22"/>
            </w:rPr>
          </w:pPr>
          <w:hyperlink w:anchor="_Toc149228452" w:history="1">
            <w:r w:rsidR="005031D7" w:rsidRPr="00222E2C">
              <w:rPr>
                <w:rStyle w:val="Hyperlink"/>
                <w:rFonts w:cstheme="minorHAnsi"/>
                <w:noProof/>
              </w:rPr>
              <w:t>3.5</w:t>
            </w:r>
            <w:r w:rsidR="005031D7">
              <w:rPr>
                <w:rFonts w:asciiTheme="minorHAnsi" w:eastAsiaTheme="minorEastAsia" w:hAnsiTheme="minorHAnsi" w:cstheme="minorBidi"/>
                <w:caps w:val="0"/>
                <w:noProof/>
                <w:sz w:val="22"/>
                <w:szCs w:val="22"/>
              </w:rPr>
              <w:tab/>
            </w:r>
            <w:r w:rsidR="005031D7" w:rsidRPr="00222E2C">
              <w:rPr>
                <w:rStyle w:val="Hyperlink"/>
                <w:rFonts w:cstheme="minorHAnsi"/>
                <w:noProof/>
              </w:rPr>
              <w:t>QUOTE WITHDRAWAL PRIOR TO QUOTE OPENING</w:t>
            </w:r>
            <w:r w:rsidR="005031D7">
              <w:rPr>
                <w:noProof/>
                <w:webHidden/>
              </w:rPr>
              <w:tab/>
            </w:r>
            <w:r w:rsidR="005031D7">
              <w:rPr>
                <w:noProof/>
                <w:webHidden/>
              </w:rPr>
              <w:fldChar w:fldCharType="begin"/>
            </w:r>
            <w:r w:rsidR="005031D7">
              <w:rPr>
                <w:noProof/>
                <w:webHidden/>
              </w:rPr>
              <w:instrText xml:space="preserve"> PAGEREF _Toc149228452 \h </w:instrText>
            </w:r>
            <w:r w:rsidR="005031D7">
              <w:rPr>
                <w:noProof/>
                <w:webHidden/>
              </w:rPr>
            </w:r>
            <w:r w:rsidR="005031D7">
              <w:rPr>
                <w:noProof/>
                <w:webHidden/>
              </w:rPr>
              <w:fldChar w:fldCharType="separate"/>
            </w:r>
            <w:r w:rsidR="005031D7">
              <w:rPr>
                <w:noProof/>
                <w:webHidden/>
              </w:rPr>
              <w:t>7</w:t>
            </w:r>
            <w:r w:rsidR="005031D7">
              <w:rPr>
                <w:noProof/>
                <w:webHidden/>
              </w:rPr>
              <w:fldChar w:fldCharType="end"/>
            </w:r>
          </w:hyperlink>
        </w:p>
        <w:p w14:paraId="31457DA1" w14:textId="53E0DD72" w:rsidR="005031D7" w:rsidRDefault="00DE1DA2">
          <w:pPr>
            <w:pStyle w:val="TOC2"/>
            <w:rPr>
              <w:rFonts w:asciiTheme="minorHAnsi" w:eastAsiaTheme="minorEastAsia" w:hAnsiTheme="minorHAnsi" w:cstheme="minorBidi"/>
              <w:caps w:val="0"/>
              <w:noProof/>
              <w:sz w:val="22"/>
              <w:szCs w:val="22"/>
            </w:rPr>
          </w:pPr>
          <w:hyperlink w:anchor="_Toc149228453" w:history="1">
            <w:r w:rsidR="005031D7" w:rsidRPr="00222E2C">
              <w:rPr>
                <w:rStyle w:val="Hyperlink"/>
                <w:rFonts w:cstheme="minorHAnsi"/>
                <w:noProof/>
              </w:rPr>
              <w:t>3.6</w:t>
            </w:r>
            <w:r w:rsidR="005031D7">
              <w:rPr>
                <w:rFonts w:asciiTheme="minorHAnsi" w:eastAsiaTheme="minorEastAsia" w:hAnsiTheme="minorHAnsi" w:cstheme="minorBidi"/>
                <w:caps w:val="0"/>
                <w:noProof/>
                <w:sz w:val="22"/>
                <w:szCs w:val="22"/>
              </w:rPr>
              <w:tab/>
            </w:r>
            <w:r w:rsidR="005031D7" w:rsidRPr="00222E2C">
              <w:rPr>
                <w:rStyle w:val="Hyperlink"/>
                <w:rFonts w:cstheme="minorHAnsi"/>
                <w:noProof/>
              </w:rPr>
              <w:t>QUOTE WITHDRAWAL AFTER QUOTE OPENING, BUT PRIOR TO CONTRACT AWARD</w:t>
            </w:r>
            <w:r w:rsidR="005031D7">
              <w:rPr>
                <w:noProof/>
                <w:webHidden/>
              </w:rPr>
              <w:tab/>
            </w:r>
            <w:r w:rsidR="005031D7">
              <w:rPr>
                <w:noProof/>
                <w:webHidden/>
              </w:rPr>
              <w:fldChar w:fldCharType="begin"/>
            </w:r>
            <w:r w:rsidR="005031D7">
              <w:rPr>
                <w:noProof/>
                <w:webHidden/>
              </w:rPr>
              <w:instrText xml:space="preserve"> PAGEREF _Toc149228453 \h </w:instrText>
            </w:r>
            <w:r w:rsidR="005031D7">
              <w:rPr>
                <w:noProof/>
                <w:webHidden/>
              </w:rPr>
            </w:r>
            <w:r w:rsidR="005031D7">
              <w:rPr>
                <w:noProof/>
                <w:webHidden/>
              </w:rPr>
              <w:fldChar w:fldCharType="separate"/>
            </w:r>
            <w:r w:rsidR="005031D7">
              <w:rPr>
                <w:noProof/>
                <w:webHidden/>
              </w:rPr>
              <w:t>7</w:t>
            </w:r>
            <w:r w:rsidR="005031D7">
              <w:rPr>
                <w:noProof/>
                <w:webHidden/>
              </w:rPr>
              <w:fldChar w:fldCharType="end"/>
            </w:r>
          </w:hyperlink>
        </w:p>
        <w:p w14:paraId="51F169B2" w14:textId="155F2267" w:rsidR="005031D7" w:rsidRDefault="00DE1DA2">
          <w:pPr>
            <w:pStyle w:val="TOC2"/>
            <w:rPr>
              <w:rFonts w:asciiTheme="minorHAnsi" w:eastAsiaTheme="minorEastAsia" w:hAnsiTheme="minorHAnsi" w:cstheme="minorBidi"/>
              <w:caps w:val="0"/>
              <w:noProof/>
              <w:sz w:val="22"/>
              <w:szCs w:val="22"/>
            </w:rPr>
          </w:pPr>
          <w:hyperlink w:anchor="_Toc149228454" w:history="1">
            <w:r w:rsidR="005031D7" w:rsidRPr="00222E2C">
              <w:rPr>
                <w:rStyle w:val="Hyperlink"/>
                <w:rFonts w:eastAsia="MS Mincho" w:cstheme="minorHAnsi"/>
                <w:noProof/>
              </w:rPr>
              <w:t>3.7</w:t>
            </w:r>
            <w:r w:rsidR="005031D7">
              <w:rPr>
                <w:rFonts w:asciiTheme="minorHAnsi" w:eastAsiaTheme="minorEastAsia" w:hAnsiTheme="minorHAnsi" w:cstheme="minorBidi"/>
                <w:caps w:val="0"/>
                <w:noProof/>
                <w:sz w:val="22"/>
                <w:szCs w:val="22"/>
              </w:rPr>
              <w:tab/>
            </w:r>
            <w:r w:rsidR="005031D7" w:rsidRPr="00222E2C">
              <w:rPr>
                <w:rStyle w:val="Hyperlink"/>
                <w:rFonts w:eastAsia="MS Mincho" w:cstheme="minorHAnsi"/>
                <w:noProof/>
              </w:rPr>
              <w:t>JOINT VENTURE</w:t>
            </w:r>
            <w:r w:rsidR="005031D7">
              <w:rPr>
                <w:noProof/>
                <w:webHidden/>
              </w:rPr>
              <w:tab/>
            </w:r>
            <w:r w:rsidR="005031D7">
              <w:rPr>
                <w:noProof/>
                <w:webHidden/>
              </w:rPr>
              <w:fldChar w:fldCharType="begin"/>
            </w:r>
            <w:r w:rsidR="005031D7">
              <w:rPr>
                <w:noProof/>
                <w:webHidden/>
              </w:rPr>
              <w:instrText xml:space="preserve"> PAGEREF _Toc149228454 \h </w:instrText>
            </w:r>
            <w:r w:rsidR="005031D7">
              <w:rPr>
                <w:noProof/>
                <w:webHidden/>
              </w:rPr>
            </w:r>
            <w:r w:rsidR="005031D7">
              <w:rPr>
                <w:noProof/>
                <w:webHidden/>
              </w:rPr>
              <w:fldChar w:fldCharType="separate"/>
            </w:r>
            <w:r w:rsidR="005031D7">
              <w:rPr>
                <w:noProof/>
                <w:webHidden/>
              </w:rPr>
              <w:t>8</w:t>
            </w:r>
            <w:r w:rsidR="005031D7">
              <w:rPr>
                <w:noProof/>
                <w:webHidden/>
              </w:rPr>
              <w:fldChar w:fldCharType="end"/>
            </w:r>
          </w:hyperlink>
        </w:p>
        <w:p w14:paraId="3570B432" w14:textId="7B2EC69F" w:rsidR="005031D7" w:rsidRDefault="00DE1DA2">
          <w:pPr>
            <w:pStyle w:val="TOC2"/>
            <w:rPr>
              <w:rFonts w:asciiTheme="minorHAnsi" w:eastAsiaTheme="minorEastAsia" w:hAnsiTheme="minorHAnsi" w:cstheme="minorBidi"/>
              <w:caps w:val="0"/>
              <w:noProof/>
              <w:sz w:val="22"/>
              <w:szCs w:val="22"/>
            </w:rPr>
          </w:pPr>
          <w:hyperlink w:anchor="_Toc149228455" w:history="1">
            <w:r w:rsidR="005031D7" w:rsidRPr="00222E2C">
              <w:rPr>
                <w:rStyle w:val="Hyperlink"/>
                <w:rFonts w:cstheme="minorHAnsi"/>
                <w:noProof/>
              </w:rPr>
              <w:t>3.8</w:t>
            </w:r>
            <w:r w:rsidR="005031D7">
              <w:rPr>
                <w:rFonts w:asciiTheme="minorHAnsi" w:eastAsiaTheme="minorEastAsia" w:hAnsiTheme="minorHAnsi" w:cstheme="minorBidi"/>
                <w:caps w:val="0"/>
                <w:noProof/>
                <w:sz w:val="22"/>
                <w:szCs w:val="22"/>
              </w:rPr>
              <w:tab/>
            </w:r>
            <w:r w:rsidR="005031D7" w:rsidRPr="00222E2C">
              <w:rPr>
                <w:rStyle w:val="Hyperlink"/>
                <w:rFonts w:cstheme="minorHAnsi"/>
                <w:noProof/>
              </w:rPr>
              <w:t>SMALL BUSINESS SET-ASIDE CONTRACTS</w:t>
            </w:r>
            <w:r w:rsidR="005031D7">
              <w:rPr>
                <w:noProof/>
                <w:webHidden/>
              </w:rPr>
              <w:tab/>
            </w:r>
            <w:r w:rsidR="005031D7">
              <w:rPr>
                <w:noProof/>
                <w:webHidden/>
              </w:rPr>
              <w:fldChar w:fldCharType="begin"/>
            </w:r>
            <w:r w:rsidR="005031D7">
              <w:rPr>
                <w:noProof/>
                <w:webHidden/>
              </w:rPr>
              <w:instrText xml:space="preserve"> PAGEREF _Toc149228455 \h </w:instrText>
            </w:r>
            <w:r w:rsidR="005031D7">
              <w:rPr>
                <w:noProof/>
                <w:webHidden/>
              </w:rPr>
            </w:r>
            <w:r w:rsidR="005031D7">
              <w:rPr>
                <w:noProof/>
                <w:webHidden/>
              </w:rPr>
              <w:fldChar w:fldCharType="separate"/>
            </w:r>
            <w:r w:rsidR="005031D7">
              <w:rPr>
                <w:noProof/>
                <w:webHidden/>
              </w:rPr>
              <w:t>8</w:t>
            </w:r>
            <w:r w:rsidR="005031D7">
              <w:rPr>
                <w:noProof/>
                <w:webHidden/>
              </w:rPr>
              <w:fldChar w:fldCharType="end"/>
            </w:r>
          </w:hyperlink>
        </w:p>
        <w:p w14:paraId="3FBDB689" w14:textId="490045F1" w:rsidR="005031D7" w:rsidRDefault="00DE1DA2">
          <w:pPr>
            <w:pStyle w:val="TOC2"/>
            <w:rPr>
              <w:rFonts w:asciiTheme="minorHAnsi" w:eastAsiaTheme="minorEastAsia" w:hAnsiTheme="minorHAnsi" w:cstheme="minorBidi"/>
              <w:caps w:val="0"/>
              <w:noProof/>
              <w:sz w:val="22"/>
              <w:szCs w:val="22"/>
            </w:rPr>
          </w:pPr>
          <w:hyperlink w:anchor="_Toc149228456" w:history="1">
            <w:r w:rsidR="005031D7" w:rsidRPr="00222E2C">
              <w:rPr>
                <w:rStyle w:val="Hyperlink"/>
                <w:rFonts w:cstheme="minorHAnsi"/>
                <w:noProof/>
              </w:rPr>
              <w:t>3.9</w:t>
            </w:r>
            <w:r w:rsidR="005031D7">
              <w:rPr>
                <w:rFonts w:asciiTheme="minorHAnsi" w:eastAsiaTheme="minorEastAsia" w:hAnsiTheme="minorHAnsi" w:cstheme="minorBidi"/>
                <w:caps w:val="0"/>
                <w:noProof/>
                <w:sz w:val="22"/>
                <w:szCs w:val="22"/>
              </w:rPr>
              <w:tab/>
            </w:r>
            <w:r w:rsidR="005031D7" w:rsidRPr="00222E2C">
              <w:rPr>
                <w:rStyle w:val="Hyperlink"/>
                <w:rFonts w:cstheme="minorHAnsi"/>
                <w:noProof/>
              </w:rPr>
              <w:t>DISABLED VETERANS’ BUSINESS SET-ASIDE CONTRACT</w:t>
            </w:r>
            <w:r w:rsidR="005031D7">
              <w:rPr>
                <w:noProof/>
                <w:webHidden/>
              </w:rPr>
              <w:tab/>
            </w:r>
            <w:r w:rsidR="005031D7">
              <w:rPr>
                <w:noProof/>
                <w:webHidden/>
              </w:rPr>
              <w:fldChar w:fldCharType="begin"/>
            </w:r>
            <w:r w:rsidR="005031D7">
              <w:rPr>
                <w:noProof/>
                <w:webHidden/>
              </w:rPr>
              <w:instrText xml:space="preserve"> PAGEREF _Toc149228456 \h </w:instrText>
            </w:r>
            <w:r w:rsidR="005031D7">
              <w:rPr>
                <w:noProof/>
                <w:webHidden/>
              </w:rPr>
            </w:r>
            <w:r w:rsidR="005031D7">
              <w:rPr>
                <w:noProof/>
                <w:webHidden/>
              </w:rPr>
              <w:fldChar w:fldCharType="separate"/>
            </w:r>
            <w:r w:rsidR="005031D7">
              <w:rPr>
                <w:noProof/>
                <w:webHidden/>
              </w:rPr>
              <w:t>8</w:t>
            </w:r>
            <w:r w:rsidR="005031D7">
              <w:rPr>
                <w:noProof/>
                <w:webHidden/>
              </w:rPr>
              <w:fldChar w:fldCharType="end"/>
            </w:r>
          </w:hyperlink>
        </w:p>
        <w:p w14:paraId="6C106D79" w14:textId="1300C64D" w:rsidR="005031D7" w:rsidRDefault="00DE1DA2">
          <w:pPr>
            <w:pStyle w:val="TOC2"/>
            <w:rPr>
              <w:rFonts w:asciiTheme="minorHAnsi" w:eastAsiaTheme="minorEastAsia" w:hAnsiTheme="minorHAnsi" w:cstheme="minorBidi"/>
              <w:caps w:val="0"/>
              <w:noProof/>
              <w:sz w:val="22"/>
              <w:szCs w:val="22"/>
            </w:rPr>
          </w:pPr>
          <w:hyperlink w:anchor="_Toc149228457" w:history="1">
            <w:r w:rsidR="005031D7" w:rsidRPr="00222E2C">
              <w:rPr>
                <w:rStyle w:val="Hyperlink"/>
                <w:rFonts w:cstheme="minorHAnsi"/>
                <w:noProof/>
              </w:rPr>
              <w:t>3.10</w:t>
            </w:r>
            <w:r w:rsidR="005031D7">
              <w:rPr>
                <w:rFonts w:asciiTheme="minorHAnsi" w:eastAsiaTheme="minorEastAsia" w:hAnsiTheme="minorHAnsi" w:cstheme="minorBidi"/>
                <w:caps w:val="0"/>
                <w:noProof/>
                <w:sz w:val="22"/>
                <w:szCs w:val="22"/>
              </w:rPr>
              <w:tab/>
            </w:r>
            <w:r w:rsidR="005031D7" w:rsidRPr="00222E2C">
              <w:rPr>
                <w:rStyle w:val="Hyperlink"/>
                <w:rFonts w:cstheme="minorHAnsi"/>
                <w:noProof/>
              </w:rPr>
              <w:t>BID SECURITY</w:t>
            </w:r>
            <w:r w:rsidR="005031D7">
              <w:rPr>
                <w:noProof/>
                <w:webHidden/>
              </w:rPr>
              <w:tab/>
            </w:r>
            <w:r w:rsidR="005031D7">
              <w:rPr>
                <w:noProof/>
                <w:webHidden/>
              </w:rPr>
              <w:fldChar w:fldCharType="begin"/>
            </w:r>
            <w:r w:rsidR="005031D7">
              <w:rPr>
                <w:noProof/>
                <w:webHidden/>
              </w:rPr>
              <w:instrText xml:space="preserve"> PAGEREF _Toc149228457 \h </w:instrText>
            </w:r>
            <w:r w:rsidR="005031D7">
              <w:rPr>
                <w:noProof/>
                <w:webHidden/>
              </w:rPr>
            </w:r>
            <w:r w:rsidR="005031D7">
              <w:rPr>
                <w:noProof/>
                <w:webHidden/>
              </w:rPr>
              <w:fldChar w:fldCharType="separate"/>
            </w:r>
            <w:r w:rsidR="005031D7">
              <w:rPr>
                <w:noProof/>
                <w:webHidden/>
              </w:rPr>
              <w:t>8</w:t>
            </w:r>
            <w:r w:rsidR="005031D7">
              <w:rPr>
                <w:noProof/>
                <w:webHidden/>
              </w:rPr>
              <w:fldChar w:fldCharType="end"/>
            </w:r>
          </w:hyperlink>
        </w:p>
        <w:p w14:paraId="4D44B4A4" w14:textId="3C612503" w:rsidR="005031D7" w:rsidRDefault="00DE1DA2">
          <w:pPr>
            <w:pStyle w:val="TOC2"/>
            <w:rPr>
              <w:rFonts w:asciiTheme="minorHAnsi" w:eastAsiaTheme="minorEastAsia" w:hAnsiTheme="minorHAnsi" w:cstheme="minorBidi"/>
              <w:caps w:val="0"/>
              <w:noProof/>
              <w:sz w:val="22"/>
              <w:szCs w:val="22"/>
            </w:rPr>
          </w:pPr>
          <w:hyperlink w:anchor="_Toc149228458" w:history="1">
            <w:r w:rsidR="005031D7" w:rsidRPr="00222E2C">
              <w:rPr>
                <w:rStyle w:val="Hyperlink"/>
                <w:rFonts w:cstheme="minorHAnsi"/>
                <w:noProof/>
              </w:rPr>
              <w:t>3.11</w:t>
            </w:r>
            <w:r w:rsidR="005031D7">
              <w:rPr>
                <w:rFonts w:asciiTheme="minorHAnsi" w:eastAsiaTheme="minorEastAsia" w:hAnsiTheme="minorHAnsi" w:cstheme="minorBidi"/>
                <w:caps w:val="0"/>
                <w:noProof/>
                <w:sz w:val="22"/>
                <w:szCs w:val="22"/>
              </w:rPr>
              <w:tab/>
            </w:r>
            <w:r w:rsidR="005031D7" w:rsidRPr="00222E2C">
              <w:rPr>
                <w:rStyle w:val="Hyperlink"/>
                <w:rFonts w:cstheme="minorHAnsi"/>
                <w:noProof/>
              </w:rPr>
              <w:t>BIDDER ADDITIONAL TERMS SUBMITTED WITH THE QUOTE</w:t>
            </w:r>
            <w:r w:rsidR="005031D7">
              <w:rPr>
                <w:noProof/>
                <w:webHidden/>
              </w:rPr>
              <w:tab/>
            </w:r>
            <w:r w:rsidR="005031D7">
              <w:rPr>
                <w:noProof/>
                <w:webHidden/>
              </w:rPr>
              <w:fldChar w:fldCharType="begin"/>
            </w:r>
            <w:r w:rsidR="005031D7">
              <w:rPr>
                <w:noProof/>
                <w:webHidden/>
              </w:rPr>
              <w:instrText xml:space="preserve"> PAGEREF _Toc149228458 \h </w:instrText>
            </w:r>
            <w:r w:rsidR="005031D7">
              <w:rPr>
                <w:noProof/>
                <w:webHidden/>
              </w:rPr>
            </w:r>
            <w:r w:rsidR="005031D7">
              <w:rPr>
                <w:noProof/>
                <w:webHidden/>
              </w:rPr>
              <w:fldChar w:fldCharType="separate"/>
            </w:r>
            <w:r w:rsidR="005031D7">
              <w:rPr>
                <w:noProof/>
                <w:webHidden/>
              </w:rPr>
              <w:t>8</w:t>
            </w:r>
            <w:r w:rsidR="005031D7">
              <w:rPr>
                <w:noProof/>
                <w:webHidden/>
              </w:rPr>
              <w:fldChar w:fldCharType="end"/>
            </w:r>
          </w:hyperlink>
        </w:p>
        <w:p w14:paraId="5FD2D0D1" w14:textId="5678D36C" w:rsidR="005031D7" w:rsidRDefault="00DE1DA2">
          <w:pPr>
            <w:pStyle w:val="TOC2"/>
            <w:rPr>
              <w:rFonts w:asciiTheme="minorHAnsi" w:eastAsiaTheme="minorEastAsia" w:hAnsiTheme="minorHAnsi" w:cstheme="minorBidi"/>
              <w:caps w:val="0"/>
              <w:noProof/>
              <w:sz w:val="22"/>
              <w:szCs w:val="22"/>
            </w:rPr>
          </w:pPr>
          <w:hyperlink w:anchor="_Toc149228459" w:history="1">
            <w:r w:rsidR="005031D7" w:rsidRPr="00222E2C">
              <w:rPr>
                <w:rStyle w:val="Hyperlink"/>
                <w:rFonts w:cstheme="minorHAnsi"/>
                <w:noProof/>
              </w:rPr>
              <w:t>3.12</w:t>
            </w:r>
            <w:r w:rsidR="005031D7">
              <w:rPr>
                <w:rFonts w:asciiTheme="minorHAnsi" w:eastAsiaTheme="minorEastAsia" w:hAnsiTheme="minorHAnsi" w:cstheme="minorBidi"/>
                <w:caps w:val="0"/>
                <w:noProof/>
                <w:sz w:val="22"/>
                <w:szCs w:val="22"/>
              </w:rPr>
              <w:tab/>
            </w:r>
            <w:r w:rsidR="005031D7" w:rsidRPr="00222E2C">
              <w:rPr>
                <w:rStyle w:val="Hyperlink"/>
                <w:rFonts w:cstheme="minorHAnsi"/>
                <w:noProof/>
              </w:rPr>
              <w:t>QUOTE CONTENT</w:t>
            </w:r>
            <w:r w:rsidR="005031D7">
              <w:rPr>
                <w:noProof/>
                <w:webHidden/>
              </w:rPr>
              <w:tab/>
            </w:r>
            <w:r w:rsidR="005031D7">
              <w:rPr>
                <w:noProof/>
                <w:webHidden/>
              </w:rPr>
              <w:fldChar w:fldCharType="begin"/>
            </w:r>
            <w:r w:rsidR="005031D7">
              <w:rPr>
                <w:noProof/>
                <w:webHidden/>
              </w:rPr>
              <w:instrText xml:space="preserve"> PAGEREF _Toc149228459 \h </w:instrText>
            </w:r>
            <w:r w:rsidR="005031D7">
              <w:rPr>
                <w:noProof/>
                <w:webHidden/>
              </w:rPr>
            </w:r>
            <w:r w:rsidR="005031D7">
              <w:rPr>
                <w:noProof/>
                <w:webHidden/>
              </w:rPr>
              <w:fldChar w:fldCharType="separate"/>
            </w:r>
            <w:r w:rsidR="005031D7">
              <w:rPr>
                <w:noProof/>
                <w:webHidden/>
              </w:rPr>
              <w:t>8</w:t>
            </w:r>
            <w:r w:rsidR="005031D7">
              <w:rPr>
                <w:noProof/>
                <w:webHidden/>
              </w:rPr>
              <w:fldChar w:fldCharType="end"/>
            </w:r>
          </w:hyperlink>
        </w:p>
        <w:p w14:paraId="35A1C894" w14:textId="51518BC4" w:rsidR="005031D7" w:rsidRDefault="00DE1DA2">
          <w:pPr>
            <w:pStyle w:val="TOC2"/>
            <w:rPr>
              <w:rFonts w:asciiTheme="minorHAnsi" w:eastAsiaTheme="minorEastAsia" w:hAnsiTheme="minorHAnsi" w:cstheme="minorBidi"/>
              <w:caps w:val="0"/>
              <w:noProof/>
              <w:sz w:val="22"/>
              <w:szCs w:val="22"/>
            </w:rPr>
          </w:pPr>
          <w:hyperlink w:anchor="_Toc149228460" w:history="1">
            <w:r w:rsidR="005031D7" w:rsidRPr="00222E2C">
              <w:rPr>
                <w:rStyle w:val="Hyperlink"/>
                <w:rFonts w:cstheme="minorHAnsi"/>
                <w:noProof/>
              </w:rPr>
              <w:t>3.13</w:t>
            </w:r>
            <w:r w:rsidR="005031D7">
              <w:rPr>
                <w:rFonts w:asciiTheme="minorHAnsi" w:eastAsiaTheme="minorEastAsia" w:hAnsiTheme="minorHAnsi" w:cstheme="minorBidi"/>
                <w:caps w:val="0"/>
                <w:noProof/>
                <w:sz w:val="22"/>
                <w:szCs w:val="22"/>
              </w:rPr>
              <w:tab/>
            </w:r>
            <w:r w:rsidR="005031D7" w:rsidRPr="00222E2C">
              <w:rPr>
                <w:rStyle w:val="Hyperlink"/>
                <w:rFonts w:cstheme="minorHAnsi"/>
                <w:noProof/>
              </w:rPr>
              <w:t>FORMS, REGISTRATIONS AND CERTIFICATIONS TO BE SUBMITTED WITH QUOTE</w:t>
            </w:r>
            <w:r w:rsidR="005031D7">
              <w:rPr>
                <w:noProof/>
                <w:webHidden/>
              </w:rPr>
              <w:tab/>
            </w:r>
            <w:r w:rsidR="005031D7">
              <w:rPr>
                <w:noProof/>
                <w:webHidden/>
              </w:rPr>
              <w:fldChar w:fldCharType="begin"/>
            </w:r>
            <w:r w:rsidR="005031D7">
              <w:rPr>
                <w:noProof/>
                <w:webHidden/>
              </w:rPr>
              <w:instrText xml:space="preserve"> PAGEREF _Toc149228460 \h </w:instrText>
            </w:r>
            <w:r w:rsidR="005031D7">
              <w:rPr>
                <w:noProof/>
                <w:webHidden/>
              </w:rPr>
            </w:r>
            <w:r w:rsidR="005031D7">
              <w:rPr>
                <w:noProof/>
                <w:webHidden/>
              </w:rPr>
              <w:fldChar w:fldCharType="separate"/>
            </w:r>
            <w:r w:rsidR="005031D7">
              <w:rPr>
                <w:noProof/>
                <w:webHidden/>
              </w:rPr>
              <w:t>9</w:t>
            </w:r>
            <w:r w:rsidR="005031D7">
              <w:rPr>
                <w:noProof/>
                <w:webHidden/>
              </w:rPr>
              <w:fldChar w:fldCharType="end"/>
            </w:r>
          </w:hyperlink>
        </w:p>
        <w:p w14:paraId="1A98A9C3" w14:textId="5A4A68C9" w:rsidR="005031D7" w:rsidRDefault="00DE1DA2">
          <w:pPr>
            <w:pStyle w:val="TOC3"/>
            <w:rPr>
              <w:rFonts w:asciiTheme="minorHAnsi" w:eastAsiaTheme="minorEastAsia" w:hAnsiTheme="minorHAnsi" w:cstheme="minorBidi"/>
              <w:iCs w:val="0"/>
              <w:caps w:val="0"/>
              <w:noProof/>
              <w:sz w:val="22"/>
              <w:szCs w:val="22"/>
            </w:rPr>
          </w:pPr>
          <w:hyperlink w:anchor="_Toc149228461" w:history="1">
            <w:r w:rsidR="005031D7" w:rsidRPr="00222E2C">
              <w:rPr>
                <w:rStyle w:val="Hyperlink"/>
                <w:rFonts w:cstheme="minorHAnsi"/>
                <w:noProof/>
              </w:rPr>
              <w:t>3.13.1</w:t>
            </w:r>
            <w:r w:rsidR="005031D7">
              <w:rPr>
                <w:rFonts w:asciiTheme="minorHAnsi" w:eastAsiaTheme="minorEastAsia" w:hAnsiTheme="minorHAnsi" w:cstheme="minorBidi"/>
                <w:iCs w:val="0"/>
                <w:caps w:val="0"/>
                <w:noProof/>
                <w:sz w:val="22"/>
                <w:szCs w:val="22"/>
              </w:rPr>
              <w:tab/>
            </w:r>
            <w:r w:rsidR="005031D7" w:rsidRPr="00222E2C">
              <w:rPr>
                <w:rStyle w:val="Hyperlink"/>
                <w:rFonts w:cstheme="minorHAnsi"/>
                <w:noProof/>
              </w:rPr>
              <w:t>OFFER AND ACCEPTANCE PAGE</w:t>
            </w:r>
            <w:r w:rsidR="005031D7">
              <w:rPr>
                <w:noProof/>
                <w:webHidden/>
              </w:rPr>
              <w:tab/>
            </w:r>
            <w:r w:rsidR="005031D7">
              <w:rPr>
                <w:noProof/>
                <w:webHidden/>
              </w:rPr>
              <w:fldChar w:fldCharType="begin"/>
            </w:r>
            <w:r w:rsidR="005031D7">
              <w:rPr>
                <w:noProof/>
                <w:webHidden/>
              </w:rPr>
              <w:instrText xml:space="preserve"> PAGEREF _Toc149228461 \h </w:instrText>
            </w:r>
            <w:r w:rsidR="005031D7">
              <w:rPr>
                <w:noProof/>
                <w:webHidden/>
              </w:rPr>
            </w:r>
            <w:r w:rsidR="005031D7">
              <w:rPr>
                <w:noProof/>
                <w:webHidden/>
              </w:rPr>
              <w:fldChar w:fldCharType="separate"/>
            </w:r>
            <w:r w:rsidR="005031D7">
              <w:rPr>
                <w:noProof/>
                <w:webHidden/>
              </w:rPr>
              <w:t>9</w:t>
            </w:r>
            <w:r w:rsidR="005031D7">
              <w:rPr>
                <w:noProof/>
                <w:webHidden/>
              </w:rPr>
              <w:fldChar w:fldCharType="end"/>
            </w:r>
          </w:hyperlink>
        </w:p>
        <w:p w14:paraId="6DB56911" w14:textId="2AEF6BF0" w:rsidR="005031D7" w:rsidRDefault="00DE1DA2">
          <w:pPr>
            <w:pStyle w:val="TOC3"/>
            <w:rPr>
              <w:rFonts w:asciiTheme="minorHAnsi" w:eastAsiaTheme="minorEastAsia" w:hAnsiTheme="minorHAnsi" w:cstheme="minorBidi"/>
              <w:iCs w:val="0"/>
              <w:caps w:val="0"/>
              <w:noProof/>
              <w:sz w:val="22"/>
              <w:szCs w:val="22"/>
            </w:rPr>
          </w:pPr>
          <w:hyperlink w:anchor="_Toc149228462" w:history="1">
            <w:r w:rsidR="005031D7" w:rsidRPr="00222E2C">
              <w:rPr>
                <w:rStyle w:val="Hyperlink"/>
                <w:rFonts w:cstheme="minorHAnsi"/>
                <w:noProof/>
              </w:rPr>
              <w:t>3.13.2</w:t>
            </w:r>
            <w:r w:rsidR="005031D7">
              <w:rPr>
                <w:rFonts w:asciiTheme="minorHAnsi" w:eastAsiaTheme="minorEastAsia" w:hAnsiTheme="minorHAnsi" w:cstheme="minorBidi"/>
                <w:iCs w:val="0"/>
                <w:caps w:val="0"/>
                <w:noProof/>
                <w:sz w:val="22"/>
                <w:szCs w:val="22"/>
              </w:rPr>
              <w:tab/>
            </w:r>
            <w:r w:rsidR="005031D7" w:rsidRPr="00222E2C">
              <w:rPr>
                <w:rStyle w:val="Hyperlink"/>
                <w:rFonts w:cstheme="minorHAnsi"/>
                <w:noProof/>
              </w:rPr>
              <w:t>OWNERSHIP DISCLOSURE FORM</w:t>
            </w:r>
            <w:r w:rsidR="005031D7">
              <w:rPr>
                <w:noProof/>
                <w:webHidden/>
              </w:rPr>
              <w:tab/>
            </w:r>
            <w:r w:rsidR="005031D7">
              <w:rPr>
                <w:noProof/>
                <w:webHidden/>
              </w:rPr>
              <w:fldChar w:fldCharType="begin"/>
            </w:r>
            <w:r w:rsidR="005031D7">
              <w:rPr>
                <w:noProof/>
                <w:webHidden/>
              </w:rPr>
              <w:instrText xml:space="preserve"> PAGEREF _Toc149228462 \h </w:instrText>
            </w:r>
            <w:r w:rsidR="005031D7">
              <w:rPr>
                <w:noProof/>
                <w:webHidden/>
              </w:rPr>
            </w:r>
            <w:r w:rsidR="005031D7">
              <w:rPr>
                <w:noProof/>
                <w:webHidden/>
              </w:rPr>
              <w:fldChar w:fldCharType="separate"/>
            </w:r>
            <w:r w:rsidR="005031D7">
              <w:rPr>
                <w:noProof/>
                <w:webHidden/>
              </w:rPr>
              <w:t>9</w:t>
            </w:r>
            <w:r w:rsidR="005031D7">
              <w:rPr>
                <w:noProof/>
                <w:webHidden/>
              </w:rPr>
              <w:fldChar w:fldCharType="end"/>
            </w:r>
          </w:hyperlink>
        </w:p>
        <w:p w14:paraId="638C9919" w14:textId="09FF9FD5" w:rsidR="005031D7" w:rsidRDefault="00DE1DA2">
          <w:pPr>
            <w:pStyle w:val="TOC3"/>
            <w:rPr>
              <w:rFonts w:asciiTheme="minorHAnsi" w:eastAsiaTheme="minorEastAsia" w:hAnsiTheme="minorHAnsi" w:cstheme="minorBidi"/>
              <w:iCs w:val="0"/>
              <w:caps w:val="0"/>
              <w:noProof/>
              <w:sz w:val="22"/>
              <w:szCs w:val="22"/>
            </w:rPr>
          </w:pPr>
          <w:hyperlink w:anchor="_Toc149228463" w:history="1">
            <w:r w:rsidR="005031D7" w:rsidRPr="00222E2C">
              <w:rPr>
                <w:rStyle w:val="Hyperlink"/>
                <w:rFonts w:cstheme="minorHAnsi"/>
                <w:noProof/>
              </w:rPr>
              <w:t>3.13.3</w:t>
            </w:r>
            <w:r w:rsidR="005031D7">
              <w:rPr>
                <w:rFonts w:asciiTheme="minorHAnsi" w:eastAsiaTheme="minorEastAsia" w:hAnsiTheme="minorHAnsi" w:cstheme="minorBidi"/>
                <w:iCs w:val="0"/>
                <w:caps w:val="0"/>
                <w:noProof/>
                <w:sz w:val="22"/>
                <w:szCs w:val="22"/>
              </w:rPr>
              <w:tab/>
            </w:r>
            <w:r w:rsidR="005031D7" w:rsidRPr="00222E2C">
              <w:rPr>
                <w:rStyle w:val="Hyperlink"/>
                <w:rFonts w:cstheme="minorHAnsi"/>
                <w:noProof/>
              </w:rPr>
              <w:t>DISCLOSURE OF INVESTMENT ACTIVITIES IN IRAN FORM</w:t>
            </w:r>
            <w:r w:rsidR="005031D7">
              <w:rPr>
                <w:noProof/>
                <w:webHidden/>
              </w:rPr>
              <w:tab/>
            </w:r>
            <w:r w:rsidR="005031D7">
              <w:rPr>
                <w:noProof/>
                <w:webHidden/>
              </w:rPr>
              <w:fldChar w:fldCharType="begin"/>
            </w:r>
            <w:r w:rsidR="005031D7">
              <w:rPr>
                <w:noProof/>
                <w:webHidden/>
              </w:rPr>
              <w:instrText xml:space="preserve"> PAGEREF _Toc149228463 \h </w:instrText>
            </w:r>
            <w:r w:rsidR="005031D7">
              <w:rPr>
                <w:noProof/>
                <w:webHidden/>
              </w:rPr>
            </w:r>
            <w:r w:rsidR="005031D7">
              <w:rPr>
                <w:noProof/>
                <w:webHidden/>
              </w:rPr>
              <w:fldChar w:fldCharType="separate"/>
            </w:r>
            <w:r w:rsidR="005031D7">
              <w:rPr>
                <w:noProof/>
                <w:webHidden/>
              </w:rPr>
              <w:t>9</w:t>
            </w:r>
            <w:r w:rsidR="005031D7">
              <w:rPr>
                <w:noProof/>
                <w:webHidden/>
              </w:rPr>
              <w:fldChar w:fldCharType="end"/>
            </w:r>
          </w:hyperlink>
        </w:p>
        <w:p w14:paraId="23DA51E4" w14:textId="7AD07BDC" w:rsidR="005031D7" w:rsidRDefault="00DE1DA2">
          <w:pPr>
            <w:pStyle w:val="TOC3"/>
            <w:rPr>
              <w:rFonts w:asciiTheme="minorHAnsi" w:eastAsiaTheme="minorEastAsia" w:hAnsiTheme="minorHAnsi" w:cstheme="minorBidi"/>
              <w:iCs w:val="0"/>
              <w:caps w:val="0"/>
              <w:noProof/>
              <w:sz w:val="22"/>
              <w:szCs w:val="22"/>
            </w:rPr>
          </w:pPr>
          <w:hyperlink w:anchor="_Toc149228464" w:history="1">
            <w:r w:rsidR="005031D7" w:rsidRPr="00222E2C">
              <w:rPr>
                <w:rStyle w:val="Hyperlink"/>
                <w:rFonts w:cstheme="minorHAnsi"/>
                <w:noProof/>
              </w:rPr>
              <w:t>3.13.4</w:t>
            </w:r>
            <w:r w:rsidR="005031D7">
              <w:rPr>
                <w:rFonts w:asciiTheme="minorHAnsi" w:eastAsiaTheme="minorEastAsia" w:hAnsiTheme="minorHAnsi" w:cstheme="minorBidi"/>
                <w:iCs w:val="0"/>
                <w:caps w:val="0"/>
                <w:noProof/>
                <w:sz w:val="22"/>
                <w:szCs w:val="22"/>
              </w:rPr>
              <w:tab/>
            </w:r>
            <w:r w:rsidR="005031D7" w:rsidRPr="00222E2C">
              <w:rPr>
                <w:rStyle w:val="Hyperlink"/>
                <w:rFonts w:cstheme="minorHAnsi"/>
                <w:noProof/>
              </w:rPr>
              <w:t>DISCLOSURE OF INVESTIGATIONS AND OTHER ACTIONS INVOLVING BIDDER FORM</w:t>
            </w:r>
            <w:r w:rsidR="005031D7">
              <w:rPr>
                <w:noProof/>
                <w:webHidden/>
              </w:rPr>
              <w:tab/>
            </w:r>
            <w:r w:rsidR="005031D7">
              <w:rPr>
                <w:noProof/>
                <w:webHidden/>
              </w:rPr>
              <w:fldChar w:fldCharType="begin"/>
            </w:r>
            <w:r w:rsidR="005031D7">
              <w:rPr>
                <w:noProof/>
                <w:webHidden/>
              </w:rPr>
              <w:instrText xml:space="preserve"> PAGEREF _Toc149228464 \h </w:instrText>
            </w:r>
            <w:r w:rsidR="005031D7">
              <w:rPr>
                <w:noProof/>
                <w:webHidden/>
              </w:rPr>
            </w:r>
            <w:r w:rsidR="005031D7">
              <w:rPr>
                <w:noProof/>
                <w:webHidden/>
              </w:rPr>
              <w:fldChar w:fldCharType="separate"/>
            </w:r>
            <w:r w:rsidR="005031D7">
              <w:rPr>
                <w:noProof/>
                <w:webHidden/>
              </w:rPr>
              <w:t>9</w:t>
            </w:r>
            <w:r w:rsidR="005031D7">
              <w:rPr>
                <w:noProof/>
                <w:webHidden/>
              </w:rPr>
              <w:fldChar w:fldCharType="end"/>
            </w:r>
          </w:hyperlink>
        </w:p>
        <w:p w14:paraId="09844A55" w14:textId="34B6E918" w:rsidR="005031D7" w:rsidRDefault="00DE1DA2">
          <w:pPr>
            <w:pStyle w:val="TOC3"/>
            <w:rPr>
              <w:rFonts w:asciiTheme="minorHAnsi" w:eastAsiaTheme="minorEastAsia" w:hAnsiTheme="minorHAnsi" w:cstheme="minorBidi"/>
              <w:iCs w:val="0"/>
              <w:caps w:val="0"/>
              <w:noProof/>
              <w:sz w:val="22"/>
              <w:szCs w:val="22"/>
            </w:rPr>
          </w:pPr>
          <w:hyperlink w:anchor="_Toc149228465" w:history="1">
            <w:r w:rsidR="005031D7" w:rsidRPr="00222E2C">
              <w:rPr>
                <w:rStyle w:val="Hyperlink"/>
                <w:rFonts w:cstheme="minorHAnsi"/>
                <w:noProof/>
              </w:rPr>
              <w:t>3.13.5</w:t>
            </w:r>
            <w:r w:rsidR="005031D7">
              <w:rPr>
                <w:rFonts w:asciiTheme="minorHAnsi" w:eastAsiaTheme="minorEastAsia" w:hAnsiTheme="minorHAnsi" w:cstheme="minorBidi"/>
                <w:iCs w:val="0"/>
                <w:caps w:val="0"/>
                <w:noProof/>
                <w:sz w:val="22"/>
                <w:szCs w:val="22"/>
              </w:rPr>
              <w:tab/>
            </w:r>
            <w:r w:rsidR="005031D7" w:rsidRPr="00222E2C">
              <w:rPr>
                <w:rStyle w:val="Hyperlink"/>
                <w:rFonts w:cstheme="minorHAnsi"/>
                <w:noProof/>
              </w:rPr>
              <w:t>MACBRIDE PRINCIPLES FORM</w:t>
            </w:r>
            <w:r w:rsidR="005031D7">
              <w:rPr>
                <w:noProof/>
                <w:webHidden/>
              </w:rPr>
              <w:tab/>
            </w:r>
            <w:r w:rsidR="005031D7">
              <w:rPr>
                <w:noProof/>
                <w:webHidden/>
              </w:rPr>
              <w:fldChar w:fldCharType="begin"/>
            </w:r>
            <w:r w:rsidR="005031D7">
              <w:rPr>
                <w:noProof/>
                <w:webHidden/>
              </w:rPr>
              <w:instrText xml:space="preserve"> PAGEREF _Toc149228465 \h </w:instrText>
            </w:r>
            <w:r w:rsidR="005031D7">
              <w:rPr>
                <w:noProof/>
                <w:webHidden/>
              </w:rPr>
            </w:r>
            <w:r w:rsidR="005031D7">
              <w:rPr>
                <w:noProof/>
                <w:webHidden/>
              </w:rPr>
              <w:fldChar w:fldCharType="separate"/>
            </w:r>
            <w:r w:rsidR="005031D7">
              <w:rPr>
                <w:noProof/>
                <w:webHidden/>
              </w:rPr>
              <w:t>9</w:t>
            </w:r>
            <w:r w:rsidR="005031D7">
              <w:rPr>
                <w:noProof/>
                <w:webHidden/>
              </w:rPr>
              <w:fldChar w:fldCharType="end"/>
            </w:r>
          </w:hyperlink>
        </w:p>
        <w:p w14:paraId="332462B1" w14:textId="2B36CAA8" w:rsidR="005031D7" w:rsidRDefault="00DE1DA2">
          <w:pPr>
            <w:pStyle w:val="TOC3"/>
            <w:rPr>
              <w:rFonts w:asciiTheme="minorHAnsi" w:eastAsiaTheme="minorEastAsia" w:hAnsiTheme="minorHAnsi" w:cstheme="minorBidi"/>
              <w:iCs w:val="0"/>
              <w:caps w:val="0"/>
              <w:noProof/>
              <w:sz w:val="22"/>
              <w:szCs w:val="22"/>
            </w:rPr>
          </w:pPr>
          <w:hyperlink w:anchor="_Toc149228466" w:history="1">
            <w:r w:rsidR="005031D7" w:rsidRPr="00222E2C">
              <w:rPr>
                <w:rStyle w:val="Hyperlink"/>
                <w:rFonts w:cstheme="minorHAnsi"/>
                <w:noProof/>
              </w:rPr>
              <w:t>3.13.6</w:t>
            </w:r>
            <w:r w:rsidR="005031D7">
              <w:rPr>
                <w:rFonts w:asciiTheme="minorHAnsi" w:eastAsiaTheme="minorEastAsia" w:hAnsiTheme="minorHAnsi" w:cstheme="minorBidi"/>
                <w:iCs w:val="0"/>
                <w:caps w:val="0"/>
                <w:noProof/>
                <w:sz w:val="22"/>
                <w:szCs w:val="22"/>
              </w:rPr>
              <w:tab/>
            </w:r>
            <w:r w:rsidR="005031D7" w:rsidRPr="00222E2C">
              <w:rPr>
                <w:rStyle w:val="Hyperlink"/>
                <w:rFonts w:cstheme="minorHAnsi"/>
                <w:noProof/>
              </w:rPr>
              <w:t>SERVICE PERFORMANCE WITHIN THE UNITED STATES</w:t>
            </w:r>
            <w:r w:rsidR="005031D7">
              <w:rPr>
                <w:noProof/>
                <w:webHidden/>
              </w:rPr>
              <w:tab/>
            </w:r>
            <w:r w:rsidR="005031D7">
              <w:rPr>
                <w:noProof/>
                <w:webHidden/>
              </w:rPr>
              <w:fldChar w:fldCharType="begin"/>
            </w:r>
            <w:r w:rsidR="005031D7">
              <w:rPr>
                <w:noProof/>
                <w:webHidden/>
              </w:rPr>
              <w:instrText xml:space="preserve"> PAGEREF _Toc149228466 \h </w:instrText>
            </w:r>
            <w:r w:rsidR="005031D7">
              <w:rPr>
                <w:noProof/>
                <w:webHidden/>
              </w:rPr>
            </w:r>
            <w:r w:rsidR="005031D7">
              <w:rPr>
                <w:noProof/>
                <w:webHidden/>
              </w:rPr>
              <w:fldChar w:fldCharType="separate"/>
            </w:r>
            <w:r w:rsidR="005031D7">
              <w:rPr>
                <w:noProof/>
                <w:webHidden/>
              </w:rPr>
              <w:t>10</w:t>
            </w:r>
            <w:r w:rsidR="005031D7">
              <w:rPr>
                <w:noProof/>
                <w:webHidden/>
              </w:rPr>
              <w:fldChar w:fldCharType="end"/>
            </w:r>
          </w:hyperlink>
        </w:p>
        <w:p w14:paraId="15EAE28A" w14:textId="774D0A2D" w:rsidR="005031D7" w:rsidRDefault="00DE1DA2">
          <w:pPr>
            <w:pStyle w:val="TOC3"/>
            <w:rPr>
              <w:rFonts w:asciiTheme="minorHAnsi" w:eastAsiaTheme="minorEastAsia" w:hAnsiTheme="minorHAnsi" w:cstheme="minorBidi"/>
              <w:iCs w:val="0"/>
              <w:caps w:val="0"/>
              <w:noProof/>
              <w:sz w:val="22"/>
              <w:szCs w:val="22"/>
            </w:rPr>
          </w:pPr>
          <w:hyperlink w:anchor="_Toc149228467" w:history="1">
            <w:r w:rsidR="005031D7" w:rsidRPr="00222E2C">
              <w:rPr>
                <w:rStyle w:val="Hyperlink"/>
                <w:rFonts w:cstheme="minorHAnsi"/>
                <w:noProof/>
              </w:rPr>
              <w:t>3.13.7</w:t>
            </w:r>
            <w:r w:rsidR="005031D7">
              <w:rPr>
                <w:rFonts w:asciiTheme="minorHAnsi" w:eastAsiaTheme="minorEastAsia" w:hAnsiTheme="minorHAnsi" w:cstheme="minorBidi"/>
                <w:iCs w:val="0"/>
                <w:caps w:val="0"/>
                <w:noProof/>
                <w:sz w:val="22"/>
                <w:szCs w:val="22"/>
              </w:rPr>
              <w:tab/>
            </w:r>
            <w:r w:rsidR="005031D7" w:rsidRPr="00222E2C">
              <w:rPr>
                <w:rStyle w:val="Hyperlink"/>
                <w:rFonts w:cstheme="minorHAnsi"/>
                <w:noProof/>
              </w:rPr>
              <w:t>CONFIDENTIALITY/COMMITMENT TO DEFEND</w:t>
            </w:r>
            <w:r w:rsidR="005031D7">
              <w:rPr>
                <w:noProof/>
                <w:webHidden/>
              </w:rPr>
              <w:tab/>
            </w:r>
            <w:r w:rsidR="005031D7">
              <w:rPr>
                <w:noProof/>
                <w:webHidden/>
              </w:rPr>
              <w:fldChar w:fldCharType="begin"/>
            </w:r>
            <w:r w:rsidR="005031D7">
              <w:rPr>
                <w:noProof/>
                <w:webHidden/>
              </w:rPr>
              <w:instrText xml:space="preserve"> PAGEREF _Toc149228467 \h </w:instrText>
            </w:r>
            <w:r w:rsidR="005031D7">
              <w:rPr>
                <w:noProof/>
                <w:webHidden/>
              </w:rPr>
            </w:r>
            <w:r w:rsidR="005031D7">
              <w:rPr>
                <w:noProof/>
                <w:webHidden/>
              </w:rPr>
              <w:fldChar w:fldCharType="separate"/>
            </w:r>
            <w:r w:rsidR="005031D7">
              <w:rPr>
                <w:noProof/>
                <w:webHidden/>
              </w:rPr>
              <w:t>10</w:t>
            </w:r>
            <w:r w:rsidR="005031D7">
              <w:rPr>
                <w:noProof/>
                <w:webHidden/>
              </w:rPr>
              <w:fldChar w:fldCharType="end"/>
            </w:r>
          </w:hyperlink>
        </w:p>
        <w:p w14:paraId="6F01917C" w14:textId="4AA3DFD0" w:rsidR="005031D7" w:rsidRDefault="00DE1DA2">
          <w:pPr>
            <w:pStyle w:val="TOC3"/>
            <w:rPr>
              <w:rFonts w:asciiTheme="minorHAnsi" w:eastAsiaTheme="minorEastAsia" w:hAnsiTheme="minorHAnsi" w:cstheme="minorBidi"/>
              <w:iCs w:val="0"/>
              <w:caps w:val="0"/>
              <w:noProof/>
              <w:sz w:val="22"/>
              <w:szCs w:val="22"/>
            </w:rPr>
          </w:pPr>
          <w:hyperlink w:anchor="_Toc149228468" w:history="1">
            <w:r w:rsidR="005031D7" w:rsidRPr="00222E2C">
              <w:rPr>
                <w:rStyle w:val="Hyperlink"/>
                <w:rFonts w:cstheme="minorHAnsi"/>
                <w:noProof/>
              </w:rPr>
              <w:t>3.13.8</w:t>
            </w:r>
            <w:r w:rsidR="005031D7">
              <w:rPr>
                <w:rFonts w:asciiTheme="minorHAnsi" w:eastAsiaTheme="minorEastAsia" w:hAnsiTheme="minorHAnsi" w:cstheme="minorBidi"/>
                <w:iCs w:val="0"/>
                <w:caps w:val="0"/>
                <w:noProof/>
                <w:sz w:val="22"/>
                <w:szCs w:val="22"/>
              </w:rPr>
              <w:tab/>
            </w:r>
            <w:r w:rsidR="005031D7" w:rsidRPr="00222E2C">
              <w:rPr>
                <w:rStyle w:val="Hyperlink"/>
                <w:rFonts w:cstheme="minorHAnsi"/>
                <w:noProof/>
              </w:rPr>
              <w:t>SUBCONTRACTOR UTILIZATION PLAN</w:t>
            </w:r>
            <w:r w:rsidR="005031D7">
              <w:rPr>
                <w:noProof/>
                <w:webHidden/>
              </w:rPr>
              <w:tab/>
            </w:r>
            <w:r w:rsidR="005031D7">
              <w:rPr>
                <w:noProof/>
                <w:webHidden/>
              </w:rPr>
              <w:fldChar w:fldCharType="begin"/>
            </w:r>
            <w:r w:rsidR="005031D7">
              <w:rPr>
                <w:noProof/>
                <w:webHidden/>
              </w:rPr>
              <w:instrText xml:space="preserve"> PAGEREF _Toc149228468 \h </w:instrText>
            </w:r>
            <w:r w:rsidR="005031D7">
              <w:rPr>
                <w:noProof/>
                <w:webHidden/>
              </w:rPr>
            </w:r>
            <w:r w:rsidR="005031D7">
              <w:rPr>
                <w:noProof/>
                <w:webHidden/>
              </w:rPr>
              <w:fldChar w:fldCharType="separate"/>
            </w:r>
            <w:r w:rsidR="005031D7">
              <w:rPr>
                <w:noProof/>
                <w:webHidden/>
              </w:rPr>
              <w:t>10</w:t>
            </w:r>
            <w:r w:rsidR="005031D7">
              <w:rPr>
                <w:noProof/>
                <w:webHidden/>
              </w:rPr>
              <w:fldChar w:fldCharType="end"/>
            </w:r>
          </w:hyperlink>
        </w:p>
        <w:p w14:paraId="2A373B95" w14:textId="28219C8F" w:rsidR="005031D7" w:rsidRDefault="00DE1DA2">
          <w:pPr>
            <w:pStyle w:val="TOC3"/>
            <w:rPr>
              <w:rFonts w:asciiTheme="minorHAnsi" w:eastAsiaTheme="minorEastAsia" w:hAnsiTheme="minorHAnsi" w:cstheme="minorBidi"/>
              <w:iCs w:val="0"/>
              <w:caps w:val="0"/>
              <w:noProof/>
              <w:sz w:val="22"/>
              <w:szCs w:val="22"/>
            </w:rPr>
          </w:pPr>
          <w:hyperlink w:anchor="_Toc149228469" w:history="1">
            <w:r w:rsidR="005031D7" w:rsidRPr="00222E2C">
              <w:rPr>
                <w:rStyle w:val="Hyperlink"/>
                <w:rFonts w:cstheme="minorHAnsi"/>
                <w:noProof/>
              </w:rPr>
              <w:t>3.13.9</w:t>
            </w:r>
            <w:r w:rsidR="005031D7">
              <w:rPr>
                <w:rFonts w:asciiTheme="minorHAnsi" w:eastAsiaTheme="minorEastAsia" w:hAnsiTheme="minorHAnsi" w:cstheme="minorBidi"/>
                <w:iCs w:val="0"/>
                <w:caps w:val="0"/>
                <w:noProof/>
                <w:sz w:val="22"/>
                <w:szCs w:val="22"/>
              </w:rPr>
              <w:tab/>
            </w:r>
            <w:r w:rsidR="005031D7" w:rsidRPr="00222E2C">
              <w:rPr>
                <w:rStyle w:val="Hyperlink"/>
                <w:rFonts w:cstheme="minorHAnsi"/>
                <w:noProof/>
              </w:rPr>
              <w:t>Reserved</w:t>
            </w:r>
            <w:r w:rsidR="005031D7">
              <w:rPr>
                <w:noProof/>
                <w:webHidden/>
              </w:rPr>
              <w:tab/>
            </w:r>
            <w:r w:rsidR="005031D7">
              <w:rPr>
                <w:noProof/>
                <w:webHidden/>
              </w:rPr>
              <w:fldChar w:fldCharType="begin"/>
            </w:r>
            <w:r w:rsidR="005031D7">
              <w:rPr>
                <w:noProof/>
                <w:webHidden/>
              </w:rPr>
              <w:instrText xml:space="preserve"> PAGEREF _Toc149228469 \h </w:instrText>
            </w:r>
            <w:r w:rsidR="005031D7">
              <w:rPr>
                <w:noProof/>
                <w:webHidden/>
              </w:rPr>
            </w:r>
            <w:r w:rsidR="005031D7">
              <w:rPr>
                <w:noProof/>
                <w:webHidden/>
              </w:rPr>
              <w:fldChar w:fldCharType="separate"/>
            </w:r>
            <w:r w:rsidR="005031D7">
              <w:rPr>
                <w:noProof/>
                <w:webHidden/>
              </w:rPr>
              <w:t>11</w:t>
            </w:r>
            <w:r w:rsidR="005031D7">
              <w:rPr>
                <w:noProof/>
                <w:webHidden/>
              </w:rPr>
              <w:fldChar w:fldCharType="end"/>
            </w:r>
          </w:hyperlink>
        </w:p>
        <w:p w14:paraId="23F58E95" w14:textId="5C5336AA" w:rsidR="005031D7" w:rsidRDefault="00DE1DA2">
          <w:pPr>
            <w:pStyle w:val="TOC3"/>
            <w:rPr>
              <w:rFonts w:asciiTheme="minorHAnsi" w:eastAsiaTheme="minorEastAsia" w:hAnsiTheme="minorHAnsi" w:cstheme="minorBidi"/>
              <w:iCs w:val="0"/>
              <w:caps w:val="0"/>
              <w:noProof/>
              <w:sz w:val="22"/>
              <w:szCs w:val="22"/>
            </w:rPr>
          </w:pPr>
          <w:hyperlink w:anchor="_Toc149228470" w:history="1">
            <w:r w:rsidR="005031D7" w:rsidRPr="00222E2C">
              <w:rPr>
                <w:rStyle w:val="Hyperlink"/>
                <w:rFonts w:cstheme="minorHAnsi"/>
                <w:noProof/>
              </w:rPr>
              <w:t>3.13.10</w:t>
            </w:r>
            <w:r w:rsidR="005031D7">
              <w:rPr>
                <w:rFonts w:asciiTheme="minorHAnsi" w:eastAsiaTheme="minorEastAsia" w:hAnsiTheme="minorHAnsi" w:cstheme="minorBidi"/>
                <w:iCs w:val="0"/>
                <w:caps w:val="0"/>
                <w:noProof/>
                <w:sz w:val="22"/>
                <w:szCs w:val="22"/>
              </w:rPr>
              <w:tab/>
            </w:r>
            <w:r w:rsidR="005031D7" w:rsidRPr="00222E2C">
              <w:rPr>
                <w:rStyle w:val="Hyperlink"/>
                <w:rFonts w:cstheme="minorHAnsi"/>
                <w:noProof/>
              </w:rPr>
              <w:t>AFFIRMATIVE ACTION</w:t>
            </w:r>
            <w:r w:rsidR="005031D7">
              <w:rPr>
                <w:noProof/>
                <w:webHidden/>
              </w:rPr>
              <w:tab/>
            </w:r>
            <w:r w:rsidR="005031D7">
              <w:rPr>
                <w:noProof/>
                <w:webHidden/>
              </w:rPr>
              <w:fldChar w:fldCharType="begin"/>
            </w:r>
            <w:r w:rsidR="005031D7">
              <w:rPr>
                <w:noProof/>
                <w:webHidden/>
              </w:rPr>
              <w:instrText xml:space="preserve"> PAGEREF _Toc149228470 \h </w:instrText>
            </w:r>
            <w:r w:rsidR="005031D7">
              <w:rPr>
                <w:noProof/>
                <w:webHidden/>
              </w:rPr>
            </w:r>
            <w:r w:rsidR="005031D7">
              <w:rPr>
                <w:noProof/>
                <w:webHidden/>
              </w:rPr>
              <w:fldChar w:fldCharType="separate"/>
            </w:r>
            <w:r w:rsidR="005031D7">
              <w:rPr>
                <w:noProof/>
                <w:webHidden/>
              </w:rPr>
              <w:t>11</w:t>
            </w:r>
            <w:r w:rsidR="005031D7">
              <w:rPr>
                <w:noProof/>
                <w:webHidden/>
              </w:rPr>
              <w:fldChar w:fldCharType="end"/>
            </w:r>
          </w:hyperlink>
        </w:p>
        <w:p w14:paraId="1E6BC099" w14:textId="37CF3C76" w:rsidR="005031D7" w:rsidRDefault="00DE1DA2">
          <w:pPr>
            <w:pStyle w:val="TOC3"/>
            <w:rPr>
              <w:rFonts w:asciiTheme="minorHAnsi" w:eastAsiaTheme="minorEastAsia" w:hAnsiTheme="minorHAnsi" w:cstheme="minorBidi"/>
              <w:iCs w:val="0"/>
              <w:caps w:val="0"/>
              <w:noProof/>
              <w:sz w:val="22"/>
              <w:szCs w:val="22"/>
            </w:rPr>
          </w:pPr>
          <w:hyperlink w:anchor="_Toc149228471" w:history="1">
            <w:r w:rsidR="005031D7" w:rsidRPr="00222E2C">
              <w:rPr>
                <w:rStyle w:val="Hyperlink"/>
                <w:rFonts w:cstheme="minorHAnsi"/>
                <w:noProof/>
              </w:rPr>
              <w:t>3.13.11</w:t>
            </w:r>
            <w:r w:rsidR="005031D7">
              <w:rPr>
                <w:rFonts w:asciiTheme="minorHAnsi" w:eastAsiaTheme="minorEastAsia" w:hAnsiTheme="minorHAnsi" w:cstheme="minorBidi"/>
                <w:iCs w:val="0"/>
                <w:caps w:val="0"/>
                <w:noProof/>
                <w:sz w:val="22"/>
                <w:szCs w:val="22"/>
              </w:rPr>
              <w:tab/>
            </w:r>
            <w:r w:rsidR="005031D7" w:rsidRPr="00222E2C">
              <w:rPr>
                <w:rStyle w:val="Hyperlink"/>
                <w:rFonts w:cstheme="minorHAnsi"/>
                <w:noProof/>
              </w:rPr>
              <w:t>RESERVEd</w:t>
            </w:r>
            <w:r w:rsidR="005031D7">
              <w:rPr>
                <w:noProof/>
                <w:webHidden/>
              </w:rPr>
              <w:tab/>
            </w:r>
            <w:r w:rsidR="005031D7">
              <w:rPr>
                <w:noProof/>
                <w:webHidden/>
              </w:rPr>
              <w:fldChar w:fldCharType="begin"/>
            </w:r>
            <w:r w:rsidR="005031D7">
              <w:rPr>
                <w:noProof/>
                <w:webHidden/>
              </w:rPr>
              <w:instrText xml:space="preserve"> PAGEREF _Toc149228471 \h </w:instrText>
            </w:r>
            <w:r w:rsidR="005031D7">
              <w:rPr>
                <w:noProof/>
                <w:webHidden/>
              </w:rPr>
            </w:r>
            <w:r w:rsidR="005031D7">
              <w:rPr>
                <w:noProof/>
                <w:webHidden/>
              </w:rPr>
              <w:fldChar w:fldCharType="separate"/>
            </w:r>
            <w:r w:rsidR="005031D7">
              <w:rPr>
                <w:noProof/>
                <w:webHidden/>
              </w:rPr>
              <w:t>11</w:t>
            </w:r>
            <w:r w:rsidR="005031D7">
              <w:rPr>
                <w:noProof/>
                <w:webHidden/>
              </w:rPr>
              <w:fldChar w:fldCharType="end"/>
            </w:r>
          </w:hyperlink>
        </w:p>
        <w:p w14:paraId="26C87896" w14:textId="0A6C6238" w:rsidR="005031D7" w:rsidRDefault="00DE1DA2">
          <w:pPr>
            <w:pStyle w:val="TOC3"/>
            <w:rPr>
              <w:rFonts w:asciiTheme="minorHAnsi" w:eastAsiaTheme="minorEastAsia" w:hAnsiTheme="minorHAnsi" w:cstheme="minorBidi"/>
              <w:iCs w:val="0"/>
              <w:caps w:val="0"/>
              <w:noProof/>
              <w:sz w:val="22"/>
              <w:szCs w:val="22"/>
            </w:rPr>
          </w:pPr>
          <w:hyperlink w:anchor="_Toc149228472" w:history="1">
            <w:r w:rsidR="005031D7" w:rsidRPr="00222E2C">
              <w:rPr>
                <w:rStyle w:val="Hyperlink"/>
                <w:rFonts w:cstheme="minorHAnsi"/>
                <w:noProof/>
              </w:rPr>
              <w:t>3.13.12</w:t>
            </w:r>
            <w:r w:rsidR="005031D7">
              <w:rPr>
                <w:rFonts w:asciiTheme="minorHAnsi" w:eastAsiaTheme="minorEastAsia" w:hAnsiTheme="minorHAnsi" w:cstheme="minorBidi"/>
                <w:iCs w:val="0"/>
                <w:caps w:val="0"/>
                <w:noProof/>
                <w:sz w:val="22"/>
                <w:szCs w:val="22"/>
              </w:rPr>
              <w:tab/>
            </w:r>
            <w:r w:rsidR="005031D7" w:rsidRPr="00222E2C">
              <w:rPr>
                <w:rStyle w:val="Hyperlink"/>
                <w:rFonts w:cstheme="minorHAnsi"/>
                <w:noProof/>
              </w:rPr>
              <w:t>STATE OF NEW JERSEY SECURITY DUE DILIGENCE THIRD-PARTY INFORMATION SECURITY QUESTIONNAIRE</w:t>
            </w:r>
            <w:r w:rsidR="005031D7">
              <w:rPr>
                <w:noProof/>
                <w:webHidden/>
              </w:rPr>
              <w:tab/>
            </w:r>
            <w:r w:rsidR="005031D7">
              <w:rPr>
                <w:noProof/>
                <w:webHidden/>
              </w:rPr>
              <w:fldChar w:fldCharType="begin"/>
            </w:r>
            <w:r w:rsidR="005031D7">
              <w:rPr>
                <w:noProof/>
                <w:webHidden/>
              </w:rPr>
              <w:instrText xml:space="preserve"> PAGEREF _Toc149228472 \h </w:instrText>
            </w:r>
            <w:r w:rsidR="005031D7">
              <w:rPr>
                <w:noProof/>
                <w:webHidden/>
              </w:rPr>
            </w:r>
            <w:r w:rsidR="005031D7">
              <w:rPr>
                <w:noProof/>
                <w:webHidden/>
              </w:rPr>
              <w:fldChar w:fldCharType="separate"/>
            </w:r>
            <w:r w:rsidR="005031D7">
              <w:rPr>
                <w:noProof/>
                <w:webHidden/>
              </w:rPr>
              <w:t>11</w:t>
            </w:r>
            <w:r w:rsidR="005031D7">
              <w:rPr>
                <w:noProof/>
                <w:webHidden/>
              </w:rPr>
              <w:fldChar w:fldCharType="end"/>
            </w:r>
          </w:hyperlink>
        </w:p>
        <w:p w14:paraId="73C6E583" w14:textId="33BEBD82" w:rsidR="005031D7" w:rsidRDefault="00DE1DA2">
          <w:pPr>
            <w:pStyle w:val="TOC3"/>
            <w:rPr>
              <w:rFonts w:asciiTheme="minorHAnsi" w:eastAsiaTheme="minorEastAsia" w:hAnsiTheme="minorHAnsi" w:cstheme="minorBidi"/>
              <w:iCs w:val="0"/>
              <w:caps w:val="0"/>
              <w:noProof/>
              <w:sz w:val="22"/>
              <w:szCs w:val="22"/>
            </w:rPr>
          </w:pPr>
          <w:hyperlink w:anchor="_Toc149228473" w:history="1">
            <w:r w:rsidR="005031D7" w:rsidRPr="00222E2C">
              <w:rPr>
                <w:rStyle w:val="Hyperlink"/>
                <w:rFonts w:cstheme="minorHAnsi"/>
                <w:noProof/>
              </w:rPr>
              <w:t>3.13.13</w:t>
            </w:r>
            <w:r w:rsidR="005031D7">
              <w:rPr>
                <w:rFonts w:asciiTheme="minorHAnsi" w:eastAsiaTheme="minorEastAsia" w:hAnsiTheme="minorHAnsi" w:cstheme="minorBidi"/>
                <w:iCs w:val="0"/>
                <w:caps w:val="0"/>
                <w:noProof/>
                <w:sz w:val="22"/>
                <w:szCs w:val="22"/>
              </w:rPr>
              <w:tab/>
            </w:r>
            <w:r w:rsidR="005031D7" w:rsidRPr="00222E2C">
              <w:rPr>
                <w:rStyle w:val="Hyperlink"/>
                <w:rFonts w:cstheme="minorHAnsi"/>
                <w:noProof/>
              </w:rPr>
              <w:t>BUSINESS REGISTRATION</w:t>
            </w:r>
            <w:r w:rsidR="005031D7">
              <w:rPr>
                <w:noProof/>
                <w:webHidden/>
              </w:rPr>
              <w:tab/>
            </w:r>
            <w:r w:rsidR="005031D7">
              <w:rPr>
                <w:noProof/>
                <w:webHidden/>
              </w:rPr>
              <w:fldChar w:fldCharType="begin"/>
            </w:r>
            <w:r w:rsidR="005031D7">
              <w:rPr>
                <w:noProof/>
                <w:webHidden/>
              </w:rPr>
              <w:instrText xml:space="preserve"> PAGEREF _Toc149228473 \h </w:instrText>
            </w:r>
            <w:r w:rsidR="005031D7">
              <w:rPr>
                <w:noProof/>
                <w:webHidden/>
              </w:rPr>
            </w:r>
            <w:r w:rsidR="005031D7">
              <w:rPr>
                <w:noProof/>
                <w:webHidden/>
              </w:rPr>
              <w:fldChar w:fldCharType="separate"/>
            </w:r>
            <w:r w:rsidR="005031D7">
              <w:rPr>
                <w:noProof/>
                <w:webHidden/>
              </w:rPr>
              <w:t>12</w:t>
            </w:r>
            <w:r w:rsidR="005031D7">
              <w:rPr>
                <w:noProof/>
                <w:webHidden/>
              </w:rPr>
              <w:fldChar w:fldCharType="end"/>
            </w:r>
          </w:hyperlink>
        </w:p>
        <w:p w14:paraId="305FB652" w14:textId="3ABC2BE0" w:rsidR="005031D7" w:rsidRDefault="00DE1DA2">
          <w:pPr>
            <w:pStyle w:val="TOC3"/>
            <w:rPr>
              <w:rFonts w:asciiTheme="minorHAnsi" w:eastAsiaTheme="minorEastAsia" w:hAnsiTheme="minorHAnsi" w:cstheme="minorBidi"/>
              <w:iCs w:val="0"/>
              <w:caps w:val="0"/>
              <w:noProof/>
              <w:sz w:val="22"/>
              <w:szCs w:val="22"/>
            </w:rPr>
          </w:pPr>
          <w:hyperlink w:anchor="_Toc149228474" w:history="1">
            <w:r w:rsidR="005031D7" w:rsidRPr="00222E2C">
              <w:rPr>
                <w:rStyle w:val="Hyperlink"/>
                <w:rFonts w:cstheme="minorHAnsi"/>
                <w:noProof/>
              </w:rPr>
              <w:t>3.13.14</w:t>
            </w:r>
            <w:r w:rsidR="005031D7">
              <w:rPr>
                <w:rFonts w:asciiTheme="minorHAnsi" w:eastAsiaTheme="minorEastAsia" w:hAnsiTheme="minorHAnsi" w:cstheme="minorBidi"/>
                <w:iCs w:val="0"/>
                <w:caps w:val="0"/>
                <w:noProof/>
                <w:sz w:val="22"/>
                <w:szCs w:val="22"/>
              </w:rPr>
              <w:tab/>
            </w:r>
            <w:r w:rsidR="005031D7" w:rsidRPr="00222E2C">
              <w:rPr>
                <w:rStyle w:val="Hyperlink"/>
                <w:rFonts w:cstheme="minorHAnsi"/>
                <w:noProof/>
              </w:rPr>
              <w:t>Certification of Non-Involvement in Prohibited Activities in Russia or Belarus Pursuant to P.L.2022, c3</w:t>
            </w:r>
            <w:r w:rsidR="005031D7">
              <w:rPr>
                <w:noProof/>
                <w:webHidden/>
              </w:rPr>
              <w:tab/>
            </w:r>
            <w:r w:rsidR="005031D7">
              <w:rPr>
                <w:noProof/>
                <w:webHidden/>
              </w:rPr>
              <w:fldChar w:fldCharType="begin"/>
            </w:r>
            <w:r w:rsidR="005031D7">
              <w:rPr>
                <w:noProof/>
                <w:webHidden/>
              </w:rPr>
              <w:instrText xml:space="preserve"> PAGEREF _Toc149228474 \h </w:instrText>
            </w:r>
            <w:r w:rsidR="005031D7">
              <w:rPr>
                <w:noProof/>
                <w:webHidden/>
              </w:rPr>
            </w:r>
            <w:r w:rsidR="005031D7">
              <w:rPr>
                <w:noProof/>
                <w:webHidden/>
              </w:rPr>
              <w:fldChar w:fldCharType="separate"/>
            </w:r>
            <w:r w:rsidR="005031D7">
              <w:rPr>
                <w:noProof/>
                <w:webHidden/>
              </w:rPr>
              <w:t>12</w:t>
            </w:r>
            <w:r w:rsidR="005031D7">
              <w:rPr>
                <w:noProof/>
                <w:webHidden/>
              </w:rPr>
              <w:fldChar w:fldCharType="end"/>
            </w:r>
          </w:hyperlink>
        </w:p>
        <w:p w14:paraId="62E238A3" w14:textId="4BA43123" w:rsidR="005031D7" w:rsidRDefault="00DE1DA2">
          <w:pPr>
            <w:pStyle w:val="TOC2"/>
            <w:rPr>
              <w:rFonts w:asciiTheme="minorHAnsi" w:eastAsiaTheme="minorEastAsia" w:hAnsiTheme="minorHAnsi" w:cstheme="minorBidi"/>
              <w:caps w:val="0"/>
              <w:noProof/>
              <w:sz w:val="22"/>
              <w:szCs w:val="22"/>
            </w:rPr>
          </w:pPr>
          <w:hyperlink w:anchor="_Toc149228475" w:history="1">
            <w:r w:rsidR="005031D7" w:rsidRPr="00222E2C">
              <w:rPr>
                <w:rStyle w:val="Hyperlink"/>
                <w:rFonts w:eastAsia="MS Mincho" w:cstheme="minorHAnsi"/>
                <w:noProof/>
              </w:rPr>
              <w:t>3.14</w:t>
            </w:r>
            <w:r w:rsidR="005031D7">
              <w:rPr>
                <w:rFonts w:asciiTheme="minorHAnsi" w:eastAsiaTheme="minorEastAsia" w:hAnsiTheme="minorHAnsi" w:cstheme="minorBidi"/>
                <w:caps w:val="0"/>
                <w:noProof/>
                <w:sz w:val="22"/>
                <w:szCs w:val="22"/>
              </w:rPr>
              <w:tab/>
            </w:r>
            <w:r w:rsidR="005031D7" w:rsidRPr="00222E2C">
              <w:rPr>
                <w:rStyle w:val="Hyperlink"/>
                <w:rFonts w:eastAsia="MS Mincho" w:cstheme="minorHAnsi"/>
                <w:noProof/>
              </w:rPr>
              <w:t>TECHNICAL QUOTE</w:t>
            </w:r>
            <w:r w:rsidR="005031D7">
              <w:rPr>
                <w:noProof/>
                <w:webHidden/>
              </w:rPr>
              <w:tab/>
            </w:r>
            <w:r w:rsidR="005031D7">
              <w:rPr>
                <w:noProof/>
                <w:webHidden/>
              </w:rPr>
              <w:fldChar w:fldCharType="begin"/>
            </w:r>
            <w:r w:rsidR="005031D7">
              <w:rPr>
                <w:noProof/>
                <w:webHidden/>
              </w:rPr>
              <w:instrText xml:space="preserve"> PAGEREF _Toc149228475 \h </w:instrText>
            </w:r>
            <w:r w:rsidR="005031D7">
              <w:rPr>
                <w:noProof/>
                <w:webHidden/>
              </w:rPr>
            </w:r>
            <w:r w:rsidR="005031D7">
              <w:rPr>
                <w:noProof/>
                <w:webHidden/>
              </w:rPr>
              <w:fldChar w:fldCharType="separate"/>
            </w:r>
            <w:r w:rsidR="005031D7">
              <w:rPr>
                <w:noProof/>
                <w:webHidden/>
              </w:rPr>
              <w:t>12</w:t>
            </w:r>
            <w:r w:rsidR="005031D7">
              <w:rPr>
                <w:noProof/>
                <w:webHidden/>
              </w:rPr>
              <w:fldChar w:fldCharType="end"/>
            </w:r>
          </w:hyperlink>
        </w:p>
        <w:p w14:paraId="1BA39EAF" w14:textId="1D4042C8" w:rsidR="005031D7" w:rsidRDefault="00DE1DA2">
          <w:pPr>
            <w:pStyle w:val="TOC2"/>
            <w:rPr>
              <w:rFonts w:asciiTheme="minorHAnsi" w:eastAsiaTheme="minorEastAsia" w:hAnsiTheme="minorHAnsi" w:cstheme="minorBidi"/>
              <w:caps w:val="0"/>
              <w:noProof/>
              <w:sz w:val="22"/>
              <w:szCs w:val="22"/>
            </w:rPr>
          </w:pPr>
          <w:hyperlink w:anchor="_Toc149228476" w:history="1">
            <w:r w:rsidR="005031D7" w:rsidRPr="00222E2C">
              <w:rPr>
                <w:rStyle w:val="Hyperlink"/>
                <w:rFonts w:cstheme="minorHAnsi"/>
                <w:noProof/>
              </w:rPr>
              <w:t>3.15</w:t>
            </w:r>
            <w:r w:rsidR="005031D7">
              <w:rPr>
                <w:rFonts w:asciiTheme="minorHAnsi" w:eastAsiaTheme="minorEastAsia" w:hAnsiTheme="minorHAnsi" w:cstheme="minorBidi"/>
                <w:caps w:val="0"/>
                <w:noProof/>
                <w:sz w:val="22"/>
                <w:szCs w:val="22"/>
              </w:rPr>
              <w:tab/>
            </w:r>
            <w:r w:rsidR="005031D7" w:rsidRPr="00222E2C">
              <w:rPr>
                <w:rStyle w:val="Hyperlink"/>
                <w:rFonts w:cstheme="minorHAnsi"/>
                <w:noProof/>
              </w:rPr>
              <w:t>MANAGEMENT OVERVIEW</w:t>
            </w:r>
            <w:r w:rsidR="005031D7">
              <w:rPr>
                <w:noProof/>
                <w:webHidden/>
              </w:rPr>
              <w:tab/>
            </w:r>
            <w:r w:rsidR="005031D7">
              <w:rPr>
                <w:noProof/>
                <w:webHidden/>
              </w:rPr>
              <w:fldChar w:fldCharType="begin"/>
            </w:r>
            <w:r w:rsidR="005031D7">
              <w:rPr>
                <w:noProof/>
                <w:webHidden/>
              </w:rPr>
              <w:instrText xml:space="preserve"> PAGEREF _Toc149228476 \h </w:instrText>
            </w:r>
            <w:r w:rsidR="005031D7">
              <w:rPr>
                <w:noProof/>
                <w:webHidden/>
              </w:rPr>
            </w:r>
            <w:r w:rsidR="005031D7">
              <w:rPr>
                <w:noProof/>
                <w:webHidden/>
              </w:rPr>
              <w:fldChar w:fldCharType="separate"/>
            </w:r>
            <w:r w:rsidR="005031D7">
              <w:rPr>
                <w:noProof/>
                <w:webHidden/>
              </w:rPr>
              <w:t>12</w:t>
            </w:r>
            <w:r w:rsidR="005031D7">
              <w:rPr>
                <w:noProof/>
                <w:webHidden/>
              </w:rPr>
              <w:fldChar w:fldCharType="end"/>
            </w:r>
          </w:hyperlink>
        </w:p>
        <w:p w14:paraId="6F0B4E67" w14:textId="05C77216" w:rsidR="005031D7" w:rsidRDefault="00DE1DA2">
          <w:pPr>
            <w:pStyle w:val="TOC2"/>
            <w:rPr>
              <w:rFonts w:asciiTheme="minorHAnsi" w:eastAsiaTheme="minorEastAsia" w:hAnsiTheme="minorHAnsi" w:cstheme="minorBidi"/>
              <w:caps w:val="0"/>
              <w:noProof/>
              <w:sz w:val="22"/>
              <w:szCs w:val="22"/>
            </w:rPr>
          </w:pPr>
          <w:hyperlink w:anchor="_Toc149228477" w:history="1">
            <w:r w:rsidR="005031D7" w:rsidRPr="00222E2C">
              <w:rPr>
                <w:rStyle w:val="Hyperlink"/>
                <w:rFonts w:cstheme="minorHAnsi"/>
                <w:noProof/>
              </w:rPr>
              <w:t>3.16</w:t>
            </w:r>
            <w:r w:rsidR="005031D7">
              <w:rPr>
                <w:rFonts w:asciiTheme="minorHAnsi" w:eastAsiaTheme="minorEastAsia" w:hAnsiTheme="minorHAnsi" w:cstheme="minorBidi"/>
                <w:caps w:val="0"/>
                <w:noProof/>
                <w:sz w:val="22"/>
                <w:szCs w:val="22"/>
              </w:rPr>
              <w:tab/>
            </w:r>
            <w:r w:rsidR="005031D7" w:rsidRPr="00222E2C">
              <w:rPr>
                <w:rStyle w:val="Hyperlink"/>
                <w:rFonts w:cstheme="minorHAnsi"/>
                <w:noProof/>
              </w:rPr>
              <w:t>CONTRACT MANAGEMENT</w:t>
            </w:r>
            <w:r w:rsidR="005031D7">
              <w:rPr>
                <w:noProof/>
                <w:webHidden/>
              </w:rPr>
              <w:tab/>
            </w:r>
            <w:r w:rsidR="005031D7">
              <w:rPr>
                <w:noProof/>
                <w:webHidden/>
              </w:rPr>
              <w:fldChar w:fldCharType="begin"/>
            </w:r>
            <w:r w:rsidR="005031D7">
              <w:rPr>
                <w:noProof/>
                <w:webHidden/>
              </w:rPr>
              <w:instrText xml:space="preserve"> PAGEREF _Toc149228477 \h </w:instrText>
            </w:r>
            <w:r w:rsidR="005031D7">
              <w:rPr>
                <w:noProof/>
                <w:webHidden/>
              </w:rPr>
            </w:r>
            <w:r w:rsidR="005031D7">
              <w:rPr>
                <w:noProof/>
                <w:webHidden/>
              </w:rPr>
              <w:fldChar w:fldCharType="separate"/>
            </w:r>
            <w:r w:rsidR="005031D7">
              <w:rPr>
                <w:noProof/>
                <w:webHidden/>
              </w:rPr>
              <w:t>12</w:t>
            </w:r>
            <w:r w:rsidR="005031D7">
              <w:rPr>
                <w:noProof/>
                <w:webHidden/>
              </w:rPr>
              <w:fldChar w:fldCharType="end"/>
            </w:r>
          </w:hyperlink>
        </w:p>
        <w:p w14:paraId="1FCBB36A" w14:textId="2762EEBD" w:rsidR="005031D7" w:rsidRDefault="00DE1DA2">
          <w:pPr>
            <w:pStyle w:val="TOC2"/>
            <w:rPr>
              <w:rFonts w:asciiTheme="minorHAnsi" w:eastAsiaTheme="minorEastAsia" w:hAnsiTheme="minorHAnsi" w:cstheme="minorBidi"/>
              <w:caps w:val="0"/>
              <w:noProof/>
              <w:sz w:val="22"/>
              <w:szCs w:val="22"/>
            </w:rPr>
          </w:pPr>
          <w:hyperlink w:anchor="_Toc149228478" w:history="1">
            <w:r w:rsidR="005031D7" w:rsidRPr="00222E2C">
              <w:rPr>
                <w:rStyle w:val="Hyperlink"/>
                <w:rFonts w:cstheme="minorHAnsi"/>
                <w:noProof/>
              </w:rPr>
              <w:t>3.17</w:t>
            </w:r>
            <w:r w:rsidR="005031D7">
              <w:rPr>
                <w:rFonts w:asciiTheme="minorHAnsi" w:eastAsiaTheme="minorEastAsia" w:hAnsiTheme="minorHAnsi" w:cstheme="minorBidi"/>
                <w:caps w:val="0"/>
                <w:noProof/>
                <w:sz w:val="22"/>
                <w:szCs w:val="22"/>
              </w:rPr>
              <w:tab/>
            </w:r>
            <w:r w:rsidR="005031D7" w:rsidRPr="00222E2C">
              <w:rPr>
                <w:rStyle w:val="Hyperlink"/>
                <w:rFonts w:cstheme="minorHAnsi"/>
                <w:noProof/>
              </w:rPr>
              <w:t>CONTRACT SCHEDULE</w:t>
            </w:r>
            <w:r w:rsidR="005031D7">
              <w:rPr>
                <w:noProof/>
                <w:webHidden/>
              </w:rPr>
              <w:tab/>
            </w:r>
            <w:r w:rsidR="005031D7">
              <w:rPr>
                <w:noProof/>
                <w:webHidden/>
              </w:rPr>
              <w:fldChar w:fldCharType="begin"/>
            </w:r>
            <w:r w:rsidR="005031D7">
              <w:rPr>
                <w:noProof/>
                <w:webHidden/>
              </w:rPr>
              <w:instrText xml:space="preserve"> PAGEREF _Toc149228478 \h </w:instrText>
            </w:r>
            <w:r w:rsidR="005031D7">
              <w:rPr>
                <w:noProof/>
                <w:webHidden/>
              </w:rPr>
            </w:r>
            <w:r w:rsidR="005031D7">
              <w:rPr>
                <w:noProof/>
                <w:webHidden/>
              </w:rPr>
              <w:fldChar w:fldCharType="separate"/>
            </w:r>
            <w:r w:rsidR="005031D7">
              <w:rPr>
                <w:noProof/>
                <w:webHidden/>
              </w:rPr>
              <w:t>12</w:t>
            </w:r>
            <w:r w:rsidR="005031D7">
              <w:rPr>
                <w:noProof/>
                <w:webHidden/>
              </w:rPr>
              <w:fldChar w:fldCharType="end"/>
            </w:r>
          </w:hyperlink>
        </w:p>
        <w:p w14:paraId="64AEB5DC" w14:textId="448B0A88" w:rsidR="005031D7" w:rsidRDefault="00DE1DA2">
          <w:pPr>
            <w:pStyle w:val="TOC2"/>
            <w:rPr>
              <w:rFonts w:asciiTheme="minorHAnsi" w:eastAsiaTheme="minorEastAsia" w:hAnsiTheme="minorHAnsi" w:cstheme="minorBidi"/>
              <w:caps w:val="0"/>
              <w:noProof/>
              <w:sz w:val="22"/>
              <w:szCs w:val="22"/>
            </w:rPr>
          </w:pPr>
          <w:hyperlink w:anchor="_Toc149228479" w:history="1">
            <w:r w:rsidR="005031D7" w:rsidRPr="00222E2C">
              <w:rPr>
                <w:rStyle w:val="Hyperlink"/>
                <w:rFonts w:cstheme="minorHAnsi"/>
                <w:noProof/>
              </w:rPr>
              <w:t>3.18</w:t>
            </w:r>
            <w:r w:rsidR="005031D7">
              <w:rPr>
                <w:rFonts w:asciiTheme="minorHAnsi" w:eastAsiaTheme="minorEastAsia" w:hAnsiTheme="minorHAnsi" w:cstheme="minorBidi"/>
                <w:caps w:val="0"/>
                <w:noProof/>
                <w:sz w:val="22"/>
                <w:szCs w:val="22"/>
              </w:rPr>
              <w:tab/>
            </w:r>
            <w:r w:rsidR="005031D7" w:rsidRPr="00222E2C">
              <w:rPr>
                <w:rStyle w:val="Hyperlink"/>
                <w:rFonts w:cstheme="minorHAnsi"/>
                <w:noProof/>
              </w:rPr>
              <w:t>MOBILIZATION PLAN</w:t>
            </w:r>
            <w:r w:rsidR="005031D7">
              <w:rPr>
                <w:noProof/>
                <w:webHidden/>
              </w:rPr>
              <w:tab/>
            </w:r>
            <w:r w:rsidR="005031D7">
              <w:rPr>
                <w:noProof/>
                <w:webHidden/>
              </w:rPr>
              <w:fldChar w:fldCharType="begin"/>
            </w:r>
            <w:r w:rsidR="005031D7">
              <w:rPr>
                <w:noProof/>
                <w:webHidden/>
              </w:rPr>
              <w:instrText xml:space="preserve"> PAGEREF _Toc149228479 \h </w:instrText>
            </w:r>
            <w:r w:rsidR="005031D7">
              <w:rPr>
                <w:noProof/>
                <w:webHidden/>
              </w:rPr>
            </w:r>
            <w:r w:rsidR="005031D7">
              <w:rPr>
                <w:noProof/>
                <w:webHidden/>
              </w:rPr>
              <w:fldChar w:fldCharType="separate"/>
            </w:r>
            <w:r w:rsidR="005031D7">
              <w:rPr>
                <w:noProof/>
                <w:webHidden/>
              </w:rPr>
              <w:t>12</w:t>
            </w:r>
            <w:r w:rsidR="005031D7">
              <w:rPr>
                <w:noProof/>
                <w:webHidden/>
              </w:rPr>
              <w:fldChar w:fldCharType="end"/>
            </w:r>
          </w:hyperlink>
        </w:p>
        <w:p w14:paraId="1D839649" w14:textId="02FF95A8" w:rsidR="005031D7" w:rsidRDefault="00DE1DA2">
          <w:pPr>
            <w:pStyle w:val="TOC2"/>
            <w:rPr>
              <w:rFonts w:asciiTheme="minorHAnsi" w:eastAsiaTheme="minorEastAsia" w:hAnsiTheme="minorHAnsi" w:cstheme="minorBidi"/>
              <w:caps w:val="0"/>
              <w:noProof/>
              <w:sz w:val="22"/>
              <w:szCs w:val="22"/>
            </w:rPr>
          </w:pPr>
          <w:hyperlink w:anchor="_Toc149228480" w:history="1">
            <w:r w:rsidR="005031D7" w:rsidRPr="00222E2C">
              <w:rPr>
                <w:rStyle w:val="Hyperlink"/>
                <w:rFonts w:cstheme="minorHAnsi"/>
                <w:noProof/>
              </w:rPr>
              <w:t>3.19</w:t>
            </w:r>
            <w:r w:rsidR="005031D7">
              <w:rPr>
                <w:rFonts w:asciiTheme="minorHAnsi" w:eastAsiaTheme="minorEastAsia" w:hAnsiTheme="minorHAnsi" w:cstheme="minorBidi"/>
                <w:caps w:val="0"/>
                <w:noProof/>
                <w:sz w:val="22"/>
                <w:szCs w:val="22"/>
              </w:rPr>
              <w:tab/>
            </w:r>
            <w:r w:rsidR="005031D7" w:rsidRPr="00222E2C">
              <w:rPr>
                <w:rStyle w:val="Hyperlink"/>
                <w:rFonts w:cstheme="minorHAnsi"/>
                <w:noProof/>
              </w:rPr>
              <w:t>CERTIFICATIONS/ADDITIONAL PLAN(S)</w:t>
            </w:r>
            <w:r w:rsidR="005031D7">
              <w:rPr>
                <w:noProof/>
                <w:webHidden/>
              </w:rPr>
              <w:tab/>
            </w:r>
            <w:r w:rsidR="005031D7">
              <w:rPr>
                <w:noProof/>
                <w:webHidden/>
              </w:rPr>
              <w:fldChar w:fldCharType="begin"/>
            </w:r>
            <w:r w:rsidR="005031D7">
              <w:rPr>
                <w:noProof/>
                <w:webHidden/>
              </w:rPr>
              <w:instrText xml:space="preserve"> PAGEREF _Toc149228480 \h </w:instrText>
            </w:r>
            <w:r w:rsidR="005031D7">
              <w:rPr>
                <w:noProof/>
                <w:webHidden/>
              </w:rPr>
            </w:r>
            <w:r w:rsidR="005031D7">
              <w:rPr>
                <w:noProof/>
                <w:webHidden/>
              </w:rPr>
              <w:fldChar w:fldCharType="separate"/>
            </w:r>
            <w:r w:rsidR="005031D7">
              <w:rPr>
                <w:noProof/>
                <w:webHidden/>
              </w:rPr>
              <w:t>12</w:t>
            </w:r>
            <w:r w:rsidR="005031D7">
              <w:rPr>
                <w:noProof/>
                <w:webHidden/>
              </w:rPr>
              <w:fldChar w:fldCharType="end"/>
            </w:r>
          </w:hyperlink>
        </w:p>
        <w:p w14:paraId="5C292E6F" w14:textId="2520A6E8" w:rsidR="005031D7" w:rsidRDefault="00DE1DA2">
          <w:pPr>
            <w:pStyle w:val="TOC2"/>
            <w:rPr>
              <w:rFonts w:asciiTheme="minorHAnsi" w:eastAsiaTheme="minorEastAsia" w:hAnsiTheme="minorHAnsi" w:cstheme="minorBidi"/>
              <w:caps w:val="0"/>
              <w:noProof/>
              <w:sz w:val="22"/>
              <w:szCs w:val="22"/>
            </w:rPr>
          </w:pPr>
          <w:hyperlink w:anchor="_Toc149228481" w:history="1">
            <w:r w:rsidR="005031D7" w:rsidRPr="00222E2C">
              <w:rPr>
                <w:rStyle w:val="Hyperlink"/>
                <w:rFonts w:eastAsia="MS Mincho" w:cstheme="minorHAnsi"/>
                <w:noProof/>
              </w:rPr>
              <w:t>3.20</w:t>
            </w:r>
            <w:r w:rsidR="005031D7">
              <w:rPr>
                <w:rFonts w:asciiTheme="minorHAnsi" w:eastAsiaTheme="minorEastAsia" w:hAnsiTheme="minorHAnsi" w:cstheme="minorBidi"/>
                <w:caps w:val="0"/>
                <w:noProof/>
                <w:sz w:val="22"/>
                <w:szCs w:val="22"/>
              </w:rPr>
              <w:tab/>
            </w:r>
            <w:r w:rsidR="005031D7" w:rsidRPr="00222E2C">
              <w:rPr>
                <w:rStyle w:val="Hyperlink"/>
                <w:rFonts w:eastAsia="MS Mincho" w:cstheme="minorHAnsi"/>
                <w:noProof/>
              </w:rPr>
              <w:t>ORGANIZATIONAL EXPERIENCE</w:t>
            </w:r>
            <w:r w:rsidR="005031D7">
              <w:rPr>
                <w:noProof/>
                <w:webHidden/>
              </w:rPr>
              <w:tab/>
            </w:r>
            <w:r w:rsidR="005031D7">
              <w:rPr>
                <w:noProof/>
                <w:webHidden/>
              </w:rPr>
              <w:fldChar w:fldCharType="begin"/>
            </w:r>
            <w:r w:rsidR="005031D7">
              <w:rPr>
                <w:noProof/>
                <w:webHidden/>
              </w:rPr>
              <w:instrText xml:space="preserve"> PAGEREF _Toc149228481 \h </w:instrText>
            </w:r>
            <w:r w:rsidR="005031D7">
              <w:rPr>
                <w:noProof/>
                <w:webHidden/>
              </w:rPr>
            </w:r>
            <w:r w:rsidR="005031D7">
              <w:rPr>
                <w:noProof/>
                <w:webHidden/>
              </w:rPr>
              <w:fldChar w:fldCharType="separate"/>
            </w:r>
            <w:r w:rsidR="005031D7">
              <w:rPr>
                <w:noProof/>
                <w:webHidden/>
              </w:rPr>
              <w:t>13</w:t>
            </w:r>
            <w:r w:rsidR="005031D7">
              <w:rPr>
                <w:noProof/>
                <w:webHidden/>
              </w:rPr>
              <w:fldChar w:fldCharType="end"/>
            </w:r>
          </w:hyperlink>
        </w:p>
        <w:p w14:paraId="32E72FD7" w14:textId="793C0E3D" w:rsidR="005031D7" w:rsidRDefault="00DE1DA2">
          <w:pPr>
            <w:pStyle w:val="TOC2"/>
            <w:rPr>
              <w:rFonts w:asciiTheme="minorHAnsi" w:eastAsiaTheme="minorEastAsia" w:hAnsiTheme="minorHAnsi" w:cstheme="minorBidi"/>
              <w:caps w:val="0"/>
              <w:noProof/>
              <w:sz w:val="22"/>
              <w:szCs w:val="22"/>
            </w:rPr>
          </w:pPr>
          <w:hyperlink w:anchor="_Toc149228482" w:history="1">
            <w:r w:rsidR="005031D7" w:rsidRPr="00222E2C">
              <w:rPr>
                <w:rStyle w:val="Hyperlink"/>
                <w:rFonts w:cstheme="minorHAnsi"/>
                <w:noProof/>
              </w:rPr>
              <w:t>3.21</w:t>
            </w:r>
            <w:r w:rsidR="005031D7">
              <w:rPr>
                <w:rFonts w:asciiTheme="minorHAnsi" w:eastAsiaTheme="minorEastAsia" w:hAnsiTheme="minorHAnsi" w:cstheme="minorBidi"/>
                <w:caps w:val="0"/>
                <w:noProof/>
                <w:sz w:val="22"/>
                <w:szCs w:val="22"/>
              </w:rPr>
              <w:tab/>
            </w:r>
            <w:r w:rsidR="005031D7" w:rsidRPr="00222E2C">
              <w:rPr>
                <w:rStyle w:val="Hyperlink"/>
                <w:rFonts w:cstheme="minorHAnsi"/>
                <w:noProof/>
              </w:rPr>
              <w:t>LOCATION</w:t>
            </w:r>
            <w:r w:rsidR="005031D7">
              <w:rPr>
                <w:noProof/>
                <w:webHidden/>
              </w:rPr>
              <w:tab/>
            </w:r>
            <w:r w:rsidR="005031D7">
              <w:rPr>
                <w:noProof/>
                <w:webHidden/>
              </w:rPr>
              <w:fldChar w:fldCharType="begin"/>
            </w:r>
            <w:r w:rsidR="005031D7">
              <w:rPr>
                <w:noProof/>
                <w:webHidden/>
              </w:rPr>
              <w:instrText xml:space="preserve"> PAGEREF _Toc149228482 \h </w:instrText>
            </w:r>
            <w:r w:rsidR="005031D7">
              <w:rPr>
                <w:noProof/>
                <w:webHidden/>
              </w:rPr>
            </w:r>
            <w:r w:rsidR="005031D7">
              <w:rPr>
                <w:noProof/>
                <w:webHidden/>
              </w:rPr>
              <w:fldChar w:fldCharType="separate"/>
            </w:r>
            <w:r w:rsidR="005031D7">
              <w:rPr>
                <w:noProof/>
                <w:webHidden/>
              </w:rPr>
              <w:t>13</w:t>
            </w:r>
            <w:r w:rsidR="005031D7">
              <w:rPr>
                <w:noProof/>
                <w:webHidden/>
              </w:rPr>
              <w:fldChar w:fldCharType="end"/>
            </w:r>
          </w:hyperlink>
        </w:p>
        <w:p w14:paraId="6A232AF0" w14:textId="3D19D6E8" w:rsidR="005031D7" w:rsidRDefault="00DE1DA2">
          <w:pPr>
            <w:pStyle w:val="TOC2"/>
            <w:rPr>
              <w:rFonts w:asciiTheme="minorHAnsi" w:eastAsiaTheme="minorEastAsia" w:hAnsiTheme="minorHAnsi" w:cstheme="minorBidi"/>
              <w:caps w:val="0"/>
              <w:noProof/>
              <w:sz w:val="22"/>
              <w:szCs w:val="22"/>
            </w:rPr>
          </w:pPr>
          <w:hyperlink w:anchor="_Toc149228483" w:history="1">
            <w:r w:rsidR="005031D7" w:rsidRPr="00222E2C">
              <w:rPr>
                <w:rStyle w:val="Hyperlink"/>
                <w:rFonts w:cstheme="minorHAnsi"/>
                <w:noProof/>
              </w:rPr>
              <w:t>3.22</w:t>
            </w:r>
            <w:r w:rsidR="005031D7">
              <w:rPr>
                <w:rFonts w:asciiTheme="minorHAnsi" w:eastAsiaTheme="minorEastAsia" w:hAnsiTheme="minorHAnsi" w:cstheme="minorBidi"/>
                <w:caps w:val="0"/>
                <w:noProof/>
                <w:sz w:val="22"/>
                <w:szCs w:val="22"/>
              </w:rPr>
              <w:tab/>
            </w:r>
            <w:r w:rsidR="005031D7" w:rsidRPr="00222E2C">
              <w:rPr>
                <w:rStyle w:val="Hyperlink"/>
                <w:rFonts w:cstheme="minorHAnsi"/>
                <w:noProof/>
              </w:rPr>
              <w:t>ORGANIZATION CHARTS</w:t>
            </w:r>
            <w:r w:rsidR="005031D7">
              <w:rPr>
                <w:noProof/>
                <w:webHidden/>
              </w:rPr>
              <w:tab/>
            </w:r>
            <w:r w:rsidR="005031D7">
              <w:rPr>
                <w:noProof/>
                <w:webHidden/>
              </w:rPr>
              <w:fldChar w:fldCharType="begin"/>
            </w:r>
            <w:r w:rsidR="005031D7">
              <w:rPr>
                <w:noProof/>
                <w:webHidden/>
              </w:rPr>
              <w:instrText xml:space="preserve"> PAGEREF _Toc149228483 \h </w:instrText>
            </w:r>
            <w:r w:rsidR="005031D7">
              <w:rPr>
                <w:noProof/>
                <w:webHidden/>
              </w:rPr>
            </w:r>
            <w:r w:rsidR="005031D7">
              <w:rPr>
                <w:noProof/>
                <w:webHidden/>
              </w:rPr>
              <w:fldChar w:fldCharType="separate"/>
            </w:r>
            <w:r w:rsidR="005031D7">
              <w:rPr>
                <w:noProof/>
                <w:webHidden/>
              </w:rPr>
              <w:t>13</w:t>
            </w:r>
            <w:r w:rsidR="005031D7">
              <w:rPr>
                <w:noProof/>
                <w:webHidden/>
              </w:rPr>
              <w:fldChar w:fldCharType="end"/>
            </w:r>
          </w:hyperlink>
        </w:p>
        <w:p w14:paraId="62331F3D" w14:textId="51970041" w:rsidR="005031D7" w:rsidRDefault="00DE1DA2">
          <w:pPr>
            <w:pStyle w:val="TOC2"/>
            <w:rPr>
              <w:rFonts w:asciiTheme="minorHAnsi" w:eastAsiaTheme="minorEastAsia" w:hAnsiTheme="minorHAnsi" w:cstheme="minorBidi"/>
              <w:caps w:val="0"/>
              <w:noProof/>
              <w:sz w:val="22"/>
              <w:szCs w:val="22"/>
            </w:rPr>
          </w:pPr>
          <w:hyperlink w:anchor="_Toc149228484" w:history="1">
            <w:r w:rsidR="005031D7" w:rsidRPr="00222E2C">
              <w:rPr>
                <w:rStyle w:val="Hyperlink"/>
                <w:rFonts w:cstheme="minorHAnsi"/>
                <w:noProof/>
              </w:rPr>
              <w:t>3.23</w:t>
            </w:r>
            <w:r w:rsidR="005031D7">
              <w:rPr>
                <w:rFonts w:asciiTheme="minorHAnsi" w:eastAsiaTheme="minorEastAsia" w:hAnsiTheme="minorHAnsi" w:cstheme="minorBidi"/>
                <w:caps w:val="0"/>
                <w:noProof/>
                <w:sz w:val="22"/>
                <w:szCs w:val="22"/>
              </w:rPr>
              <w:tab/>
            </w:r>
            <w:r w:rsidR="005031D7" w:rsidRPr="00222E2C">
              <w:rPr>
                <w:rStyle w:val="Hyperlink"/>
                <w:rFonts w:cstheme="minorHAnsi"/>
                <w:noProof/>
              </w:rPr>
              <w:t>RESUMES</w:t>
            </w:r>
            <w:r w:rsidR="005031D7">
              <w:rPr>
                <w:noProof/>
                <w:webHidden/>
              </w:rPr>
              <w:tab/>
            </w:r>
            <w:r w:rsidR="005031D7">
              <w:rPr>
                <w:noProof/>
                <w:webHidden/>
              </w:rPr>
              <w:fldChar w:fldCharType="begin"/>
            </w:r>
            <w:r w:rsidR="005031D7">
              <w:rPr>
                <w:noProof/>
                <w:webHidden/>
              </w:rPr>
              <w:instrText xml:space="preserve"> PAGEREF _Toc149228484 \h </w:instrText>
            </w:r>
            <w:r w:rsidR="005031D7">
              <w:rPr>
                <w:noProof/>
                <w:webHidden/>
              </w:rPr>
            </w:r>
            <w:r w:rsidR="005031D7">
              <w:rPr>
                <w:noProof/>
                <w:webHidden/>
              </w:rPr>
              <w:fldChar w:fldCharType="separate"/>
            </w:r>
            <w:r w:rsidR="005031D7">
              <w:rPr>
                <w:noProof/>
                <w:webHidden/>
              </w:rPr>
              <w:t>13</w:t>
            </w:r>
            <w:r w:rsidR="005031D7">
              <w:rPr>
                <w:noProof/>
                <w:webHidden/>
              </w:rPr>
              <w:fldChar w:fldCharType="end"/>
            </w:r>
          </w:hyperlink>
        </w:p>
        <w:p w14:paraId="5E425022" w14:textId="06FA9502" w:rsidR="005031D7" w:rsidRDefault="00DE1DA2">
          <w:pPr>
            <w:pStyle w:val="TOC2"/>
            <w:rPr>
              <w:rFonts w:asciiTheme="minorHAnsi" w:eastAsiaTheme="minorEastAsia" w:hAnsiTheme="minorHAnsi" w:cstheme="minorBidi"/>
              <w:caps w:val="0"/>
              <w:noProof/>
              <w:sz w:val="22"/>
              <w:szCs w:val="22"/>
            </w:rPr>
          </w:pPr>
          <w:hyperlink w:anchor="_Toc149228485" w:history="1">
            <w:r w:rsidR="005031D7" w:rsidRPr="00222E2C">
              <w:rPr>
                <w:rStyle w:val="Hyperlink"/>
                <w:rFonts w:cstheme="minorHAnsi"/>
                <w:noProof/>
              </w:rPr>
              <w:t>3.24</w:t>
            </w:r>
            <w:r w:rsidR="005031D7">
              <w:rPr>
                <w:rFonts w:asciiTheme="minorHAnsi" w:eastAsiaTheme="minorEastAsia" w:hAnsiTheme="minorHAnsi" w:cstheme="minorBidi"/>
                <w:caps w:val="0"/>
                <w:noProof/>
                <w:sz w:val="22"/>
                <w:szCs w:val="22"/>
              </w:rPr>
              <w:tab/>
            </w:r>
            <w:r w:rsidR="005031D7" w:rsidRPr="00222E2C">
              <w:rPr>
                <w:rStyle w:val="Hyperlink"/>
                <w:rFonts w:cstheme="minorHAnsi"/>
                <w:noProof/>
              </w:rPr>
              <w:t>EXPERIENCE WITH CONTRACTS OF SIMILAR SIZE AND SCOPE</w:t>
            </w:r>
            <w:r w:rsidR="005031D7">
              <w:rPr>
                <w:noProof/>
                <w:webHidden/>
              </w:rPr>
              <w:tab/>
            </w:r>
            <w:r w:rsidR="005031D7">
              <w:rPr>
                <w:noProof/>
                <w:webHidden/>
              </w:rPr>
              <w:fldChar w:fldCharType="begin"/>
            </w:r>
            <w:r w:rsidR="005031D7">
              <w:rPr>
                <w:noProof/>
                <w:webHidden/>
              </w:rPr>
              <w:instrText xml:space="preserve"> PAGEREF _Toc149228485 \h </w:instrText>
            </w:r>
            <w:r w:rsidR="005031D7">
              <w:rPr>
                <w:noProof/>
                <w:webHidden/>
              </w:rPr>
            </w:r>
            <w:r w:rsidR="005031D7">
              <w:rPr>
                <w:noProof/>
                <w:webHidden/>
              </w:rPr>
              <w:fldChar w:fldCharType="separate"/>
            </w:r>
            <w:r w:rsidR="005031D7">
              <w:rPr>
                <w:noProof/>
                <w:webHidden/>
              </w:rPr>
              <w:t>13</w:t>
            </w:r>
            <w:r w:rsidR="005031D7">
              <w:rPr>
                <w:noProof/>
                <w:webHidden/>
              </w:rPr>
              <w:fldChar w:fldCharType="end"/>
            </w:r>
          </w:hyperlink>
        </w:p>
        <w:p w14:paraId="3109148D" w14:textId="66E8E24A" w:rsidR="005031D7" w:rsidRDefault="00DE1DA2">
          <w:pPr>
            <w:pStyle w:val="TOC2"/>
            <w:rPr>
              <w:rFonts w:asciiTheme="minorHAnsi" w:eastAsiaTheme="minorEastAsia" w:hAnsiTheme="minorHAnsi" w:cstheme="minorBidi"/>
              <w:caps w:val="0"/>
              <w:noProof/>
              <w:sz w:val="22"/>
              <w:szCs w:val="22"/>
            </w:rPr>
          </w:pPr>
          <w:hyperlink w:anchor="_Toc149228486" w:history="1">
            <w:r w:rsidR="005031D7" w:rsidRPr="00222E2C">
              <w:rPr>
                <w:rStyle w:val="Hyperlink"/>
                <w:rFonts w:cstheme="minorHAnsi"/>
                <w:noProof/>
              </w:rPr>
              <w:t>3.25</w:t>
            </w:r>
            <w:r w:rsidR="005031D7">
              <w:rPr>
                <w:rFonts w:asciiTheme="minorHAnsi" w:eastAsiaTheme="minorEastAsia" w:hAnsiTheme="minorHAnsi" w:cstheme="minorBidi"/>
                <w:caps w:val="0"/>
                <w:noProof/>
                <w:sz w:val="22"/>
                <w:szCs w:val="22"/>
              </w:rPr>
              <w:tab/>
            </w:r>
            <w:r w:rsidR="005031D7" w:rsidRPr="00222E2C">
              <w:rPr>
                <w:rStyle w:val="Hyperlink"/>
                <w:rFonts w:cstheme="minorHAnsi"/>
                <w:noProof/>
              </w:rPr>
              <w:t>FINANCIAL CAPABILITY OF THE BIDDER</w:t>
            </w:r>
            <w:r w:rsidR="005031D7">
              <w:rPr>
                <w:noProof/>
                <w:webHidden/>
              </w:rPr>
              <w:tab/>
            </w:r>
            <w:r w:rsidR="005031D7">
              <w:rPr>
                <w:noProof/>
                <w:webHidden/>
              </w:rPr>
              <w:fldChar w:fldCharType="begin"/>
            </w:r>
            <w:r w:rsidR="005031D7">
              <w:rPr>
                <w:noProof/>
                <w:webHidden/>
              </w:rPr>
              <w:instrText xml:space="preserve"> PAGEREF _Toc149228486 \h </w:instrText>
            </w:r>
            <w:r w:rsidR="005031D7">
              <w:rPr>
                <w:noProof/>
                <w:webHidden/>
              </w:rPr>
            </w:r>
            <w:r w:rsidR="005031D7">
              <w:rPr>
                <w:noProof/>
                <w:webHidden/>
              </w:rPr>
              <w:fldChar w:fldCharType="separate"/>
            </w:r>
            <w:r w:rsidR="005031D7">
              <w:rPr>
                <w:noProof/>
                <w:webHidden/>
              </w:rPr>
              <w:t>14</w:t>
            </w:r>
            <w:r w:rsidR="005031D7">
              <w:rPr>
                <w:noProof/>
                <w:webHidden/>
              </w:rPr>
              <w:fldChar w:fldCharType="end"/>
            </w:r>
          </w:hyperlink>
        </w:p>
        <w:p w14:paraId="446623CA" w14:textId="48588CEC" w:rsidR="005031D7" w:rsidRDefault="00DE1DA2">
          <w:pPr>
            <w:pStyle w:val="TOC2"/>
            <w:rPr>
              <w:rFonts w:asciiTheme="minorHAnsi" w:eastAsiaTheme="minorEastAsia" w:hAnsiTheme="minorHAnsi" w:cstheme="minorBidi"/>
              <w:caps w:val="0"/>
              <w:noProof/>
              <w:sz w:val="22"/>
              <w:szCs w:val="22"/>
            </w:rPr>
          </w:pPr>
          <w:hyperlink w:anchor="_Toc149228487" w:history="1">
            <w:r w:rsidR="005031D7" w:rsidRPr="00222E2C">
              <w:rPr>
                <w:rStyle w:val="Hyperlink"/>
                <w:rFonts w:eastAsia="MS Mincho" w:cstheme="minorHAnsi"/>
                <w:noProof/>
              </w:rPr>
              <w:t>3.26</w:t>
            </w:r>
            <w:r w:rsidR="005031D7">
              <w:rPr>
                <w:rFonts w:asciiTheme="minorHAnsi" w:eastAsiaTheme="minorEastAsia" w:hAnsiTheme="minorHAnsi" w:cstheme="minorBidi"/>
                <w:caps w:val="0"/>
                <w:noProof/>
                <w:sz w:val="22"/>
                <w:szCs w:val="22"/>
              </w:rPr>
              <w:tab/>
            </w:r>
            <w:r w:rsidR="005031D7" w:rsidRPr="00222E2C">
              <w:rPr>
                <w:rStyle w:val="Hyperlink"/>
                <w:rFonts w:eastAsia="MS Mincho" w:cstheme="minorHAnsi"/>
                <w:noProof/>
              </w:rPr>
              <w:t>STATE-SUPPLIED PRICE SHEET INSTRUCTIONS</w:t>
            </w:r>
            <w:r w:rsidR="005031D7">
              <w:rPr>
                <w:noProof/>
                <w:webHidden/>
              </w:rPr>
              <w:tab/>
            </w:r>
            <w:r w:rsidR="005031D7">
              <w:rPr>
                <w:noProof/>
                <w:webHidden/>
              </w:rPr>
              <w:fldChar w:fldCharType="begin"/>
            </w:r>
            <w:r w:rsidR="005031D7">
              <w:rPr>
                <w:noProof/>
                <w:webHidden/>
              </w:rPr>
              <w:instrText xml:space="preserve"> PAGEREF _Toc149228487 \h </w:instrText>
            </w:r>
            <w:r w:rsidR="005031D7">
              <w:rPr>
                <w:noProof/>
                <w:webHidden/>
              </w:rPr>
            </w:r>
            <w:r w:rsidR="005031D7">
              <w:rPr>
                <w:noProof/>
                <w:webHidden/>
              </w:rPr>
              <w:fldChar w:fldCharType="separate"/>
            </w:r>
            <w:r w:rsidR="005031D7">
              <w:rPr>
                <w:noProof/>
                <w:webHidden/>
              </w:rPr>
              <w:t>14</w:t>
            </w:r>
            <w:r w:rsidR="005031D7">
              <w:rPr>
                <w:noProof/>
                <w:webHidden/>
              </w:rPr>
              <w:fldChar w:fldCharType="end"/>
            </w:r>
          </w:hyperlink>
        </w:p>
        <w:p w14:paraId="1D77C990" w14:textId="175BC378" w:rsidR="005031D7" w:rsidRDefault="00DE1DA2">
          <w:pPr>
            <w:pStyle w:val="TOC3"/>
            <w:rPr>
              <w:rFonts w:asciiTheme="minorHAnsi" w:eastAsiaTheme="minorEastAsia" w:hAnsiTheme="minorHAnsi" w:cstheme="minorBidi"/>
              <w:iCs w:val="0"/>
              <w:caps w:val="0"/>
              <w:noProof/>
              <w:sz w:val="22"/>
              <w:szCs w:val="22"/>
            </w:rPr>
          </w:pPr>
          <w:hyperlink w:anchor="_Toc149228488" w:history="1">
            <w:r w:rsidR="005031D7" w:rsidRPr="00222E2C">
              <w:rPr>
                <w:rStyle w:val="Hyperlink"/>
                <w:rFonts w:cstheme="minorHAnsi"/>
                <w:noProof/>
              </w:rPr>
              <w:t>3.26.1</w:t>
            </w:r>
            <w:r w:rsidR="005031D7">
              <w:rPr>
                <w:rFonts w:asciiTheme="minorHAnsi" w:eastAsiaTheme="minorEastAsia" w:hAnsiTheme="minorHAnsi" w:cstheme="minorBidi"/>
                <w:iCs w:val="0"/>
                <w:caps w:val="0"/>
                <w:noProof/>
                <w:sz w:val="22"/>
                <w:szCs w:val="22"/>
              </w:rPr>
              <w:tab/>
            </w:r>
            <w:r w:rsidR="005031D7" w:rsidRPr="00222E2C">
              <w:rPr>
                <w:rStyle w:val="Hyperlink"/>
                <w:rFonts w:cstheme="minorHAnsi"/>
                <w:noProof/>
              </w:rPr>
              <w:t>USE OF “NO BID” VERSUS “NO CHARGE” ON THE STATE-SUPPLIED PRICE SHEET</w:t>
            </w:r>
            <w:r w:rsidR="005031D7">
              <w:rPr>
                <w:noProof/>
                <w:webHidden/>
              </w:rPr>
              <w:tab/>
            </w:r>
            <w:r w:rsidR="005031D7">
              <w:rPr>
                <w:noProof/>
                <w:webHidden/>
              </w:rPr>
              <w:fldChar w:fldCharType="begin"/>
            </w:r>
            <w:r w:rsidR="005031D7">
              <w:rPr>
                <w:noProof/>
                <w:webHidden/>
              </w:rPr>
              <w:instrText xml:space="preserve"> PAGEREF _Toc149228488 \h </w:instrText>
            </w:r>
            <w:r w:rsidR="005031D7">
              <w:rPr>
                <w:noProof/>
                <w:webHidden/>
              </w:rPr>
            </w:r>
            <w:r w:rsidR="005031D7">
              <w:rPr>
                <w:noProof/>
                <w:webHidden/>
              </w:rPr>
              <w:fldChar w:fldCharType="separate"/>
            </w:r>
            <w:r w:rsidR="005031D7">
              <w:rPr>
                <w:noProof/>
                <w:webHidden/>
              </w:rPr>
              <w:t>19</w:t>
            </w:r>
            <w:r w:rsidR="005031D7">
              <w:rPr>
                <w:noProof/>
                <w:webHidden/>
              </w:rPr>
              <w:fldChar w:fldCharType="end"/>
            </w:r>
          </w:hyperlink>
        </w:p>
        <w:p w14:paraId="177C503D" w14:textId="2438C192" w:rsidR="005031D7" w:rsidRDefault="00DE1DA2">
          <w:pPr>
            <w:pStyle w:val="TOC1"/>
            <w:tabs>
              <w:tab w:val="left" w:pos="475"/>
            </w:tabs>
            <w:rPr>
              <w:rFonts w:asciiTheme="minorHAnsi" w:eastAsiaTheme="minorEastAsia" w:hAnsiTheme="minorHAnsi" w:cstheme="minorBidi"/>
              <w:b w:val="0"/>
              <w:bCs w:val="0"/>
              <w:caps w:val="0"/>
              <w:noProof/>
              <w:sz w:val="22"/>
              <w:szCs w:val="22"/>
            </w:rPr>
          </w:pPr>
          <w:hyperlink w:anchor="_Toc149228489" w:history="1">
            <w:r w:rsidR="005031D7" w:rsidRPr="00222E2C">
              <w:rPr>
                <w:rStyle w:val="Hyperlink"/>
                <w:rFonts w:cstheme="minorHAnsi"/>
                <w:noProof/>
              </w:rPr>
              <w:t>4</w:t>
            </w:r>
            <w:r w:rsidR="005031D7">
              <w:rPr>
                <w:rFonts w:asciiTheme="minorHAnsi" w:eastAsiaTheme="minorEastAsia" w:hAnsiTheme="minorHAnsi" w:cstheme="minorBidi"/>
                <w:b w:val="0"/>
                <w:bCs w:val="0"/>
                <w:caps w:val="0"/>
                <w:noProof/>
                <w:sz w:val="22"/>
                <w:szCs w:val="22"/>
              </w:rPr>
              <w:tab/>
            </w:r>
            <w:r w:rsidR="005031D7" w:rsidRPr="00222E2C">
              <w:rPr>
                <w:rStyle w:val="Hyperlink"/>
                <w:rFonts w:cstheme="minorHAnsi"/>
                <w:noProof/>
              </w:rPr>
              <w:t>SCOPE OF WORK</w:t>
            </w:r>
            <w:r w:rsidR="005031D7">
              <w:rPr>
                <w:noProof/>
                <w:webHidden/>
              </w:rPr>
              <w:tab/>
            </w:r>
            <w:r w:rsidR="005031D7">
              <w:rPr>
                <w:noProof/>
                <w:webHidden/>
              </w:rPr>
              <w:fldChar w:fldCharType="begin"/>
            </w:r>
            <w:r w:rsidR="005031D7">
              <w:rPr>
                <w:noProof/>
                <w:webHidden/>
              </w:rPr>
              <w:instrText xml:space="preserve"> PAGEREF _Toc149228489 \h </w:instrText>
            </w:r>
            <w:r w:rsidR="005031D7">
              <w:rPr>
                <w:noProof/>
                <w:webHidden/>
              </w:rPr>
            </w:r>
            <w:r w:rsidR="005031D7">
              <w:rPr>
                <w:noProof/>
                <w:webHidden/>
              </w:rPr>
              <w:fldChar w:fldCharType="separate"/>
            </w:r>
            <w:r w:rsidR="005031D7">
              <w:rPr>
                <w:noProof/>
                <w:webHidden/>
              </w:rPr>
              <w:t>20</w:t>
            </w:r>
            <w:r w:rsidR="005031D7">
              <w:rPr>
                <w:noProof/>
                <w:webHidden/>
              </w:rPr>
              <w:fldChar w:fldCharType="end"/>
            </w:r>
          </w:hyperlink>
        </w:p>
        <w:p w14:paraId="171EED1C" w14:textId="05114BFF" w:rsidR="005031D7" w:rsidRDefault="00DE1DA2">
          <w:pPr>
            <w:pStyle w:val="TOC2"/>
            <w:rPr>
              <w:rFonts w:asciiTheme="minorHAnsi" w:eastAsiaTheme="minorEastAsia" w:hAnsiTheme="minorHAnsi" w:cstheme="minorBidi"/>
              <w:caps w:val="0"/>
              <w:noProof/>
              <w:sz w:val="22"/>
              <w:szCs w:val="22"/>
            </w:rPr>
          </w:pPr>
          <w:hyperlink w:anchor="_Toc149228490" w:history="1">
            <w:r w:rsidR="005031D7" w:rsidRPr="00222E2C">
              <w:rPr>
                <w:rStyle w:val="Hyperlink"/>
                <w:rFonts w:cstheme="minorHAnsi"/>
                <w:noProof/>
              </w:rPr>
              <w:t>4.1</w:t>
            </w:r>
            <w:r w:rsidR="005031D7">
              <w:rPr>
                <w:rFonts w:asciiTheme="minorHAnsi" w:eastAsiaTheme="minorEastAsia" w:hAnsiTheme="minorHAnsi" w:cstheme="minorBidi"/>
                <w:caps w:val="0"/>
                <w:noProof/>
                <w:sz w:val="22"/>
                <w:szCs w:val="22"/>
              </w:rPr>
              <w:tab/>
            </w:r>
            <w:r w:rsidR="005031D7" w:rsidRPr="00222E2C">
              <w:rPr>
                <w:rStyle w:val="Hyperlink"/>
                <w:rFonts w:cstheme="minorHAnsi"/>
                <w:noProof/>
              </w:rPr>
              <w:t>GENERAL</w:t>
            </w:r>
            <w:r w:rsidR="005031D7">
              <w:rPr>
                <w:noProof/>
                <w:webHidden/>
              </w:rPr>
              <w:tab/>
            </w:r>
            <w:r w:rsidR="005031D7">
              <w:rPr>
                <w:noProof/>
                <w:webHidden/>
              </w:rPr>
              <w:fldChar w:fldCharType="begin"/>
            </w:r>
            <w:r w:rsidR="005031D7">
              <w:rPr>
                <w:noProof/>
                <w:webHidden/>
              </w:rPr>
              <w:instrText xml:space="preserve"> PAGEREF _Toc149228490 \h </w:instrText>
            </w:r>
            <w:r w:rsidR="005031D7">
              <w:rPr>
                <w:noProof/>
                <w:webHidden/>
              </w:rPr>
            </w:r>
            <w:r w:rsidR="005031D7">
              <w:rPr>
                <w:noProof/>
                <w:webHidden/>
              </w:rPr>
              <w:fldChar w:fldCharType="separate"/>
            </w:r>
            <w:r w:rsidR="005031D7">
              <w:rPr>
                <w:noProof/>
                <w:webHidden/>
              </w:rPr>
              <w:t>20</w:t>
            </w:r>
            <w:r w:rsidR="005031D7">
              <w:rPr>
                <w:noProof/>
                <w:webHidden/>
              </w:rPr>
              <w:fldChar w:fldCharType="end"/>
            </w:r>
          </w:hyperlink>
        </w:p>
        <w:p w14:paraId="187B0073" w14:textId="099544AA" w:rsidR="005031D7" w:rsidRDefault="00DE1DA2">
          <w:pPr>
            <w:pStyle w:val="TOC2"/>
            <w:rPr>
              <w:rFonts w:asciiTheme="minorHAnsi" w:eastAsiaTheme="minorEastAsia" w:hAnsiTheme="minorHAnsi" w:cstheme="minorBidi"/>
              <w:caps w:val="0"/>
              <w:noProof/>
              <w:sz w:val="22"/>
              <w:szCs w:val="22"/>
            </w:rPr>
          </w:pPr>
          <w:hyperlink w:anchor="_Toc149228491" w:history="1">
            <w:r w:rsidR="005031D7" w:rsidRPr="00222E2C">
              <w:rPr>
                <w:rStyle w:val="Hyperlink"/>
                <w:rFonts w:cstheme="minorHAnsi"/>
                <w:noProof/>
              </w:rPr>
              <w:t>4.2</w:t>
            </w:r>
            <w:r w:rsidR="005031D7">
              <w:rPr>
                <w:rFonts w:asciiTheme="minorHAnsi" w:eastAsiaTheme="minorEastAsia" w:hAnsiTheme="minorHAnsi" w:cstheme="minorBidi"/>
                <w:caps w:val="0"/>
                <w:noProof/>
                <w:sz w:val="22"/>
                <w:szCs w:val="22"/>
              </w:rPr>
              <w:tab/>
            </w:r>
            <w:r w:rsidR="005031D7" w:rsidRPr="00222E2C">
              <w:rPr>
                <w:rStyle w:val="Hyperlink"/>
                <w:rFonts w:cstheme="minorHAnsi"/>
                <w:noProof/>
              </w:rPr>
              <w:t>METHOD OF ENGAGEMENT FOR PROJECTS</w:t>
            </w:r>
            <w:r w:rsidR="005031D7">
              <w:rPr>
                <w:noProof/>
                <w:webHidden/>
              </w:rPr>
              <w:tab/>
            </w:r>
            <w:r w:rsidR="005031D7">
              <w:rPr>
                <w:noProof/>
                <w:webHidden/>
              </w:rPr>
              <w:fldChar w:fldCharType="begin"/>
            </w:r>
            <w:r w:rsidR="005031D7">
              <w:rPr>
                <w:noProof/>
                <w:webHidden/>
              </w:rPr>
              <w:instrText xml:space="preserve"> PAGEREF _Toc149228491 \h </w:instrText>
            </w:r>
            <w:r w:rsidR="005031D7">
              <w:rPr>
                <w:noProof/>
                <w:webHidden/>
              </w:rPr>
            </w:r>
            <w:r w:rsidR="005031D7">
              <w:rPr>
                <w:noProof/>
                <w:webHidden/>
              </w:rPr>
              <w:fldChar w:fldCharType="separate"/>
            </w:r>
            <w:r w:rsidR="005031D7">
              <w:rPr>
                <w:noProof/>
                <w:webHidden/>
              </w:rPr>
              <w:t>20</w:t>
            </w:r>
            <w:r w:rsidR="005031D7">
              <w:rPr>
                <w:noProof/>
                <w:webHidden/>
              </w:rPr>
              <w:fldChar w:fldCharType="end"/>
            </w:r>
          </w:hyperlink>
        </w:p>
        <w:p w14:paraId="41CCF4DF" w14:textId="3F4250B2" w:rsidR="005031D7" w:rsidRDefault="00DE1DA2">
          <w:pPr>
            <w:pStyle w:val="TOC2"/>
            <w:rPr>
              <w:rFonts w:asciiTheme="minorHAnsi" w:eastAsiaTheme="minorEastAsia" w:hAnsiTheme="minorHAnsi" w:cstheme="minorBidi"/>
              <w:caps w:val="0"/>
              <w:noProof/>
              <w:sz w:val="22"/>
              <w:szCs w:val="22"/>
            </w:rPr>
          </w:pPr>
          <w:hyperlink w:anchor="_Toc149228492" w:history="1">
            <w:r w:rsidR="005031D7" w:rsidRPr="00222E2C">
              <w:rPr>
                <w:rStyle w:val="Hyperlink"/>
                <w:rFonts w:cstheme="minorHAnsi"/>
                <w:noProof/>
              </w:rPr>
              <w:t>4.3</w:t>
            </w:r>
            <w:r w:rsidR="005031D7">
              <w:rPr>
                <w:rFonts w:asciiTheme="minorHAnsi" w:eastAsiaTheme="minorEastAsia" w:hAnsiTheme="minorHAnsi" w:cstheme="minorBidi"/>
                <w:caps w:val="0"/>
                <w:noProof/>
                <w:sz w:val="22"/>
                <w:szCs w:val="22"/>
              </w:rPr>
              <w:tab/>
            </w:r>
            <w:r w:rsidR="005031D7" w:rsidRPr="00222E2C">
              <w:rPr>
                <w:rStyle w:val="Hyperlink"/>
                <w:rFonts w:cstheme="minorHAnsi"/>
                <w:noProof/>
              </w:rPr>
              <w:t>PRIMARY SCOPE OF WORK FOR PROJECT</w:t>
            </w:r>
            <w:r w:rsidR="005031D7">
              <w:rPr>
                <w:noProof/>
                <w:webHidden/>
              </w:rPr>
              <w:tab/>
            </w:r>
            <w:r w:rsidR="005031D7">
              <w:rPr>
                <w:noProof/>
                <w:webHidden/>
              </w:rPr>
              <w:fldChar w:fldCharType="begin"/>
            </w:r>
            <w:r w:rsidR="005031D7">
              <w:rPr>
                <w:noProof/>
                <w:webHidden/>
              </w:rPr>
              <w:instrText xml:space="preserve"> PAGEREF _Toc149228492 \h </w:instrText>
            </w:r>
            <w:r w:rsidR="005031D7">
              <w:rPr>
                <w:noProof/>
                <w:webHidden/>
              </w:rPr>
            </w:r>
            <w:r w:rsidR="005031D7">
              <w:rPr>
                <w:noProof/>
                <w:webHidden/>
              </w:rPr>
              <w:fldChar w:fldCharType="separate"/>
            </w:r>
            <w:r w:rsidR="005031D7">
              <w:rPr>
                <w:noProof/>
                <w:webHidden/>
              </w:rPr>
              <w:t>21</w:t>
            </w:r>
            <w:r w:rsidR="005031D7">
              <w:rPr>
                <w:noProof/>
                <w:webHidden/>
              </w:rPr>
              <w:fldChar w:fldCharType="end"/>
            </w:r>
          </w:hyperlink>
        </w:p>
        <w:p w14:paraId="6EDAF895" w14:textId="7C471C01" w:rsidR="005031D7" w:rsidRDefault="00DE1DA2">
          <w:pPr>
            <w:pStyle w:val="TOC3"/>
            <w:rPr>
              <w:rFonts w:asciiTheme="minorHAnsi" w:eastAsiaTheme="minorEastAsia" w:hAnsiTheme="minorHAnsi" w:cstheme="minorBidi"/>
              <w:iCs w:val="0"/>
              <w:caps w:val="0"/>
              <w:noProof/>
              <w:sz w:val="22"/>
              <w:szCs w:val="22"/>
            </w:rPr>
          </w:pPr>
          <w:hyperlink w:anchor="_Toc149228493" w:history="1">
            <w:r w:rsidR="005031D7" w:rsidRPr="00222E2C">
              <w:rPr>
                <w:rStyle w:val="Hyperlink"/>
                <w:rFonts w:cstheme="minorHAnsi"/>
                <w:noProof/>
              </w:rPr>
              <w:t>4.3.1</w:t>
            </w:r>
            <w:r w:rsidR="005031D7">
              <w:rPr>
                <w:rFonts w:asciiTheme="minorHAnsi" w:eastAsiaTheme="minorEastAsia" w:hAnsiTheme="minorHAnsi" w:cstheme="minorBidi"/>
                <w:iCs w:val="0"/>
                <w:caps w:val="0"/>
                <w:noProof/>
                <w:sz w:val="22"/>
                <w:szCs w:val="22"/>
              </w:rPr>
              <w:tab/>
            </w:r>
            <w:r w:rsidR="005031D7" w:rsidRPr="00222E2C">
              <w:rPr>
                <w:rStyle w:val="Hyperlink"/>
                <w:rFonts w:cstheme="minorHAnsi"/>
                <w:noProof/>
              </w:rPr>
              <w:t>SITE LOGISTICS</w:t>
            </w:r>
            <w:r w:rsidR="005031D7">
              <w:rPr>
                <w:noProof/>
                <w:webHidden/>
              </w:rPr>
              <w:tab/>
            </w:r>
            <w:r w:rsidR="005031D7">
              <w:rPr>
                <w:noProof/>
                <w:webHidden/>
              </w:rPr>
              <w:fldChar w:fldCharType="begin"/>
            </w:r>
            <w:r w:rsidR="005031D7">
              <w:rPr>
                <w:noProof/>
                <w:webHidden/>
              </w:rPr>
              <w:instrText xml:space="preserve"> PAGEREF _Toc149228493 \h </w:instrText>
            </w:r>
            <w:r w:rsidR="005031D7">
              <w:rPr>
                <w:noProof/>
                <w:webHidden/>
              </w:rPr>
            </w:r>
            <w:r w:rsidR="005031D7">
              <w:rPr>
                <w:noProof/>
                <w:webHidden/>
              </w:rPr>
              <w:fldChar w:fldCharType="separate"/>
            </w:r>
            <w:r w:rsidR="005031D7">
              <w:rPr>
                <w:noProof/>
                <w:webHidden/>
              </w:rPr>
              <w:t>22</w:t>
            </w:r>
            <w:r w:rsidR="005031D7">
              <w:rPr>
                <w:noProof/>
                <w:webHidden/>
              </w:rPr>
              <w:fldChar w:fldCharType="end"/>
            </w:r>
          </w:hyperlink>
        </w:p>
        <w:p w14:paraId="617F69B5" w14:textId="0EB7C7CC" w:rsidR="005031D7" w:rsidRDefault="00DE1DA2">
          <w:pPr>
            <w:pStyle w:val="TOC2"/>
            <w:rPr>
              <w:rFonts w:asciiTheme="minorHAnsi" w:eastAsiaTheme="minorEastAsia" w:hAnsiTheme="minorHAnsi" w:cstheme="minorBidi"/>
              <w:caps w:val="0"/>
              <w:noProof/>
              <w:sz w:val="22"/>
              <w:szCs w:val="22"/>
            </w:rPr>
          </w:pPr>
          <w:hyperlink w:anchor="_Toc149228494" w:history="1">
            <w:r w:rsidR="005031D7" w:rsidRPr="00222E2C">
              <w:rPr>
                <w:rStyle w:val="Hyperlink"/>
                <w:rFonts w:cstheme="minorHAnsi"/>
                <w:noProof/>
              </w:rPr>
              <w:t>4.4</w:t>
            </w:r>
            <w:r w:rsidR="005031D7">
              <w:rPr>
                <w:rFonts w:asciiTheme="minorHAnsi" w:eastAsiaTheme="minorEastAsia" w:hAnsiTheme="minorHAnsi" w:cstheme="minorBidi"/>
                <w:caps w:val="0"/>
                <w:noProof/>
                <w:sz w:val="22"/>
                <w:szCs w:val="22"/>
              </w:rPr>
              <w:tab/>
            </w:r>
            <w:r w:rsidR="005031D7" w:rsidRPr="00222E2C">
              <w:rPr>
                <w:rStyle w:val="Hyperlink"/>
                <w:rFonts w:cstheme="minorHAnsi"/>
                <w:noProof/>
              </w:rPr>
              <w:t>PROJECT MANAGEMENT PLAN</w:t>
            </w:r>
            <w:r w:rsidR="005031D7">
              <w:rPr>
                <w:noProof/>
                <w:webHidden/>
              </w:rPr>
              <w:tab/>
            </w:r>
            <w:r w:rsidR="005031D7">
              <w:rPr>
                <w:noProof/>
                <w:webHidden/>
              </w:rPr>
              <w:fldChar w:fldCharType="begin"/>
            </w:r>
            <w:r w:rsidR="005031D7">
              <w:rPr>
                <w:noProof/>
                <w:webHidden/>
              </w:rPr>
              <w:instrText xml:space="preserve"> PAGEREF _Toc149228494 \h </w:instrText>
            </w:r>
            <w:r w:rsidR="005031D7">
              <w:rPr>
                <w:noProof/>
                <w:webHidden/>
              </w:rPr>
            </w:r>
            <w:r w:rsidR="005031D7">
              <w:rPr>
                <w:noProof/>
                <w:webHidden/>
              </w:rPr>
              <w:fldChar w:fldCharType="separate"/>
            </w:r>
            <w:r w:rsidR="005031D7">
              <w:rPr>
                <w:noProof/>
                <w:webHidden/>
              </w:rPr>
              <w:t>22</w:t>
            </w:r>
            <w:r w:rsidR="005031D7">
              <w:rPr>
                <w:noProof/>
                <w:webHidden/>
              </w:rPr>
              <w:fldChar w:fldCharType="end"/>
            </w:r>
          </w:hyperlink>
        </w:p>
        <w:p w14:paraId="70072F13" w14:textId="28938788" w:rsidR="005031D7" w:rsidRDefault="00DE1DA2">
          <w:pPr>
            <w:pStyle w:val="TOC3"/>
            <w:rPr>
              <w:rFonts w:asciiTheme="minorHAnsi" w:eastAsiaTheme="minorEastAsia" w:hAnsiTheme="minorHAnsi" w:cstheme="minorBidi"/>
              <w:iCs w:val="0"/>
              <w:caps w:val="0"/>
              <w:noProof/>
              <w:sz w:val="22"/>
              <w:szCs w:val="22"/>
            </w:rPr>
          </w:pPr>
          <w:hyperlink w:anchor="_Toc149228495" w:history="1">
            <w:r w:rsidR="005031D7" w:rsidRPr="00222E2C">
              <w:rPr>
                <w:rStyle w:val="Hyperlink"/>
                <w:rFonts w:cstheme="minorHAnsi"/>
                <w:noProof/>
              </w:rPr>
              <w:t>4.4.1</w:t>
            </w:r>
            <w:r w:rsidR="005031D7">
              <w:rPr>
                <w:rFonts w:asciiTheme="minorHAnsi" w:eastAsiaTheme="minorEastAsia" w:hAnsiTheme="minorHAnsi" w:cstheme="minorBidi"/>
                <w:iCs w:val="0"/>
                <w:caps w:val="0"/>
                <w:noProof/>
                <w:sz w:val="22"/>
                <w:szCs w:val="22"/>
              </w:rPr>
              <w:tab/>
            </w:r>
            <w:r w:rsidR="005031D7" w:rsidRPr="00222E2C">
              <w:rPr>
                <w:rStyle w:val="Hyperlink"/>
                <w:rFonts w:cstheme="minorHAnsi"/>
                <w:noProof/>
              </w:rPr>
              <w:t>PROJECT WORK PLAN</w:t>
            </w:r>
            <w:r w:rsidR="005031D7">
              <w:rPr>
                <w:noProof/>
                <w:webHidden/>
              </w:rPr>
              <w:tab/>
            </w:r>
            <w:r w:rsidR="005031D7">
              <w:rPr>
                <w:noProof/>
                <w:webHidden/>
              </w:rPr>
              <w:fldChar w:fldCharType="begin"/>
            </w:r>
            <w:r w:rsidR="005031D7">
              <w:rPr>
                <w:noProof/>
                <w:webHidden/>
              </w:rPr>
              <w:instrText xml:space="preserve"> PAGEREF _Toc149228495 \h </w:instrText>
            </w:r>
            <w:r w:rsidR="005031D7">
              <w:rPr>
                <w:noProof/>
                <w:webHidden/>
              </w:rPr>
            </w:r>
            <w:r w:rsidR="005031D7">
              <w:rPr>
                <w:noProof/>
                <w:webHidden/>
              </w:rPr>
              <w:fldChar w:fldCharType="separate"/>
            </w:r>
            <w:r w:rsidR="005031D7">
              <w:rPr>
                <w:noProof/>
                <w:webHidden/>
              </w:rPr>
              <w:t>22</w:t>
            </w:r>
            <w:r w:rsidR="005031D7">
              <w:rPr>
                <w:noProof/>
                <w:webHidden/>
              </w:rPr>
              <w:fldChar w:fldCharType="end"/>
            </w:r>
          </w:hyperlink>
        </w:p>
        <w:p w14:paraId="5EA5E270" w14:textId="67338582" w:rsidR="005031D7" w:rsidRDefault="00DE1DA2">
          <w:pPr>
            <w:pStyle w:val="TOC3"/>
            <w:rPr>
              <w:rFonts w:asciiTheme="minorHAnsi" w:eastAsiaTheme="minorEastAsia" w:hAnsiTheme="minorHAnsi" w:cstheme="minorBidi"/>
              <w:iCs w:val="0"/>
              <w:caps w:val="0"/>
              <w:noProof/>
              <w:sz w:val="22"/>
              <w:szCs w:val="22"/>
            </w:rPr>
          </w:pPr>
          <w:hyperlink w:anchor="_Toc149228496" w:history="1">
            <w:r w:rsidR="005031D7" w:rsidRPr="00222E2C">
              <w:rPr>
                <w:rStyle w:val="Hyperlink"/>
                <w:rFonts w:cstheme="minorHAnsi"/>
                <w:noProof/>
              </w:rPr>
              <w:t>4.4.2</w:t>
            </w:r>
            <w:r w:rsidR="005031D7">
              <w:rPr>
                <w:rFonts w:asciiTheme="minorHAnsi" w:eastAsiaTheme="minorEastAsia" w:hAnsiTheme="minorHAnsi" w:cstheme="minorBidi"/>
                <w:iCs w:val="0"/>
                <w:caps w:val="0"/>
                <w:noProof/>
                <w:sz w:val="22"/>
                <w:szCs w:val="22"/>
              </w:rPr>
              <w:tab/>
            </w:r>
            <w:r w:rsidR="005031D7" w:rsidRPr="00222E2C">
              <w:rPr>
                <w:rStyle w:val="Hyperlink"/>
                <w:rFonts w:cstheme="minorHAnsi"/>
                <w:noProof/>
              </w:rPr>
              <w:t>TRANSITION PLAN</w:t>
            </w:r>
            <w:r w:rsidR="005031D7">
              <w:rPr>
                <w:noProof/>
                <w:webHidden/>
              </w:rPr>
              <w:tab/>
            </w:r>
            <w:r w:rsidR="005031D7">
              <w:rPr>
                <w:noProof/>
                <w:webHidden/>
              </w:rPr>
              <w:fldChar w:fldCharType="begin"/>
            </w:r>
            <w:r w:rsidR="005031D7">
              <w:rPr>
                <w:noProof/>
                <w:webHidden/>
              </w:rPr>
              <w:instrText xml:space="preserve"> PAGEREF _Toc149228496 \h </w:instrText>
            </w:r>
            <w:r w:rsidR="005031D7">
              <w:rPr>
                <w:noProof/>
                <w:webHidden/>
              </w:rPr>
            </w:r>
            <w:r w:rsidR="005031D7">
              <w:rPr>
                <w:noProof/>
                <w:webHidden/>
              </w:rPr>
              <w:fldChar w:fldCharType="separate"/>
            </w:r>
            <w:r w:rsidR="005031D7">
              <w:rPr>
                <w:noProof/>
                <w:webHidden/>
              </w:rPr>
              <w:t>23</w:t>
            </w:r>
            <w:r w:rsidR="005031D7">
              <w:rPr>
                <w:noProof/>
                <w:webHidden/>
              </w:rPr>
              <w:fldChar w:fldCharType="end"/>
            </w:r>
          </w:hyperlink>
        </w:p>
        <w:p w14:paraId="1CECCA51" w14:textId="26123136" w:rsidR="005031D7" w:rsidRDefault="00DE1DA2">
          <w:pPr>
            <w:pStyle w:val="TOC3"/>
            <w:rPr>
              <w:rFonts w:asciiTheme="minorHAnsi" w:eastAsiaTheme="minorEastAsia" w:hAnsiTheme="minorHAnsi" w:cstheme="minorBidi"/>
              <w:iCs w:val="0"/>
              <w:caps w:val="0"/>
              <w:noProof/>
              <w:sz w:val="22"/>
              <w:szCs w:val="22"/>
            </w:rPr>
          </w:pPr>
          <w:hyperlink w:anchor="_Toc149228497" w:history="1">
            <w:r w:rsidR="005031D7" w:rsidRPr="00222E2C">
              <w:rPr>
                <w:rStyle w:val="Hyperlink"/>
                <w:rFonts w:cstheme="minorHAnsi"/>
                <w:noProof/>
              </w:rPr>
              <w:t>4.4.3</w:t>
            </w:r>
            <w:r w:rsidR="005031D7">
              <w:rPr>
                <w:rFonts w:asciiTheme="minorHAnsi" w:eastAsiaTheme="minorEastAsia" w:hAnsiTheme="minorHAnsi" w:cstheme="minorBidi"/>
                <w:iCs w:val="0"/>
                <w:caps w:val="0"/>
                <w:noProof/>
                <w:sz w:val="22"/>
                <w:szCs w:val="22"/>
              </w:rPr>
              <w:tab/>
            </w:r>
            <w:r w:rsidR="005031D7" w:rsidRPr="00222E2C">
              <w:rPr>
                <w:rStyle w:val="Hyperlink"/>
                <w:rFonts w:cstheme="minorHAnsi"/>
                <w:noProof/>
              </w:rPr>
              <w:t>COMMUNICATION PLAN</w:t>
            </w:r>
            <w:r w:rsidR="005031D7">
              <w:rPr>
                <w:noProof/>
                <w:webHidden/>
              </w:rPr>
              <w:tab/>
            </w:r>
            <w:r w:rsidR="005031D7">
              <w:rPr>
                <w:noProof/>
                <w:webHidden/>
              </w:rPr>
              <w:fldChar w:fldCharType="begin"/>
            </w:r>
            <w:r w:rsidR="005031D7">
              <w:rPr>
                <w:noProof/>
                <w:webHidden/>
              </w:rPr>
              <w:instrText xml:space="preserve"> PAGEREF _Toc149228497 \h </w:instrText>
            </w:r>
            <w:r w:rsidR="005031D7">
              <w:rPr>
                <w:noProof/>
                <w:webHidden/>
              </w:rPr>
            </w:r>
            <w:r w:rsidR="005031D7">
              <w:rPr>
                <w:noProof/>
                <w:webHidden/>
              </w:rPr>
              <w:fldChar w:fldCharType="separate"/>
            </w:r>
            <w:r w:rsidR="005031D7">
              <w:rPr>
                <w:noProof/>
                <w:webHidden/>
              </w:rPr>
              <w:t>24</w:t>
            </w:r>
            <w:r w:rsidR="005031D7">
              <w:rPr>
                <w:noProof/>
                <w:webHidden/>
              </w:rPr>
              <w:fldChar w:fldCharType="end"/>
            </w:r>
          </w:hyperlink>
        </w:p>
        <w:p w14:paraId="431A40EB" w14:textId="13A5883E" w:rsidR="005031D7" w:rsidRDefault="00DE1DA2">
          <w:pPr>
            <w:pStyle w:val="TOC3"/>
            <w:rPr>
              <w:rFonts w:asciiTheme="minorHAnsi" w:eastAsiaTheme="minorEastAsia" w:hAnsiTheme="minorHAnsi" w:cstheme="minorBidi"/>
              <w:iCs w:val="0"/>
              <w:caps w:val="0"/>
              <w:noProof/>
              <w:sz w:val="22"/>
              <w:szCs w:val="22"/>
            </w:rPr>
          </w:pPr>
          <w:hyperlink w:anchor="_Toc149228498" w:history="1">
            <w:r w:rsidR="005031D7" w:rsidRPr="00222E2C">
              <w:rPr>
                <w:rStyle w:val="Hyperlink"/>
                <w:rFonts w:cstheme="minorHAnsi"/>
                <w:noProof/>
              </w:rPr>
              <w:t>4.4.4</w:t>
            </w:r>
            <w:r w:rsidR="005031D7">
              <w:rPr>
                <w:rFonts w:asciiTheme="minorHAnsi" w:eastAsiaTheme="minorEastAsia" w:hAnsiTheme="minorHAnsi" w:cstheme="minorBidi"/>
                <w:iCs w:val="0"/>
                <w:caps w:val="0"/>
                <w:noProof/>
                <w:sz w:val="22"/>
                <w:szCs w:val="22"/>
              </w:rPr>
              <w:tab/>
            </w:r>
            <w:r w:rsidR="005031D7" w:rsidRPr="00222E2C">
              <w:rPr>
                <w:rStyle w:val="Hyperlink"/>
                <w:rFonts w:cstheme="minorHAnsi"/>
                <w:noProof/>
              </w:rPr>
              <w:t>CHANGE MANAGEMENT PLAN</w:t>
            </w:r>
            <w:r w:rsidR="005031D7">
              <w:rPr>
                <w:noProof/>
                <w:webHidden/>
              </w:rPr>
              <w:tab/>
            </w:r>
            <w:r w:rsidR="005031D7">
              <w:rPr>
                <w:noProof/>
                <w:webHidden/>
              </w:rPr>
              <w:fldChar w:fldCharType="begin"/>
            </w:r>
            <w:r w:rsidR="005031D7">
              <w:rPr>
                <w:noProof/>
                <w:webHidden/>
              </w:rPr>
              <w:instrText xml:space="preserve"> PAGEREF _Toc149228498 \h </w:instrText>
            </w:r>
            <w:r w:rsidR="005031D7">
              <w:rPr>
                <w:noProof/>
                <w:webHidden/>
              </w:rPr>
            </w:r>
            <w:r w:rsidR="005031D7">
              <w:rPr>
                <w:noProof/>
                <w:webHidden/>
              </w:rPr>
              <w:fldChar w:fldCharType="separate"/>
            </w:r>
            <w:r w:rsidR="005031D7">
              <w:rPr>
                <w:noProof/>
                <w:webHidden/>
              </w:rPr>
              <w:t>24</w:t>
            </w:r>
            <w:r w:rsidR="005031D7">
              <w:rPr>
                <w:noProof/>
                <w:webHidden/>
              </w:rPr>
              <w:fldChar w:fldCharType="end"/>
            </w:r>
          </w:hyperlink>
        </w:p>
        <w:p w14:paraId="613959C0" w14:textId="00DA5423" w:rsidR="005031D7" w:rsidRDefault="00DE1DA2">
          <w:pPr>
            <w:pStyle w:val="TOC3"/>
            <w:rPr>
              <w:rFonts w:asciiTheme="minorHAnsi" w:eastAsiaTheme="minorEastAsia" w:hAnsiTheme="minorHAnsi" w:cstheme="minorBidi"/>
              <w:iCs w:val="0"/>
              <w:caps w:val="0"/>
              <w:noProof/>
              <w:sz w:val="22"/>
              <w:szCs w:val="22"/>
            </w:rPr>
          </w:pPr>
          <w:hyperlink w:anchor="_Toc149228499" w:history="1">
            <w:r w:rsidR="005031D7" w:rsidRPr="00222E2C">
              <w:rPr>
                <w:rStyle w:val="Hyperlink"/>
                <w:rFonts w:cstheme="minorHAnsi"/>
                <w:noProof/>
              </w:rPr>
              <w:t>4.4.5</w:t>
            </w:r>
            <w:r w:rsidR="005031D7">
              <w:rPr>
                <w:rFonts w:asciiTheme="minorHAnsi" w:eastAsiaTheme="minorEastAsia" w:hAnsiTheme="minorHAnsi" w:cstheme="minorBidi"/>
                <w:iCs w:val="0"/>
                <w:caps w:val="0"/>
                <w:noProof/>
                <w:sz w:val="22"/>
                <w:szCs w:val="22"/>
              </w:rPr>
              <w:tab/>
            </w:r>
            <w:r w:rsidR="005031D7" w:rsidRPr="00222E2C">
              <w:rPr>
                <w:rStyle w:val="Hyperlink"/>
                <w:rFonts w:cstheme="minorHAnsi"/>
                <w:noProof/>
              </w:rPr>
              <w:t>ISSUES MANAGEMENT PLAN</w:t>
            </w:r>
            <w:r w:rsidR="005031D7">
              <w:rPr>
                <w:noProof/>
                <w:webHidden/>
              </w:rPr>
              <w:tab/>
            </w:r>
            <w:r w:rsidR="005031D7">
              <w:rPr>
                <w:noProof/>
                <w:webHidden/>
              </w:rPr>
              <w:fldChar w:fldCharType="begin"/>
            </w:r>
            <w:r w:rsidR="005031D7">
              <w:rPr>
                <w:noProof/>
                <w:webHidden/>
              </w:rPr>
              <w:instrText xml:space="preserve"> PAGEREF _Toc149228499 \h </w:instrText>
            </w:r>
            <w:r w:rsidR="005031D7">
              <w:rPr>
                <w:noProof/>
                <w:webHidden/>
              </w:rPr>
            </w:r>
            <w:r w:rsidR="005031D7">
              <w:rPr>
                <w:noProof/>
                <w:webHidden/>
              </w:rPr>
              <w:fldChar w:fldCharType="separate"/>
            </w:r>
            <w:r w:rsidR="005031D7">
              <w:rPr>
                <w:noProof/>
                <w:webHidden/>
              </w:rPr>
              <w:t>25</w:t>
            </w:r>
            <w:r w:rsidR="005031D7">
              <w:rPr>
                <w:noProof/>
                <w:webHidden/>
              </w:rPr>
              <w:fldChar w:fldCharType="end"/>
            </w:r>
          </w:hyperlink>
        </w:p>
        <w:p w14:paraId="7035078B" w14:textId="537A469E" w:rsidR="005031D7" w:rsidRDefault="00DE1DA2">
          <w:pPr>
            <w:pStyle w:val="TOC3"/>
            <w:rPr>
              <w:rFonts w:asciiTheme="minorHAnsi" w:eastAsiaTheme="minorEastAsia" w:hAnsiTheme="minorHAnsi" w:cstheme="minorBidi"/>
              <w:iCs w:val="0"/>
              <w:caps w:val="0"/>
              <w:noProof/>
              <w:sz w:val="22"/>
              <w:szCs w:val="22"/>
            </w:rPr>
          </w:pPr>
          <w:hyperlink w:anchor="_Toc149228500" w:history="1">
            <w:r w:rsidR="005031D7" w:rsidRPr="00222E2C">
              <w:rPr>
                <w:rStyle w:val="Hyperlink"/>
                <w:rFonts w:cstheme="minorHAnsi"/>
                <w:noProof/>
              </w:rPr>
              <w:t>4.4.6</w:t>
            </w:r>
            <w:r w:rsidR="005031D7">
              <w:rPr>
                <w:rFonts w:asciiTheme="minorHAnsi" w:eastAsiaTheme="minorEastAsia" w:hAnsiTheme="minorHAnsi" w:cstheme="minorBidi"/>
                <w:iCs w:val="0"/>
                <w:caps w:val="0"/>
                <w:noProof/>
                <w:sz w:val="22"/>
                <w:szCs w:val="22"/>
              </w:rPr>
              <w:tab/>
            </w:r>
            <w:r w:rsidR="005031D7" w:rsidRPr="00222E2C">
              <w:rPr>
                <w:rStyle w:val="Hyperlink"/>
                <w:rFonts w:cstheme="minorHAnsi"/>
                <w:noProof/>
              </w:rPr>
              <w:t>TRAINING PLAN</w:t>
            </w:r>
            <w:r w:rsidR="005031D7">
              <w:rPr>
                <w:noProof/>
                <w:webHidden/>
              </w:rPr>
              <w:tab/>
            </w:r>
            <w:r w:rsidR="005031D7">
              <w:rPr>
                <w:noProof/>
                <w:webHidden/>
              </w:rPr>
              <w:fldChar w:fldCharType="begin"/>
            </w:r>
            <w:r w:rsidR="005031D7">
              <w:rPr>
                <w:noProof/>
                <w:webHidden/>
              </w:rPr>
              <w:instrText xml:space="preserve"> PAGEREF _Toc149228500 \h </w:instrText>
            </w:r>
            <w:r w:rsidR="005031D7">
              <w:rPr>
                <w:noProof/>
                <w:webHidden/>
              </w:rPr>
            </w:r>
            <w:r w:rsidR="005031D7">
              <w:rPr>
                <w:noProof/>
                <w:webHidden/>
              </w:rPr>
              <w:fldChar w:fldCharType="separate"/>
            </w:r>
            <w:r w:rsidR="005031D7">
              <w:rPr>
                <w:noProof/>
                <w:webHidden/>
              </w:rPr>
              <w:t>25</w:t>
            </w:r>
            <w:r w:rsidR="005031D7">
              <w:rPr>
                <w:noProof/>
                <w:webHidden/>
              </w:rPr>
              <w:fldChar w:fldCharType="end"/>
            </w:r>
          </w:hyperlink>
        </w:p>
        <w:p w14:paraId="3D6F55CF" w14:textId="25CA5312" w:rsidR="005031D7" w:rsidRDefault="00DE1DA2">
          <w:pPr>
            <w:pStyle w:val="TOC3"/>
            <w:rPr>
              <w:rFonts w:asciiTheme="minorHAnsi" w:eastAsiaTheme="minorEastAsia" w:hAnsiTheme="minorHAnsi" w:cstheme="minorBidi"/>
              <w:iCs w:val="0"/>
              <w:caps w:val="0"/>
              <w:noProof/>
              <w:sz w:val="22"/>
              <w:szCs w:val="22"/>
            </w:rPr>
          </w:pPr>
          <w:hyperlink w:anchor="_Toc149228501" w:history="1">
            <w:r w:rsidR="005031D7" w:rsidRPr="00222E2C">
              <w:rPr>
                <w:rStyle w:val="Hyperlink"/>
                <w:rFonts w:cstheme="minorHAnsi"/>
                <w:noProof/>
              </w:rPr>
              <w:t>4.4.7</w:t>
            </w:r>
            <w:r w:rsidR="005031D7">
              <w:rPr>
                <w:rFonts w:asciiTheme="minorHAnsi" w:eastAsiaTheme="minorEastAsia" w:hAnsiTheme="minorHAnsi" w:cstheme="minorBidi"/>
                <w:iCs w:val="0"/>
                <w:caps w:val="0"/>
                <w:noProof/>
                <w:sz w:val="22"/>
                <w:szCs w:val="22"/>
              </w:rPr>
              <w:tab/>
            </w:r>
            <w:r w:rsidR="005031D7" w:rsidRPr="00222E2C">
              <w:rPr>
                <w:rStyle w:val="Hyperlink"/>
                <w:rFonts w:cstheme="minorHAnsi"/>
                <w:noProof/>
              </w:rPr>
              <w:t>MAINTENANCE AND OPERATIONS PLAN</w:t>
            </w:r>
            <w:r w:rsidR="005031D7">
              <w:rPr>
                <w:noProof/>
                <w:webHidden/>
              </w:rPr>
              <w:tab/>
            </w:r>
            <w:r w:rsidR="005031D7">
              <w:rPr>
                <w:noProof/>
                <w:webHidden/>
              </w:rPr>
              <w:fldChar w:fldCharType="begin"/>
            </w:r>
            <w:r w:rsidR="005031D7">
              <w:rPr>
                <w:noProof/>
                <w:webHidden/>
              </w:rPr>
              <w:instrText xml:space="preserve"> PAGEREF _Toc149228501 \h </w:instrText>
            </w:r>
            <w:r w:rsidR="005031D7">
              <w:rPr>
                <w:noProof/>
                <w:webHidden/>
              </w:rPr>
            </w:r>
            <w:r w:rsidR="005031D7">
              <w:rPr>
                <w:noProof/>
                <w:webHidden/>
              </w:rPr>
              <w:fldChar w:fldCharType="separate"/>
            </w:r>
            <w:r w:rsidR="005031D7">
              <w:rPr>
                <w:noProof/>
                <w:webHidden/>
              </w:rPr>
              <w:t>26</w:t>
            </w:r>
            <w:r w:rsidR="005031D7">
              <w:rPr>
                <w:noProof/>
                <w:webHidden/>
              </w:rPr>
              <w:fldChar w:fldCharType="end"/>
            </w:r>
          </w:hyperlink>
        </w:p>
        <w:p w14:paraId="733BB8D8" w14:textId="4FE0AA3D" w:rsidR="005031D7" w:rsidRDefault="00DE1DA2">
          <w:pPr>
            <w:pStyle w:val="TOC3"/>
            <w:rPr>
              <w:rFonts w:asciiTheme="minorHAnsi" w:eastAsiaTheme="minorEastAsia" w:hAnsiTheme="minorHAnsi" w:cstheme="minorBidi"/>
              <w:iCs w:val="0"/>
              <w:caps w:val="0"/>
              <w:noProof/>
              <w:sz w:val="22"/>
              <w:szCs w:val="22"/>
            </w:rPr>
          </w:pPr>
          <w:hyperlink w:anchor="_Toc149228502" w:history="1">
            <w:r w:rsidR="005031D7" w:rsidRPr="00222E2C">
              <w:rPr>
                <w:rStyle w:val="Hyperlink"/>
                <w:rFonts w:cstheme="minorHAnsi"/>
                <w:noProof/>
              </w:rPr>
              <w:t>4.4.8</w:t>
            </w:r>
            <w:r w:rsidR="005031D7">
              <w:rPr>
                <w:rFonts w:asciiTheme="minorHAnsi" w:eastAsiaTheme="minorEastAsia" w:hAnsiTheme="minorHAnsi" w:cstheme="minorBidi"/>
                <w:iCs w:val="0"/>
                <w:caps w:val="0"/>
                <w:noProof/>
                <w:sz w:val="22"/>
                <w:szCs w:val="22"/>
              </w:rPr>
              <w:tab/>
            </w:r>
            <w:r w:rsidR="005031D7" w:rsidRPr="00222E2C">
              <w:rPr>
                <w:rStyle w:val="Hyperlink"/>
                <w:rFonts w:cstheme="minorHAnsi"/>
                <w:noProof/>
              </w:rPr>
              <w:t>Quality Assurance Project Plan (QAPP)</w:t>
            </w:r>
            <w:r w:rsidR="005031D7">
              <w:rPr>
                <w:noProof/>
                <w:webHidden/>
              </w:rPr>
              <w:tab/>
            </w:r>
            <w:r w:rsidR="005031D7">
              <w:rPr>
                <w:noProof/>
                <w:webHidden/>
              </w:rPr>
              <w:fldChar w:fldCharType="begin"/>
            </w:r>
            <w:r w:rsidR="005031D7">
              <w:rPr>
                <w:noProof/>
                <w:webHidden/>
              </w:rPr>
              <w:instrText xml:space="preserve"> PAGEREF _Toc149228502 \h </w:instrText>
            </w:r>
            <w:r w:rsidR="005031D7">
              <w:rPr>
                <w:noProof/>
                <w:webHidden/>
              </w:rPr>
            </w:r>
            <w:r w:rsidR="005031D7">
              <w:rPr>
                <w:noProof/>
                <w:webHidden/>
              </w:rPr>
              <w:fldChar w:fldCharType="separate"/>
            </w:r>
            <w:r w:rsidR="005031D7">
              <w:rPr>
                <w:noProof/>
                <w:webHidden/>
              </w:rPr>
              <w:t>26</w:t>
            </w:r>
            <w:r w:rsidR="005031D7">
              <w:rPr>
                <w:noProof/>
                <w:webHidden/>
              </w:rPr>
              <w:fldChar w:fldCharType="end"/>
            </w:r>
          </w:hyperlink>
        </w:p>
        <w:p w14:paraId="552F1DB8" w14:textId="1D7B2BC4" w:rsidR="005031D7" w:rsidRDefault="00DE1DA2">
          <w:pPr>
            <w:pStyle w:val="TOC3"/>
            <w:rPr>
              <w:rFonts w:asciiTheme="minorHAnsi" w:eastAsiaTheme="minorEastAsia" w:hAnsiTheme="minorHAnsi" w:cstheme="minorBidi"/>
              <w:iCs w:val="0"/>
              <w:caps w:val="0"/>
              <w:noProof/>
              <w:sz w:val="22"/>
              <w:szCs w:val="22"/>
            </w:rPr>
          </w:pPr>
          <w:hyperlink w:anchor="_Toc149228503" w:history="1">
            <w:r w:rsidR="005031D7" w:rsidRPr="00222E2C">
              <w:rPr>
                <w:rStyle w:val="Hyperlink"/>
                <w:rFonts w:cstheme="minorHAnsi"/>
                <w:noProof/>
              </w:rPr>
              <w:t>4.4.9</w:t>
            </w:r>
            <w:r w:rsidR="005031D7">
              <w:rPr>
                <w:rFonts w:asciiTheme="minorHAnsi" w:eastAsiaTheme="minorEastAsia" w:hAnsiTheme="minorHAnsi" w:cstheme="minorBidi"/>
                <w:iCs w:val="0"/>
                <w:caps w:val="0"/>
                <w:noProof/>
                <w:sz w:val="22"/>
                <w:szCs w:val="22"/>
              </w:rPr>
              <w:tab/>
            </w:r>
            <w:r w:rsidR="005031D7" w:rsidRPr="00222E2C">
              <w:rPr>
                <w:rStyle w:val="Hyperlink"/>
                <w:rFonts w:cstheme="minorHAnsi"/>
                <w:noProof/>
              </w:rPr>
              <w:t>ADMINISTRATION COMPLETION PLAN</w:t>
            </w:r>
            <w:r w:rsidR="005031D7">
              <w:rPr>
                <w:noProof/>
                <w:webHidden/>
              </w:rPr>
              <w:tab/>
            </w:r>
            <w:r w:rsidR="005031D7">
              <w:rPr>
                <w:noProof/>
                <w:webHidden/>
              </w:rPr>
              <w:fldChar w:fldCharType="begin"/>
            </w:r>
            <w:r w:rsidR="005031D7">
              <w:rPr>
                <w:noProof/>
                <w:webHidden/>
              </w:rPr>
              <w:instrText xml:space="preserve"> PAGEREF _Toc149228503 \h </w:instrText>
            </w:r>
            <w:r w:rsidR="005031D7">
              <w:rPr>
                <w:noProof/>
                <w:webHidden/>
              </w:rPr>
            </w:r>
            <w:r w:rsidR="005031D7">
              <w:rPr>
                <w:noProof/>
                <w:webHidden/>
              </w:rPr>
              <w:fldChar w:fldCharType="separate"/>
            </w:r>
            <w:r w:rsidR="005031D7">
              <w:rPr>
                <w:noProof/>
                <w:webHidden/>
              </w:rPr>
              <w:t>26</w:t>
            </w:r>
            <w:r w:rsidR="005031D7">
              <w:rPr>
                <w:noProof/>
                <w:webHidden/>
              </w:rPr>
              <w:fldChar w:fldCharType="end"/>
            </w:r>
          </w:hyperlink>
        </w:p>
        <w:p w14:paraId="0B940160" w14:textId="76372FA2" w:rsidR="005031D7" w:rsidRDefault="00DE1DA2">
          <w:pPr>
            <w:pStyle w:val="TOC2"/>
            <w:rPr>
              <w:rFonts w:asciiTheme="minorHAnsi" w:eastAsiaTheme="minorEastAsia" w:hAnsiTheme="minorHAnsi" w:cstheme="minorBidi"/>
              <w:caps w:val="0"/>
              <w:noProof/>
              <w:sz w:val="22"/>
              <w:szCs w:val="22"/>
            </w:rPr>
          </w:pPr>
          <w:hyperlink w:anchor="_Toc149228504" w:history="1">
            <w:r w:rsidR="005031D7" w:rsidRPr="00222E2C">
              <w:rPr>
                <w:rStyle w:val="Hyperlink"/>
                <w:rFonts w:cstheme="minorHAnsi"/>
                <w:noProof/>
              </w:rPr>
              <w:t>4.5</w:t>
            </w:r>
            <w:r w:rsidR="005031D7">
              <w:rPr>
                <w:rFonts w:asciiTheme="minorHAnsi" w:eastAsiaTheme="minorEastAsia" w:hAnsiTheme="minorHAnsi" w:cstheme="minorBidi"/>
                <w:caps w:val="0"/>
                <w:noProof/>
                <w:sz w:val="22"/>
                <w:szCs w:val="22"/>
              </w:rPr>
              <w:tab/>
            </w:r>
            <w:r w:rsidR="005031D7" w:rsidRPr="00222E2C">
              <w:rPr>
                <w:rStyle w:val="Hyperlink"/>
                <w:rFonts w:cstheme="minorHAnsi"/>
                <w:noProof/>
              </w:rPr>
              <w:t>PERSONNEL FOR PROJECTS</w:t>
            </w:r>
            <w:r w:rsidR="005031D7">
              <w:rPr>
                <w:noProof/>
                <w:webHidden/>
              </w:rPr>
              <w:tab/>
            </w:r>
            <w:r w:rsidR="005031D7">
              <w:rPr>
                <w:noProof/>
                <w:webHidden/>
              </w:rPr>
              <w:fldChar w:fldCharType="begin"/>
            </w:r>
            <w:r w:rsidR="005031D7">
              <w:rPr>
                <w:noProof/>
                <w:webHidden/>
              </w:rPr>
              <w:instrText xml:space="preserve"> PAGEREF _Toc149228504 \h </w:instrText>
            </w:r>
            <w:r w:rsidR="005031D7">
              <w:rPr>
                <w:noProof/>
                <w:webHidden/>
              </w:rPr>
            </w:r>
            <w:r w:rsidR="005031D7">
              <w:rPr>
                <w:noProof/>
                <w:webHidden/>
              </w:rPr>
              <w:fldChar w:fldCharType="separate"/>
            </w:r>
            <w:r w:rsidR="005031D7">
              <w:rPr>
                <w:noProof/>
                <w:webHidden/>
              </w:rPr>
              <w:t>27</w:t>
            </w:r>
            <w:r w:rsidR="005031D7">
              <w:rPr>
                <w:noProof/>
                <w:webHidden/>
              </w:rPr>
              <w:fldChar w:fldCharType="end"/>
            </w:r>
          </w:hyperlink>
        </w:p>
        <w:p w14:paraId="48057812" w14:textId="24078149" w:rsidR="005031D7" w:rsidRDefault="00DE1DA2">
          <w:pPr>
            <w:pStyle w:val="TOC3"/>
            <w:rPr>
              <w:rFonts w:asciiTheme="minorHAnsi" w:eastAsiaTheme="minorEastAsia" w:hAnsiTheme="minorHAnsi" w:cstheme="minorBidi"/>
              <w:iCs w:val="0"/>
              <w:caps w:val="0"/>
              <w:noProof/>
              <w:sz w:val="22"/>
              <w:szCs w:val="22"/>
            </w:rPr>
          </w:pPr>
          <w:hyperlink w:anchor="_Toc149228505" w:history="1">
            <w:r w:rsidR="005031D7" w:rsidRPr="00222E2C">
              <w:rPr>
                <w:rStyle w:val="Hyperlink"/>
                <w:rFonts w:cstheme="minorHAnsi"/>
                <w:noProof/>
              </w:rPr>
              <w:t>4.5.1</w:t>
            </w:r>
            <w:r w:rsidR="005031D7">
              <w:rPr>
                <w:rFonts w:asciiTheme="minorHAnsi" w:eastAsiaTheme="minorEastAsia" w:hAnsiTheme="minorHAnsi" w:cstheme="minorBidi"/>
                <w:iCs w:val="0"/>
                <w:caps w:val="0"/>
                <w:noProof/>
                <w:sz w:val="22"/>
                <w:szCs w:val="22"/>
              </w:rPr>
              <w:tab/>
            </w:r>
            <w:r w:rsidR="005031D7" w:rsidRPr="00222E2C">
              <w:rPr>
                <w:rStyle w:val="Hyperlink"/>
                <w:rFonts w:cstheme="minorHAnsi"/>
                <w:noProof/>
              </w:rPr>
              <w:t>PERSONNEL REQUIRED DISCIPLINES AND EXPERIENCE</w:t>
            </w:r>
            <w:r w:rsidR="005031D7">
              <w:rPr>
                <w:noProof/>
                <w:webHidden/>
              </w:rPr>
              <w:tab/>
            </w:r>
            <w:r w:rsidR="005031D7">
              <w:rPr>
                <w:noProof/>
                <w:webHidden/>
              </w:rPr>
              <w:fldChar w:fldCharType="begin"/>
            </w:r>
            <w:r w:rsidR="005031D7">
              <w:rPr>
                <w:noProof/>
                <w:webHidden/>
              </w:rPr>
              <w:instrText xml:space="preserve"> PAGEREF _Toc149228505 \h </w:instrText>
            </w:r>
            <w:r w:rsidR="005031D7">
              <w:rPr>
                <w:noProof/>
                <w:webHidden/>
              </w:rPr>
            </w:r>
            <w:r w:rsidR="005031D7">
              <w:rPr>
                <w:noProof/>
                <w:webHidden/>
              </w:rPr>
              <w:fldChar w:fldCharType="separate"/>
            </w:r>
            <w:r w:rsidR="005031D7">
              <w:rPr>
                <w:noProof/>
                <w:webHidden/>
              </w:rPr>
              <w:t>27</w:t>
            </w:r>
            <w:r w:rsidR="005031D7">
              <w:rPr>
                <w:noProof/>
                <w:webHidden/>
              </w:rPr>
              <w:fldChar w:fldCharType="end"/>
            </w:r>
          </w:hyperlink>
        </w:p>
        <w:p w14:paraId="14DC2D39" w14:textId="0516E71E" w:rsidR="005031D7" w:rsidRDefault="00DE1DA2">
          <w:pPr>
            <w:pStyle w:val="TOC2"/>
            <w:rPr>
              <w:rFonts w:asciiTheme="minorHAnsi" w:eastAsiaTheme="minorEastAsia" w:hAnsiTheme="minorHAnsi" w:cstheme="minorBidi"/>
              <w:caps w:val="0"/>
              <w:noProof/>
              <w:sz w:val="22"/>
              <w:szCs w:val="22"/>
            </w:rPr>
          </w:pPr>
          <w:hyperlink w:anchor="_Toc149228506" w:history="1">
            <w:r w:rsidR="005031D7" w:rsidRPr="00222E2C">
              <w:rPr>
                <w:rStyle w:val="Hyperlink"/>
                <w:rFonts w:cstheme="minorHAnsi"/>
                <w:noProof/>
              </w:rPr>
              <w:t>4.6</w:t>
            </w:r>
            <w:r w:rsidR="005031D7">
              <w:rPr>
                <w:rFonts w:asciiTheme="minorHAnsi" w:eastAsiaTheme="minorEastAsia" w:hAnsiTheme="minorHAnsi" w:cstheme="minorBidi"/>
                <w:caps w:val="0"/>
                <w:noProof/>
                <w:sz w:val="22"/>
                <w:szCs w:val="22"/>
              </w:rPr>
              <w:tab/>
            </w:r>
            <w:r w:rsidR="005031D7" w:rsidRPr="00222E2C">
              <w:rPr>
                <w:rStyle w:val="Hyperlink"/>
                <w:rFonts w:cstheme="minorHAnsi"/>
                <w:noProof/>
              </w:rPr>
              <w:t>PRIMARY PROJECT GROUPS</w:t>
            </w:r>
            <w:r w:rsidR="005031D7">
              <w:rPr>
                <w:noProof/>
                <w:webHidden/>
              </w:rPr>
              <w:tab/>
            </w:r>
            <w:r w:rsidR="005031D7">
              <w:rPr>
                <w:noProof/>
                <w:webHidden/>
              </w:rPr>
              <w:fldChar w:fldCharType="begin"/>
            </w:r>
            <w:r w:rsidR="005031D7">
              <w:rPr>
                <w:noProof/>
                <w:webHidden/>
              </w:rPr>
              <w:instrText xml:space="preserve"> PAGEREF _Toc149228506 \h </w:instrText>
            </w:r>
            <w:r w:rsidR="005031D7">
              <w:rPr>
                <w:noProof/>
                <w:webHidden/>
              </w:rPr>
            </w:r>
            <w:r w:rsidR="005031D7">
              <w:rPr>
                <w:noProof/>
                <w:webHidden/>
              </w:rPr>
              <w:fldChar w:fldCharType="separate"/>
            </w:r>
            <w:r w:rsidR="005031D7">
              <w:rPr>
                <w:noProof/>
                <w:webHidden/>
              </w:rPr>
              <w:t>32</w:t>
            </w:r>
            <w:r w:rsidR="005031D7">
              <w:rPr>
                <w:noProof/>
                <w:webHidden/>
              </w:rPr>
              <w:fldChar w:fldCharType="end"/>
            </w:r>
          </w:hyperlink>
        </w:p>
        <w:p w14:paraId="5DBF9FA6" w14:textId="30AAF60B" w:rsidR="005031D7" w:rsidRDefault="00DE1DA2">
          <w:pPr>
            <w:pStyle w:val="TOC3"/>
            <w:rPr>
              <w:rFonts w:asciiTheme="minorHAnsi" w:eastAsiaTheme="minorEastAsia" w:hAnsiTheme="minorHAnsi" w:cstheme="minorBidi"/>
              <w:iCs w:val="0"/>
              <w:caps w:val="0"/>
              <w:noProof/>
              <w:sz w:val="22"/>
              <w:szCs w:val="22"/>
            </w:rPr>
          </w:pPr>
          <w:hyperlink w:anchor="_Toc149228507" w:history="1">
            <w:r w:rsidR="005031D7" w:rsidRPr="00222E2C">
              <w:rPr>
                <w:rStyle w:val="Hyperlink"/>
                <w:rFonts w:cstheme="minorHAnsi"/>
                <w:noProof/>
              </w:rPr>
              <w:t>4.6.1</w:t>
            </w:r>
            <w:r w:rsidR="005031D7">
              <w:rPr>
                <w:rFonts w:asciiTheme="minorHAnsi" w:eastAsiaTheme="minorEastAsia" w:hAnsiTheme="minorHAnsi" w:cstheme="minorBidi"/>
                <w:iCs w:val="0"/>
                <w:caps w:val="0"/>
                <w:noProof/>
                <w:sz w:val="22"/>
                <w:szCs w:val="22"/>
              </w:rPr>
              <w:tab/>
            </w:r>
            <w:r w:rsidR="005031D7" w:rsidRPr="00222E2C">
              <w:rPr>
                <w:rStyle w:val="Hyperlink"/>
                <w:rFonts w:cstheme="minorHAnsi"/>
                <w:noProof/>
              </w:rPr>
              <w:t>PROJECT GROUP 1- DEVELOP POLLUTANT FATE, TRANSPORT, AND EXPOSURE MODELS FOR SURFACE WATER POLLUTANTS</w:t>
            </w:r>
            <w:r w:rsidR="005031D7">
              <w:rPr>
                <w:noProof/>
                <w:webHidden/>
              </w:rPr>
              <w:tab/>
            </w:r>
            <w:r w:rsidR="005031D7">
              <w:rPr>
                <w:noProof/>
                <w:webHidden/>
              </w:rPr>
              <w:fldChar w:fldCharType="begin"/>
            </w:r>
            <w:r w:rsidR="005031D7">
              <w:rPr>
                <w:noProof/>
                <w:webHidden/>
              </w:rPr>
              <w:instrText xml:space="preserve"> PAGEREF _Toc149228507 \h </w:instrText>
            </w:r>
            <w:r w:rsidR="005031D7">
              <w:rPr>
                <w:noProof/>
                <w:webHidden/>
              </w:rPr>
            </w:r>
            <w:r w:rsidR="005031D7">
              <w:rPr>
                <w:noProof/>
                <w:webHidden/>
              </w:rPr>
              <w:fldChar w:fldCharType="separate"/>
            </w:r>
            <w:r w:rsidR="005031D7">
              <w:rPr>
                <w:noProof/>
                <w:webHidden/>
              </w:rPr>
              <w:t>32</w:t>
            </w:r>
            <w:r w:rsidR="005031D7">
              <w:rPr>
                <w:noProof/>
                <w:webHidden/>
              </w:rPr>
              <w:fldChar w:fldCharType="end"/>
            </w:r>
          </w:hyperlink>
        </w:p>
        <w:p w14:paraId="1B5C8923" w14:textId="6D462573" w:rsidR="005031D7" w:rsidRDefault="00DE1DA2">
          <w:pPr>
            <w:pStyle w:val="TOC3"/>
            <w:rPr>
              <w:rFonts w:asciiTheme="minorHAnsi" w:eastAsiaTheme="minorEastAsia" w:hAnsiTheme="minorHAnsi" w:cstheme="minorBidi"/>
              <w:iCs w:val="0"/>
              <w:caps w:val="0"/>
              <w:noProof/>
              <w:sz w:val="22"/>
              <w:szCs w:val="22"/>
            </w:rPr>
          </w:pPr>
          <w:hyperlink w:anchor="_Toc149228508" w:history="1">
            <w:r w:rsidR="005031D7" w:rsidRPr="00222E2C">
              <w:rPr>
                <w:rStyle w:val="Hyperlink"/>
                <w:rFonts w:cstheme="minorHAnsi"/>
                <w:noProof/>
              </w:rPr>
              <w:t>4.6.2</w:t>
            </w:r>
            <w:r w:rsidR="005031D7">
              <w:rPr>
                <w:rFonts w:asciiTheme="minorHAnsi" w:eastAsiaTheme="minorEastAsia" w:hAnsiTheme="minorHAnsi" w:cstheme="minorBidi"/>
                <w:iCs w:val="0"/>
                <w:caps w:val="0"/>
                <w:noProof/>
                <w:sz w:val="22"/>
                <w:szCs w:val="22"/>
              </w:rPr>
              <w:tab/>
            </w:r>
            <w:r w:rsidR="005031D7" w:rsidRPr="00222E2C">
              <w:rPr>
                <w:rStyle w:val="Hyperlink"/>
                <w:rFonts w:cstheme="minorHAnsi"/>
                <w:noProof/>
              </w:rPr>
              <w:t>PROJECT GROUP 2- REVIEW AND DEVELOP SURFACE WATER QUALITY STANDARDS (SWQS)</w:t>
            </w:r>
            <w:r w:rsidR="005031D7">
              <w:rPr>
                <w:noProof/>
                <w:webHidden/>
              </w:rPr>
              <w:tab/>
            </w:r>
            <w:r w:rsidR="005031D7">
              <w:rPr>
                <w:noProof/>
                <w:webHidden/>
              </w:rPr>
              <w:fldChar w:fldCharType="begin"/>
            </w:r>
            <w:r w:rsidR="005031D7">
              <w:rPr>
                <w:noProof/>
                <w:webHidden/>
              </w:rPr>
              <w:instrText xml:space="preserve"> PAGEREF _Toc149228508 \h </w:instrText>
            </w:r>
            <w:r w:rsidR="005031D7">
              <w:rPr>
                <w:noProof/>
                <w:webHidden/>
              </w:rPr>
            </w:r>
            <w:r w:rsidR="005031D7">
              <w:rPr>
                <w:noProof/>
                <w:webHidden/>
              </w:rPr>
              <w:fldChar w:fldCharType="separate"/>
            </w:r>
            <w:r w:rsidR="005031D7">
              <w:rPr>
                <w:noProof/>
                <w:webHidden/>
              </w:rPr>
              <w:t>35</w:t>
            </w:r>
            <w:r w:rsidR="005031D7">
              <w:rPr>
                <w:noProof/>
                <w:webHidden/>
              </w:rPr>
              <w:fldChar w:fldCharType="end"/>
            </w:r>
          </w:hyperlink>
        </w:p>
        <w:p w14:paraId="4805B16C" w14:textId="5A5EC022" w:rsidR="005031D7" w:rsidRDefault="00DE1DA2">
          <w:pPr>
            <w:pStyle w:val="TOC3"/>
            <w:rPr>
              <w:rFonts w:asciiTheme="minorHAnsi" w:eastAsiaTheme="minorEastAsia" w:hAnsiTheme="minorHAnsi" w:cstheme="minorBidi"/>
              <w:iCs w:val="0"/>
              <w:caps w:val="0"/>
              <w:noProof/>
              <w:sz w:val="22"/>
              <w:szCs w:val="22"/>
            </w:rPr>
          </w:pPr>
          <w:hyperlink w:anchor="_Toc149228509" w:history="1">
            <w:r w:rsidR="005031D7" w:rsidRPr="00222E2C">
              <w:rPr>
                <w:rStyle w:val="Hyperlink"/>
                <w:rFonts w:cstheme="minorHAnsi"/>
                <w:noProof/>
              </w:rPr>
              <w:t>4.6.3</w:t>
            </w:r>
            <w:r w:rsidR="005031D7">
              <w:rPr>
                <w:rFonts w:asciiTheme="minorHAnsi" w:eastAsiaTheme="minorEastAsia" w:hAnsiTheme="minorHAnsi" w:cstheme="minorBidi"/>
                <w:iCs w:val="0"/>
                <w:caps w:val="0"/>
                <w:noProof/>
                <w:sz w:val="22"/>
                <w:szCs w:val="22"/>
              </w:rPr>
              <w:tab/>
            </w:r>
            <w:r w:rsidR="005031D7" w:rsidRPr="00222E2C">
              <w:rPr>
                <w:rStyle w:val="Hyperlink"/>
                <w:rFonts w:cstheme="minorHAnsi"/>
                <w:noProof/>
              </w:rPr>
              <w:t>PROJECT GROUP 3- TOTAL MAXIMUM DAILY LOAD, WATERSHED PROTECTION, AND WATERSHED RESTORATION PLANS</w:t>
            </w:r>
            <w:r w:rsidR="005031D7">
              <w:rPr>
                <w:noProof/>
                <w:webHidden/>
              </w:rPr>
              <w:tab/>
            </w:r>
            <w:r w:rsidR="005031D7">
              <w:rPr>
                <w:noProof/>
                <w:webHidden/>
              </w:rPr>
              <w:fldChar w:fldCharType="begin"/>
            </w:r>
            <w:r w:rsidR="005031D7">
              <w:rPr>
                <w:noProof/>
                <w:webHidden/>
              </w:rPr>
              <w:instrText xml:space="preserve"> PAGEREF _Toc149228509 \h </w:instrText>
            </w:r>
            <w:r w:rsidR="005031D7">
              <w:rPr>
                <w:noProof/>
                <w:webHidden/>
              </w:rPr>
            </w:r>
            <w:r w:rsidR="005031D7">
              <w:rPr>
                <w:noProof/>
                <w:webHidden/>
              </w:rPr>
              <w:fldChar w:fldCharType="separate"/>
            </w:r>
            <w:r w:rsidR="005031D7">
              <w:rPr>
                <w:noProof/>
                <w:webHidden/>
              </w:rPr>
              <w:t>37</w:t>
            </w:r>
            <w:r w:rsidR="005031D7">
              <w:rPr>
                <w:noProof/>
                <w:webHidden/>
              </w:rPr>
              <w:fldChar w:fldCharType="end"/>
            </w:r>
          </w:hyperlink>
        </w:p>
        <w:p w14:paraId="1D744E6F" w14:textId="08E226DE" w:rsidR="005031D7" w:rsidRDefault="00DE1DA2">
          <w:pPr>
            <w:pStyle w:val="TOC3"/>
            <w:rPr>
              <w:rFonts w:asciiTheme="minorHAnsi" w:eastAsiaTheme="minorEastAsia" w:hAnsiTheme="minorHAnsi" w:cstheme="minorBidi"/>
              <w:iCs w:val="0"/>
              <w:caps w:val="0"/>
              <w:noProof/>
              <w:sz w:val="22"/>
              <w:szCs w:val="22"/>
            </w:rPr>
          </w:pPr>
          <w:hyperlink w:anchor="_Toc149228510" w:history="1">
            <w:r w:rsidR="005031D7" w:rsidRPr="00222E2C">
              <w:rPr>
                <w:rStyle w:val="Hyperlink"/>
                <w:rFonts w:cstheme="minorHAnsi"/>
                <w:noProof/>
              </w:rPr>
              <w:t>4.6.4</w:t>
            </w:r>
            <w:r w:rsidR="005031D7">
              <w:rPr>
                <w:rFonts w:asciiTheme="minorHAnsi" w:eastAsiaTheme="minorEastAsia" w:hAnsiTheme="minorHAnsi" w:cstheme="minorBidi"/>
                <w:iCs w:val="0"/>
                <w:caps w:val="0"/>
                <w:noProof/>
                <w:sz w:val="22"/>
                <w:szCs w:val="22"/>
              </w:rPr>
              <w:tab/>
            </w:r>
            <w:r w:rsidR="005031D7" w:rsidRPr="00222E2C">
              <w:rPr>
                <w:rStyle w:val="Hyperlink"/>
                <w:rFonts w:cstheme="minorHAnsi"/>
                <w:noProof/>
              </w:rPr>
              <w:t>PROJECT GROUP 4 - DEVELOP LAKE AND/OR BAY MANAGEMENT PLANS</w:t>
            </w:r>
            <w:r w:rsidR="005031D7">
              <w:rPr>
                <w:noProof/>
                <w:webHidden/>
              </w:rPr>
              <w:tab/>
            </w:r>
            <w:r w:rsidR="005031D7">
              <w:rPr>
                <w:noProof/>
                <w:webHidden/>
              </w:rPr>
              <w:fldChar w:fldCharType="begin"/>
            </w:r>
            <w:r w:rsidR="005031D7">
              <w:rPr>
                <w:noProof/>
                <w:webHidden/>
              </w:rPr>
              <w:instrText xml:space="preserve"> PAGEREF _Toc149228510 \h </w:instrText>
            </w:r>
            <w:r w:rsidR="005031D7">
              <w:rPr>
                <w:noProof/>
                <w:webHidden/>
              </w:rPr>
            </w:r>
            <w:r w:rsidR="005031D7">
              <w:rPr>
                <w:noProof/>
                <w:webHidden/>
              </w:rPr>
              <w:fldChar w:fldCharType="separate"/>
            </w:r>
            <w:r w:rsidR="005031D7">
              <w:rPr>
                <w:noProof/>
                <w:webHidden/>
              </w:rPr>
              <w:t>39</w:t>
            </w:r>
            <w:r w:rsidR="005031D7">
              <w:rPr>
                <w:noProof/>
                <w:webHidden/>
              </w:rPr>
              <w:fldChar w:fldCharType="end"/>
            </w:r>
          </w:hyperlink>
        </w:p>
        <w:p w14:paraId="11F1B5C5" w14:textId="6E929979" w:rsidR="005031D7" w:rsidRDefault="00DE1DA2">
          <w:pPr>
            <w:pStyle w:val="TOC3"/>
            <w:rPr>
              <w:rFonts w:asciiTheme="minorHAnsi" w:eastAsiaTheme="minorEastAsia" w:hAnsiTheme="minorHAnsi" w:cstheme="minorBidi"/>
              <w:iCs w:val="0"/>
              <w:caps w:val="0"/>
              <w:noProof/>
              <w:sz w:val="22"/>
              <w:szCs w:val="22"/>
            </w:rPr>
          </w:pPr>
          <w:hyperlink w:anchor="_Toc149228511" w:history="1">
            <w:r w:rsidR="005031D7" w:rsidRPr="00222E2C">
              <w:rPr>
                <w:rStyle w:val="Hyperlink"/>
                <w:rFonts w:cstheme="minorHAnsi"/>
                <w:noProof/>
              </w:rPr>
              <w:t>4.6.5</w:t>
            </w:r>
            <w:r w:rsidR="005031D7">
              <w:rPr>
                <w:rFonts w:asciiTheme="minorHAnsi" w:eastAsiaTheme="minorEastAsia" w:hAnsiTheme="minorHAnsi" w:cstheme="minorBidi"/>
                <w:iCs w:val="0"/>
                <w:caps w:val="0"/>
                <w:noProof/>
                <w:sz w:val="22"/>
                <w:szCs w:val="22"/>
              </w:rPr>
              <w:tab/>
            </w:r>
            <w:r w:rsidR="005031D7" w:rsidRPr="00222E2C">
              <w:rPr>
                <w:rStyle w:val="Hyperlink"/>
                <w:rFonts w:cstheme="minorHAnsi"/>
                <w:noProof/>
              </w:rPr>
              <w:t>PROJECT GROUP 5- TECHNICAL SERVICES: DESIGN ASSESSMENT APPLICATIONS AND TOOLS</w:t>
            </w:r>
            <w:r w:rsidR="005031D7">
              <w:rPr>
                <w:noProof/>
                <w:webHidden/>
              </w:rPr>
              <w:tab/>
            </w:r>
            <w:r w:rsidR="005031D7">
              <w:rPr>
                <w:noProof/>
                <w:webHidden/>
              </w:rPr>
              <w:fldChar w:fldCharType="begin"/>
            </w:r>
            <w:r w:rsidR="005031D7">
              <w:rPr>
                <w:noProof/>
                <w:webHidden/>
              </w:rPr>
              <w:instrText xml:space="preserve"> PAGEREF _Toc149228511 \h </w:instrText>
            </w:r>
            <w:r w:rsidR="005031D7">
              <w:rPr>
                <w:noProof/>
                <w:webHidden/>
              </w:rPr>
            </w:r>
            <w:r w:rsidR="005031D7">
              <w:rPr>
                <w:noProof/>
                <w:webHidden/>
              </w:rPr>
              <w:fldChar w:fldCharType="separate"/>
            </w:r>
            <w:r w:rsidR="005031D7">
              <w:rPr>
                <w:noProof/>
                <w:webHidden/>
              </w:rPr>
              <w:t>41</w:t>
            </w:r>
            <w:r w:rsidR="005031D7">
              <w:rPr>
                <w:noProof/>
                <w:webHidden/>
              </w:rPr>
              <w:fldChar w:fldCharType="end"/>
            </w:r>
          </w:hyperlink>
        </w:p>
        <w:p w14:paraId="00D6F7F3" w14:textId="346CAC8E" w:rsidR="005031D7" w:rsidRDefault="00DE1DA2">
          <w:pPr>
            <w:pStyle w:val="TOC3"/>
            <w:rPr>
              <w:rFonts w:asciiTheme="minorHAnsi" w:eastAsiaTheme="minorEastAsia" w:hAnsiTheme="minorHAnsi" w:cstheme="minorBidi"/>
              <w:iCs w:val="0"/>
              <w:caps w:val="0"/>
              <w:noProof/>
              <w:sz w:val="22"/>
              <w:szCs w:val="22"/>
            </w:rPr>
          </w:pPr>
          <w:hyperlink w:anchor="_Toc149228512" w:history="1">
            <w:r w:rsidR="005031D7" w:rsidRPr="00222E2C">
              <w:rPr>
                <w:rStyle w:val="Hyperlink"/>
                <w:rFonts w:cstheme="minorHAnsi"/>
                <w:noProof/>
              </w:rPr>
              <w:t>4.6.6</w:t>
            </w:r>
            <w:r w:rsidR="005031D7">
              <w:rPr>
                <w:rFonts w:asciiTheme="minorHAnsi" w:eastAsiaTheme="minorEastAsia" w:hAnsiTheme="minorHAnsi" w:cstheme="minorBidi"/>
                <w:iCs w:val="0"/>
                <w:caps w:val="0"/>
                <w:noProof/>
                <w:sz w:val="22"/>
                <w:szCs w:val="22"/>
              </w:rPr>
              <w:tab/>
            </w:r>
            <w:r w:rsidR="005031D7" w:rsidRPr="00222E2C">
              <w:rPr>
                <w:rStyle w:val="Hyperlink"/>
                <w:rFonts w:cstheme="minorHAnsi"/>
                <w:noProof/>
              </w:rPr>
              <w:t>PROJECT GROUP 6- DEVELOP MONITORING PLANS, SAMPLING, AND LAB ANALYSIS</w:t>
            </w:r>
            <w:r w:rsidR="005031D7">
              <w:rPr>
                <w:noProof/>
                <w:webHidden/>
              </w:rPr>
              <w:tab/>
            </w:r>
            <w:r w:rsidR="005031D7">
              <w:rPr>
                <w:noProof/>
                <w:webHidden/>
              </w:rPr>
              <w:fldChar w:fldCharType="begin"/>
            </w:r>
            <w:r w:rsidR="005031D7">
              <w:rPr>
                <w:noProof/>
                <w:webHidden/>
              </w:rPr>
              <w:instrText xml:space="preserve"> PAGEREF _Toc149228512 \h </w:instrText>
            </w:r>
            <w:r w:rsidR="005031D7">
              <w:rPr>
                <w:noProof/>
                <w:webHidden/>
              </w:rPr>
            </w:r>
            <w:r w:rsidR="005031D7">
              <w:rPr>
                <w:noProof/>
                <w:webHidden/>
              </w:rPr>
              <w:fldChar w:fldCharType="separate"/>
            </w:r>
            <w:r w:rsidR="005031D7">
              <w:rPr>
                <w:noProof/>
                <w:webHidden/>
              </w:rPr>
              <w:t>44</w:t>
            </w:r>
            <w:r w:rsidR="005031D7">
              <w:rPr>
                <w:noProof/>
                <w:webHidden/>
              </w:rPr>
              <w:fldChar w:fldCharType="end"/>
            </w:r>
          </w:hyperlink>
        </w:p>
        <w:p w14:paraId="51F2CD4A" w14:textId="26043053" w:rsidR="005031D7" w:rsidRDefault="00DE1DA2">
          <w:pPr>
            <w:pStyle w:val="TOC1"/>
            <w:tabs>
              <w:tab w:val="left" w:pos="475"/>
            </w:tabs>
            <w:rPr>
              <w:rFonts w:asciiTheme="minorHAnsi" w:eastAsiaTheme="minorEastAsia" w:hAnsiTheme="minorHAnsi" w:cstheme="minorBidi"/>
              <w:b w:val="0"/>
              <w:bCs w:val="0"/>
              <w:caps w:val="0"/>
              <w:noProof/>
              <w:sz w:val="22"/>
              <w:szCs w:val="22"/>
            </w:rPr>
          </w:pPr>
          <w:hyperlink w:anchor="_Toc149228513" w:history="1">
            <w:r w:rsidR="005031D7" w:rsidRPr="00222E2C">
              <w:rPr>
                <w:rStyle w:val="Hyperlink"/>
                <w:rFonts w:cstheme="minorHAnsi"/>
                <w:noProof/>
              </w:rPr>
              <w:t>5</w:t>
            </w:r>
            <w:r w:rsidR="005031D7">
              <w:rPr>
                <w:rFonts w:asciiTheme="minorHAnsi" w:eastAsiaTheme="minorEastAsia" w:hAnsiTheme="minorHAnsi" w:cstheme="minorBidi"/>
                <w:b w:val="0"/>
                <w:bCs w:val="0"/>
                <w:caps w:val="0"/>
                <w:noProof/>
                <w:sz w:val="22"/>
                <w:szCs w:val="22"/>
              </w:rPr>
              <w:tab/>
            </w:r>
            <w:r w:rsidR="005031D7" w:rsidRPr="00222E2C">
              <w:rPr>
                <w:rStyle w:val="Hyperlink"/>
                <w:rFonts w:cstheme="minorHAnsi"/>
                <w:noProof/>
              </w:rPr>
              <w:t>GENERAL CONTRACT TERMS</w:t>
            </w:r>
            <w:r w:rsidR="005031D7">
              <w:rPr>
                <w:noProof/>
                <w:webHidden/>
              </w:rPr>
              <w:tab/>
            </w:r>
            <w:r w:rsidR="005031D7">
              <w:rPr>
                <w:noProof/>
                <w:webHidden/>
              </w:rPr>
              <w:fldChar w:fldCharType="begin"/>
            </w:r>
            <w:r w:rsidR="005031D7">
              <w:rPr>
                <w:noProof/>
                <w:webHidden/>
              </w:rPr>
              <w:instrText xml:space="preserve"> PAGEREF _Toc149228513 \h </w:instrText>
            </w:r>
            <w:r w:rsidR="005031D7">
              <w:rPr>
                <w:noProof/>
                <w:webHidden/>
              </w:rPr>
            </w:r>
            <w:r w:rsidR="005031D7">
              <w:rPr>
                <w:noProof/>
                <w:webHidden/>
              </w:rPr>
              <w:fldChar w:fldCharType="separate"/>
            </w:r>
            <w:r w:rsidR="005031D7">
              <w:rPr>
                <w:noProof/>
                <w:webHidden/>
              </w:rPr>
              <w:t>46</w:t>
            </w:r>
            <w:r w:rsidR="005031D7">
              <w:rPr>
                <w:noProof/>
                <w:webHidden/>
              </w:rPr>
              <w:fldChar w:fldCharType="end"/>
            </w:r>
          </w:hyperlink>
        </w:p>
        <w:p w14:paraId="6ABA6992" w14:textId="623E91A7" w:rsidR="005031D7" w:rsidRDefault="00DE1DA2">
          <w:pPr>
            <w:pStyle w:val="TOC2"/>
            <w:rPr>
              <w:rFonts w:asciiTheme="minorHAnsi" w:eastAsiaTheme="minorEastAsia" w:hAnsiTheme="minorHAnsi" w:cstheme="minorBidi"/>
              <w:caps w:val="0"/>
              <w:noProof/>
              <w:sz w:val="22"/>
              <w:szCs w:val="22"/>
            </w:rPr>
          </w:pPr>
          <w:hyperlink w:anchor="_Toc149228514" w:history="1">
            <w:r w:rsidR="005031D7" w:rsidRPr="00222E2C">
              <w:rPr>
                <w:rStyle w:val="Hyperlink"/>
                <w:rFonts w:cstheme="minorHAnsi"/>
                <w:bCs/>
                <w:noProof/>
              </w:rPr>
              <w:t>5.1</w:t>
            </w:r>
            <w:r w:rsidR="005031D7">
              <w:rPr>
                <w:rFonts w:asciiTheme="minorHAnsi" w:eastAsiaTheme="minorEastAsia" w:hAnsiTheme="minorHAnsi" w:cstheme="minorBidi"/>
                <w:caps w:val="0"/>
                <w:noProof/>
                <w:sz w:val="22"/>
                <w:szCs w:val="22"/>
              </w:rPr>
              <w:tab/>
            </w:r>
            <w:r w:rsidR="005031D7" w:rsidRPr="00222E2C">
              <w:rPr>
                <w:rStyle w:val="Hyperlink"/>
                <w:rFonts w:cstheme="minorHAnsi"/>
                <w:noProof/>
              </w:rPr>
              <w:t>CONTRACT TERM AND EXTENSION OPTION</w:t>
            </w:r>
            <w:r w:rsidR="005031D7">
              <w:rPr>
                <w:noProof/>
                <w:webHidden/>
              </w:rPr>
              <w:tab/>
            </w:r>
            <w:r w:rsidR="005031D7">
              <w:rPr>
                <w:noProof/>
                <w:webHidden/>
              </w:rPr>
              <w:fldChar w:fldCharType="begin"/>
            </w:r>
            <w:r w:rsidR="005031D7">
              <w:rPr>
                <w:noProof/>
                <w:webHidden/>
              </w:rPr>
              <w:instrText xml:space="preserve"> PAGEREF _Toc149228514 \h </w:instrText>
            </w:r>
            <w:r w:rsidR="005031D7">
              <w:rPr>
                <w:noProof/>
                <w:webHidden/>
              </w:rPr>
            </w:r>
            <w:r w:rsidR="005031D7">
              <w:rPr>
                <w:noProof/>
                <w:webHidden/>
              </w:rPr>
              <w:fldChar w:fldCharType="separate"/>
            </w:r>
            <w:r w:rsidR="005031D7">
              <w:rPr>
                <w:noProof/>
                <w:webHidden/>
              </w:rPr>
              <w:t>46</w:t>
            </w:r>
            <w:r w:rsidR="005031D7">
              <w:rPr>
                <w:noProof/>
                <w:webHidden/>
              </w:rPr>
              <w:fldChar w:fldCharType="end"/>
            </w:r>
          </w:hyperlink>
        </w:p>
        <w:p w14:paraId="0C70FB9B" w14:textId="6FFB7517" w:rsidR="005031D7" w:rsidRDefault="00DE1DA2">
          <w:pPr>
            <w:pStyle w:val="TOC2"/>
            <w:rPr>
              <w:rFonts w:asciiTheme="minorHAnsi" w:eastAsiaTheme="minorEastAsia" w:hAnsiTheme="minorHAnsi" w:cstheme="minorBidi"/>
              <w:caps w:val="0"/>
              <w:noProof/>
              <w:sz w:val="22"/>
              <w:szCs w:val="22"/>
            </w:rPr>
          </w:pPr>
          <w:hyperlink w:anchor="_Toc149228515" w:history="1">
            <w:r w:rsidR="005031D7" w:rsidRPr="00222E2C">
              <w:rPr>
                <w:rStyle w:val="Hyperlink"/>
                <w:rFonts w:cstheme="minorHAnsi"/>
                <w:noProof/>
              </w:rPr>
              <w:t>5.2</w:t>
            </w:r>
            <w:r w:rsidR="005031D7">
              <w:rPr>
                <w:rFonts w:asciiTheme="minorHAnsi" w:eastAsiaTheme="minorEastAsia" w:hAnsiTheme="minorHAnsi" w:cstheme="minorBidi"/>
                <w:caps w:val="0"/>
                <w:noProof/>
                <w:sz w:val="22"/>
                <w:szCs w:val="22"/>
              </w:rPr>
              <w:tab/>
            </w:r>
            <w:r w:rsidR="005031D7" w:rsidRPr="00222E2C">
              <w:rPr>
                <w:rStyle w:val="Hyperlink"/>
                <w:rFonts w:cstheme="minorHAnsi"/>
                <w:noProof/>
              </w:rPr>
              <w:t>CONTRACT TRANSITION</w:t>
            </w:r>
            <w:r w:rsidR="005031D7">
              <w:rPr>
                <w:noProof/>
                <w:webHidden/>
              </w:rPr>
              <w:tab/>
            </w:r>
            <w:r w:rsidR="005031D7">
              <w:rPr>
                <w:noProof/>
                <w:webHidden/>
              </w:rPr>
              <w:fldChar w:fldCharType="begin"/>
            </w:r>
            <w:r w:rsidR="005031D7">
              <w:rPr>
                <w:noProof/>
                <w:webHidden/>
              </w:rPr>
              <w:instrText xml:space="preserve"> PAGEREF _Toc149228515 \h </w:instrText>
            </w:r>
            <w:r w:rsidR="005031D7">
              <w:rPr>
                <w:noProof/>
                <w:webHidden/>
              </w:rPr>
            </w:r>
            <w:r w:rsidR="005031D7">
              <w:rPr>
                <w:noProof/>
                <w:webHidden/>
              </w:rPr>
              <w:fldChar w:fldCharType="separate"/>
            </w:r>
            <w:r w:rsidR="005031D7">
              <w:rPr>
                <w:noProof/>
                <w:webHidden/>
              </w:rPr>
              <w:t>46</w:t>
            </w:r>
            <w:r w:rsidR="005031D7">
              <w:rPr>
                <w:noProof/>
                <w:webHidden/>
              </w:rPr>
              <w:fldChar w:fldCharType="end"/>
            </w:r>
          </w:hyperlink>
        </w:p>
        <w:p w14:paraId="65711C8F" w14:textId="65950433" w:rsidR="005031D7" w:rsidRDefault="00DE1DA2">
          <w:pPr>
            <w:pStyle w:val="TOC2"/>
            <w:rPr>
              <w:rFonts w:asciiTheme="minorHAnsi" w:eastAsiaTheme="minorEastAsia" w:hAnsiTheme="minorHAnsi" w:cstheme="minorBidi"/>
              <w:caps w:val="0"/>
              <w:noProof/>
              <w:sz w:val="22"/>
              <w:szCs w:val="22"/>
            </w:rPr>
          </w:pPr>
          <w:hyperlink w:anchor="_Toc149228516" w:history="1">
            <w:r w:rsidR="005031D7" w:rsidRPr="00222E2C">
              <w:rPr>
                <w:rStyle w:val="Hyperlink"/>
                <w:rFonts w:cstheme="minorHAnsi"/>
                <w:noProof/>
              </w:rPr>
              <w:t>5.3</w:t>
            </w:r>
            <w:r w:rsidR="005031D7">
              <w:rPr>
                <w:rFonts w:asciiTheme="minorHAnsi" w:eastAsiaTheme="minorEastAsia" w:hAnsiTheme="minorHAnsi" w:cstheme="minorBidi"/>
                <w:caps w:val="0"/>
                <w:noProof/>
                <w:sz w:val="22"/>
                <w:szCs w:val="22"/>
              </w:rPr>
              <w:tab/>
            </w:r>
            <w:r w:rsidR="005031D7" w:rsidRPr="00222E2C">
              <w:rPr>
                <w:rStyle w:val="Hyperlink"/>
                <w:rFonts w:cstheme="minorHAnsi"/>
                <w:noProof/>
              </w:rPr>
              <w:t>PERFORMANCE SECURITY</w:t>
            </w:r>
            <w:r w:rsidR="005031D7">
              <w:rPr>
                <w:noProof/>
                <w:webHidden/>
              </w:rPr>
              <w:tab/>
            </w:r>
            <w:r w:rsidR="005031D7">
              <w:rPr>
                <w:noProof/>
                <w:webHidden/>
              </w:rPr>
              <w:fldChar w:fldCharType="begin"/>
            </w:r>
            <w:r w:rsidR="005031D7">
              <w:rPr>
                <w:noProof/>
                <w:webHidden/>
              </w:rPr>
              <w:instrText xml:space="preserve"> PAGEREF _Toc149228516 \h </w:instrText>
            </w:r>
            <w:r w:rsidR="005031D7">
              <w:rPr>
                <w:noProof/>
                <w:webHidden/>
              </w:rPr>
            </w:r>
            <w:r w:rsidR="005031D7">
              <w:rPr>
                <w:noProof/>
                <w:webHidden/>
              </w:rPr>
              <w:fldChar w:fldCharType="separate"/>
            </w:r>
            <w:r w:rsidR="005031D7">
              <w:rPr>
                <w:noProof/>
                <w:webHidden/>
              </w:rPr>
              <w:t>46</w:t>
            </w:r>
            <w:r w:rsidR="005031D7">
              <w:rPr>
                <w:noProof/>
                <w:webHidden/>
              </w:rPr>
              <w:fldChar w:fldCharType="end"/>
            </w:r>
          </w:hyperlink>
        </w:p>
        <w:p w14:paraId="3F617D14" w14:textId="568BBF9D" w:rsidR="005031D7" w:rsidRDefault="00DE1DA2">
          <w:pPr>
            <w:pStyle w:val="TOC2"/>
            <w:rPr>
              <w:rFonts w:asciiTheme="minorHAnsi" w:eastAsiaTheme="minorEastAsia" w:hAnsiTheme="minorHAnsi" w:cstheme="minorBidi"/>
              <w:caps w:val="0"/>
              <w:noProof/>
              <w:sz w:val="22"/>
              <w:szCs w:val="22"/>
            </w:rPr>
          </w:pPr>
          <w:hyperlink w:anchor="_Toc149228517" w:history="1">
            <w:r w:rsidR="005031D7" w:rsidRPr="00222E2C">
              <w:rPr>
                <w:rStyle w:val="Hyperlink"/>
                <w:rFonts w:cstheme="minorHAnsi"/>
                <w:noProof/>
              </w:rPr>
              <w:t>5.4</w:t>
            </w:r>
            <w:r w:rsidR="005031D7">
              <w:rPr>
                <w:rFonts w:asciiTheme="minorHAnsi" w:eastAsiaTheme="minorEastAsia" w:hAnsiTheme="minorHAnsi" w:cstheme="minorBidi"/>
                <w:caps w:val="0"/>
                <w:noProof/>
                <w:sz w:val="22"/>
                <w:szCs w:val="22"/>
              </w:rPr>
              <w:tab/>
            </w:r>
            <w:r w:rsidR="005031D7" w:rsidRPr="00222E2C">
              <w:rPr>
                <w:rStyle w:val="Hyperlink"/>
                <w:rFonts w:cstheme="minorHAnsi"/>
                <w:noProof/>
              </w:rPr>
              <w:t>OWNERSHIP OF MATERIAL</w:t>
            </w:r>
            <w:r w:rsidR="005031D7">
              <w:rPr>
                <w:noProof/>
                <w:webHidden/>
              </w:rPr>
              <w:tab/>
            </w:r>
            <w:r w:rsidR="005031D7">
              <w:rPr>
                <w:noProof/>
                <w:webHidden/>
              </w:rPr>
              <w:fldChar w:fldCharType="begin"/>
            </w:r>
            <w:r w:rsidR="005031D7">
              <w:rPr>
                <w:noProof/>
                <w:webHidden/>
              </w:rPr>
              <w:instrText xml:space="preserve"> PAGEREF _Toc149228517 \h </w:instrText>
            </w:r>
            <w:r w:rsidR="005031D7">
              <w:rPr>
                <w:noProof/>
                <w:webHidden/>
              </w:rPr>
            </w:r>
            <w:r w:rsidR="005031D7">
              <w:rPr>
                <w:noProof/>
                <w:webHidden/>
              </w:rPr>
              <w:fldChar w:fldCharType="separate"/>
            </w:r>
            <w:r w:rsidR="005031D7">
              <w:rPr>
                <w:noProof/>
                <w:webHidden/>
              </w:rPr>
              <w:t>46</w:t>
            </w:r>
            <w:r w:rsidR="005031D7">
              <w:rPr>
                <w:noProof/>
                <w:webHidden/>
              </w:rPr>
              <w:fldChar w:fldCharType="end"/>
            </w:r>
          </w:hyperlink>
        </w:p>
        <w:p w14:paraId="1A084E05" w14:textId="469F5890" w:rsidR="005031D7" w:rsidRDefault="00DE1DA2">
          <w:pPr>
            <w:pStyle w:val="TOC2"/>
            <w:rPr>
              <w:rFonts w:asciiTheme="minorHAnsi" w:eastAsiaTheme="minorEastAsia" w:hAnsiTheme="minorHAnsi" w:cstheme="minorBidi"/>
              <w:caps w:val="0"/>
              <w:noProof/>
              <w:sz w:val="22"/>
              <w:szCs w:val="22"/>
            </w:rPr>
          </w:pPr>
          <w:hyperlink w:anchor="_Toc149228518" w:history="1">
            <w:r w:rsidR="005031D7" w:rsidRPr="00222E2C">
              <w:rPr>
                <w:rStyle w:val="Hyperlink"/>
                <w:rFonts w:cstheme="minorHAnsi"/>
                <w:noProof/>
              </w:rPr>
              <w:t>5.5</w:t>
            </w:r>
            <w:r w:rsidR="005031D7">
              <w:rPr>
                <w:rFonts w:asciiTheme="minorHAnsi" w:eastAsiaTheme="minorEastAsia" w:hAnsiTheme="minorHAnsi" w:cstheme="minorBidi"/>
                <w:caps w:val="0"/>
                <w:noProof/>
                <w:sz w:val="22"/>
                <w:szCs w:val="22"/>
              </w:rPr>
              <w:tab/>
            </w:r>
            <w:r w:rsidR="005031D7" w:rsidRPr="00222E2C">
              <w:rPr>
                <w:rStyle w:val="Hyperlink"/>
                <w:rFonts w:cstheme="minorHAnsi"/>
                <w:noProof/>
              </w:rPr>
              <w:t>SUBSTITUTION OF PERSONNEL</w:t>
            </w:r>
            <w:r w:rsidR="005031D7">
              <w:rPr>
                <w:noProof/>
                <w:webHidden/>
              </w:rPr>
              <w:tab/>
            </w:r>
            <w:r w:rsidR="005031D7">
              <w:rPr>
                <w:noProof/>
                <w:webHidden/>
              </w:rPr>
              <w:fldChar w:fldCharType="begin"/>
            </w:r>
            <w:r w:rsidR="005031D7">
              <w:rPr>
                <w:noProof/>
                <w:webHidden/>
              </w:rPr>
              <w:instrText xml:space="preserve"> PAGEREF _Toc149228518 \h </w:instrText>
            </w:r>
            <w:r w:rsidR="005031D7">
              <w:rPr>
                <w:noProof/>
                <w:webHidden/>
              </w:rPr>
            </w:r>
            <w:r w:rsidR="005031D7">
              <w:rPr>
                <w:noProof/>
                <w:webHidden/>
              </w:rPr>
              <w:fldChar w:fldCharType="separate"/>
            </w:r>
            <w:r w:rsidR="005031D7">
              <w:rPr>
                <w:noProof/>
                <w:webHidden/>
              </w:rPr>
              <w:t>47</w:t>
            </w:r>
            <w:r w:rsidR="005031D7">
              <w:rPr>
                <w:noProof/>
                <w:webHidden/>
              </w:rPr>
              <w:fldChar w:fldCharType="end"/>
            </w:r>
          </w:hyperlink>
        </w:p>
        <w:p w14:paraId="4BA5E2EB" w14:textId="2EE220D0" w:rsidR="005031D7" w:rsidRDefault="00DE1DA2">
          <w:pPr>
            <w:pStyle w:val="TOC2"/>
            <w:rPr>
              <w:rFonts w:asciiTheme="minorHAnsi" w:eastAsiaTheme="minorEastAsia" w:hAnsiTheme="minorHAnsi" w:cstheme="minorBidi"/>
              <w:caps w:val="0"/>
              <w:noProof/>
              <w:sz w:val="22"/>
              <w:szCs w:val="22"/>
            </w:rPr>
          </w:pPr>
          <w:hyperlink w:anchor="_Toc149228519" w:history="1">
            <w:r w:rsidR="005031D7" w:rsidRPr="00222E2C">
              <w:rPr>
                <w:rStyle w:val="Hyperlink"/>
                <w:rFonts w:cstheme="minorHAnsi"/>
                <w:noProof/>
              </w:rPr>
              <w:t>5.6</w:t>
            </w:r>
            <w:r w:rsidR="005031D7">
              <w:rPr>
                <w:rFonts w:asciiTheme="minorHAnsi" w:eastAsiaTheme="minorEastAsia" w:hAnsiTheme="minorHAnsi" w:cstheme="minorBidi"/>
                <w:caps w:val="0"/>
                <w:noProof/>
                <w:sz w:val="22"/>
                <w:szCs w:val="22"/>
              </w:rPr>
              <w:tab/>
            </w:r>
            <w:r w:rsidR="005031D7" w:rsidRPr="00222E2C">
              <w:rPr>
                <w:rStyle w:val="Hyperlink"/>
                <w:rFonts w:cstheme="minorHAnsi"/>
                <w:noProof/>
              </w:rPr>
              <w:t>DELIVERY TIME AND COSTS</w:t>
            </w:r>
            <w:r w:rsidR="005031D7">
              <w:rPr>
                <w:noProof/>
                <w:webHidden/>
              </w:rPr>
              <w:tab/>
            </w:r>
            <w:r w:rsidR="005031D7">
              <w:rPr>
                <w:noProof/>
                <w:webHidden/>
              </w:rPr>
              <w:fldChar w:fldCharType="begin"/>
            </w:r>
            <w:r w:rsidR="005031D7">
              <w:rPr>
                <w:noProof/>
                <w:webHidden/>
              </w:rPr>
              <w:instrText xml:space="preserve"> PAGEREF _Toc149228519 \h </w:instrText>
            </w:r>
            <w:r w:rsidR="005031D7">
              <w:rPr>
                <w:noProof/>
                <w:webHidden/>
              </w:rPr>
            </w:r>
            <w:r w:rsidR="005031D7">
              <w:rPr>
                <w:noProof/>
                <w:webHidden/>
              </w:rPr>
              <w:fldChar w:fldCharType="separate"/>
            </w:r>
            <w:r w:rsidR="005031D7">
              <w:rPr>
                <w:noProof/>
                <w:webHidden/>
              </w:rPr>
              <w:t>47</w:t>
            </w:r>
            <w:r w:rsidR="005031D7">
              <w:rPr>
                <w:noProof/>
                <w:webHidden/>
              </w:rPr>
              <w:fldChar w:fldCharType="end"/>
            </w:r>
          </w:hyperlink>
        </w:p>
        <w:p w14:paraId="35FF27B0" w14:textId="19815662" w:rsidR="005031D7" w:rsidRDefault="00DE1DA2">
          <w:pPr>
            <w:pStyle w:val="TOC2"/>
            <w:rPr>
              <w:rFonts w:asciiTheme="minorHAnsi" w:eastAsiaTheme="minorEastAsia" w:hAnsiTheme="minorHAnsi" w:cstheme="minorBidi"/>
              <w:caps w:val="0"/>
              <w:noProof/>
              <w:sz w:val="22"/>
              <w:szCs w:val="22"/>
            </w:rPr>
          </w:pPr>
          <w:hyperlink w:anchor="_Toc149228520" w:history="1">
            <w:r w:rsidR="005031D7" w:rsidRPr="00222E2C">
              <w:rPr>
                <w:rStyle w:val="Hyperlink"/>
                <w:rFonts w:cstheme="minorHAnsi"/>
                <w:noProof/>
              </w:rPr>
              <w:t>5.7</w:t>
            </w:r>
            <w:r w:rsidR="005031D7">
              <w:rPr>
                <w:rFonts w:asciiTheme="minorHAnsi" w:eastAsiaTheme="minorEastAsia" w:hAnsiTheme="minorHAnsi" w:cstheme="minorBidi"/>
                <w:caps w:val="0"/>
                <w:noProof/>
                <w:sz w:val="22"/>
                <w:szCs w:val="22"/>
              </w:rPr>
              <w:tab/>
            </w:r>
            <w:r w:rsidR="005031D7" w:rsidRPr="00222E2C">
              <w:rPr>
                <w:rStyle w:val="Hyperlink"/>
                <w:rFonts w:cstheme="minorHAnsi"/>
                <w:noProof/>
              </w:rPr>
              <w:t>AUTHORIZED DEALER AND/OR DISTRIBUTORS</w:t>
            </w:r>
            <w:r w:rsidR="005031D7">
              <w:rPr>
                <w:noProof/>
                <w:webHidden/>
              </w:rPr>
              <w:tab/>
            </w:r>
            <w:r w:rsidR="005031D7">
              <w:rPr>
                <w:noProof/>
                <w:webHidden/>
              </w:rPr>
              <w:fldChar w:fldCharType="begin"/>
            </w:r>
            <w:r w:rsidR="005031D7">
              <w:rPr>
                <w:noProof/>
                <w:webHidden/>
              </w:rPr>
              <w:instrText xml:space="preserve"> PAGEREF _Toc149228520 \h </w:instrText>
            </w:r>
            <w:r w:rsidR="005031D7">
              <w:rPr>
                <w:noProof/>
                <w:webHidden/>
              </w:rPr>
            </w:r>
            <w:r w:rsidR="005031D7">
              <w:rPr>
                <w:noProof/>
                <w:webHidden/>
              </w:rPr>
              <w:fldChar w:fldCharType="separate"/>
            </w:r>
            <w:r w:rsidR="005031D7">
              <w:rPr>
                <w:noProof/>
                <w:webHidden/>
              </w:rPr>
              <w:t>47</w:t>
            </w:r>
            <w:r w:rsidR="005031D7">
              <w:rPr>
                <w:noProof/>
                <w:webHidden/>
              </w:rPr>
              <w:fldChar w:fldCharType="end"/>
            </w:r>
          </w:hyperlink>
        </w:p>
        <w:p w14:paraId="18A26E5F" w14:textId="1F62A76E" w:rsidR="005031D7" w:rsidRDefault="00DE1DA2">
          <w:pPr>
            <w:pStyle w:val="TOC2"/>
            <w:rPr>
              <w:rFonts w:asciiTheme="minorHAnsi" w:eastAsiaTheme="minorEastAsia" w:hAnsiTheme="minorHAnsi" w:cstheme="minorBidi"/>
              <w:caps w:val="0"/>
              <w:noProof/>
              <w:sz w:val="22"/>
              <w:szCs w:val="22"/>
            </w:rPr>
          </w:pPr>
          <w:hyperlink w:anchor="_Toc149228521" w:history="1">
            <w:r w:rsidR="005031D7" w:rsidRPr="00222E2C">
              <w:rPr>
                <w:rStyle w:val="Hyperlink"/>
                <w:rFonts w:cstheme="minorHAnsi"/>
                <w:noProof/>
              </w:rPr>
              <w:t>5.8</w:t>
            </w:r>
            <w:r w:rsidR="005031D7">
              <w:rPr>
                <w:rFonts w:asciiTheme="minorHAnsi" w:eastAsiaTheme="minorEastAsia" w:hAnsiTheme="minorHAnsi" w:cstheme="minorBidi"/>
                <w:caps w:val="0"/>
                <w:noProof/>
                <w:sz w:val="22"/>
                <w:szCs w:val="22"/>
              </w:rPr>
              <w:tab/>
            </w:r>
            <w:r w:rsidR="005031D7" w:rsidRPr="00222E2C">
              <w:rPr>
                <w:rStyle w:val="Hyperlink"/>
                <w:rFonts w:cstheme="minorHAnsi"/>
                <w:noProof/>
              </w:rPr>
              <w:t>LIQUIDATED DAMAGES</w:t>
            </w:r>
            <w:r w:rsidR="005031D7">
              <w:rPr>
                <w:noProof/>
                <w:webHidden/>
              </w:rPr>
              <w:tab/>
            </w:r>
            <w:r w:rsidR="005031D7">
              <w:rPr>
                <w:noProof/>
                <w:webHidden/>
              </w:rPr>
              <w:fldChar w:fldCharType="begin"/>
            </w:r>
            <w:r w:rsidR="005031D7">
              <w:rPr>
                <w:noProof/>
                <w:webHidden/>
              </w:rPr>
              <w:instrText xml:space="preserve"> PAGEREF _Toc149228521 \h </w:instrText>
            </w:r>
            <w:r w:rsidR="005031D7">
              <w:rPr>
                <w:noProof/>
                <w:webHidden/>
              </w:rPr>
            </w:r>
            <w:r w:rsidR="005031D7">
              <w:rPr>
                <w:noProof/>
                <w:webHidden/>
              </w:rPr>
              <w:fldChar w:fldCharType="separate"/>
            </w:r>
            <w:r w:rsidR="005031D7">
              <w:rPr>
                <w:noProof/>
                <w:webHidden/>
              </w:rPr>
              <w:t>47</w:t>
            </w:r>
            <w:r w:rsidR="005031D7">
              <w:rPr>
                <w:noProof/>
                <w:webHidden/>
              </w:rPr>
              <w:fldChar w:fldCharType="end"/>
            </w:r>
          </w:hyperlink>
        </w:p>
        <w:p w14:paraId="2A70E76A" w14:textId="1CA82F05" w:rsidR="005031D7" w:rsidRDefault="00DE1DA2">
          <w:pPr>
            <w:pStyle w:val="TOC2"/>
            <w:rPr>
              <w:rFonts w:asciiTheme="minorHAnsi" w:eastAsiaTheme="minorEastAsia" w:hAnsiTheme="minorHAnsi" w:cstheme="minorBidi"/>
              <w:caps w:val="0"/>
              <w:noProof/>
              <w:sz w:val="22"/>
              <w:szCs w:val="22"/>
            </w:rPr>
          </w:pPr>
          <w:hyperlink w:anchor="_Toc149228522" w:history="1">
            <w:r w:rsidR="005031D7" w:rsidRPr="00222E2C">
              <w:rPr>
                <w:rStyle w:val="Hyperlink"/>
                <w:rFonts w:cstheme="minorHAnsi"/>
                <w:noProof/>
              </w:rPr>
              <w:t>5.9</w:t>
            </w:r>
            <w:r w:rsidR="005031D7">
              <w:rPr>
                <w:rFonts w:asciiTheme="minorHAnsi" w:eastAsiaTheme="minorEastAsia" w:hAnsiTheme="minorHAnsi" w:cstheme="minorBidi"/>
                <w:caps w:val="0"/>
                <w:noProof/>
                <w:sz w:val="22"/>
                <w:szCs w:val="22"/>
              </w:rPr>
              <w:tab/>
            </w:r>
            <w:r w:rsidR="005031D7" w:rsidRPr="00222E2C">
              <w:rPr>
                <w:rStyle w:val="Hyperlink"/>
                <w:rFonts w:cstheme="minorHAnsi"/>
                <w:noProof/>
              </w:rPr>
              <w:t>RETAINAGE</w:t>
            </w:r>
            <w:r w:rsidR="005031D7">
              <w:rPr>
                <w:noProof/>
                <w:webHidden/>
              </w:rPr>
              <w:tab/>
            </w:r>
            <w:r w:rsidR="005031D7">
              <w:rPr>
                <w:noProof/>
                <w:webHidden/>
              </w:rPr>
              <w:fldChar w:fldCharType="begin"/>
            </w:r>
            <w:r w:rsidR="005031D7">
              <w:rPr>
                <w:noProof/>
                <w:webHidden/>
              </w:rPr>
              <w:instrText xml:space="preserve"> PAGEREF _Toc149228522 \h </w:instrText>
            </w:r>
            <w:r w:rsidR="005031D7">
              <w:rPr>
                <w:noProof/>
                <w:webHidden/>
              </w:rPr>
            </w:r>
            <w:r w:rsidR="005031D7">
              <w:rPr>
                <w:noProof/>
                <w:webHidden/>
              </w:rPr>
              <w:fldChar w:fldCharType="separate"/>
            </w:r>
            <w:r w:rsidR="005031D7">
              <w:rPr>
                <w:noProof/>
                <w:webHidden/>
              </w:rPr>
              <w:t>47</w:t>
            </w:r>
            <w:r w:rsidR="005031D7">
              <w:rPr>
                <w:noProof/>
                <w:webHidden/>
              </w:rPr>
              <w:fldChar w:fldCharType="end"/>
            </w:r>
          </w:hyperlink>
        </w:p>
        <w:p w14:paraId="486A8A20" w14:textId="36AB3386" w:rsidR="005031D7" w:rsidRDefault="00DE1DA2">
          <w:pPr>
            <w:pStyle w:val="TOC2"/>
            <w:rPr>
              <w:rFonts w:asciiTheme="minorHAnsi" w:eastAsiaTheme="minorEastAsia" w:hAnsiTheme="minorHAnsi" w:cstheme="minorBidi"/>
              <w:caps w:val="0"/>
              <w:noProof/>
              <w:sz w:val="22"/>
              <w:szCs w:val="22"/>
            </w:rPr>
          </w:pPr>
          <w:hyperlink w:anchor="_Toc149228523" w:history="1">
            <w:r w:rsidR="005031D7" w:rsidRPr="00222E2C">
              <w:rPr>
                <w:rStyle w:val="Hyperlink"/>
                <w:rFonts w:cstheme="minorHAnsi"/>
                <w:noProof/>
              </w:rPr>
              <w:t>5.10</w:t>
            </w:r>
            <w:r w:rsidR="005031D7">
              <w:rPr>
                <w:rFonts w:asciiTheme="minorHAnsi" w:eastAsiaTheme="minorEastAsia" w:hAnsiTheme="minorHAnsi" w:cstheme="minorBidi"/>
                <w:caps w:val="0"/>
                <w:noProof/>
                <w:sz w:val="22"/>
                <w:szCs w:val="22"/>
              </w:rPr>
              <w:tab/>
            </w:r>
            <w:r w:rsidR="005031D7" w:rsidRPr="00222E2C">
              <w:rPr>
                <w:rStyle w:val="Hyperlink"/>
                <w:rFonts w:cstheme="minorHAnsi"/>
                <w:noProof/>
              </w:rPr>
              <w:t>ELECTRONIC PAYMENTS</w:t>
            </w:r>
            <w:r w:rsidR="005031D7">
              <w:rPr>
                <w:noProof/>
                <w:webHidden/>
              </w:rPr>
              <w:tab/>
            </w:r>
            <w:r w:rsidR="005031D7">
              <w:rPr>
                <w:noProof/>
                <w:webHidden/>
              </w:rPr>
              <w:fldChar w:fldCharType="begin"/>
            </w:r>
            <w:r w:rsidR="005031D7">
              <w:rPr>
                <w:noProof/>
                <w:webHidden/>
              </w:rPr>
              <w:instrText xml:space="preserve"> PAGEREF _Toc149228523 \h </w:instrText>
            </w:r>
            <w:r w:rsidR="005031D7">
              <w:rPr>
                <w:noProof/>
                <w:webHidden/>
              </w:rPr>
            </w:r>
            <w:r w:rsidR="005031D7">
              <w:rPr>
                <w:noProof/>
                <w:webHidden/>
              </w:rPr>
              <w:fldChar w:fldCharType="separate"/>
            </w:r>
            <w:r w:rsidR="005031D7">
              <w:rPr>
                <w:noProof/>
                <w:webHidden/>
              </w:rPr>
              <w:t>48</w:t>
            </w:r>
            <w:r w:rsidR="005031D7">
              <w:rPr>
                <w:noProof/>
                <w:webHidden/>
              </w:rPr>
              <w:fldChar w:fldCharType="end"/>
            </w:r>
          </w:hyperlink>
        </w:p>
        <w:p w14:paraId="3A41C571" w14:textId="1AAF4080" w:rsidR="005031D7" w:rsidRDefault="00DE1DA2">
          <w:pPr>
            <w:pStyle w:val="TOC2"/>
            <w:rPr>
              <w:rFonts w:asciiTheme="minorHAnsi" w:eastAsiaTheme="minorEastAsia" w:hAnsiTheme="minorHAnsi" w:cstheme="minorBidi"/>
              <w:caps w:val="0"/>
              <w:noProof/>
              <w:sz w:val="22"/>
              <w:szCs w:val="22"/>
            </w:rPr>
          </w:pPr>
          <w:hyperlink w:anchor="_Toc149228524" w:history="1">
            <w:r w:rsidR="005031D7" w:rsidRPr="00222E2C">
              <w:rPr>
                <w:rStyle w:val="Hyperlink"/>
                <w:rFonts w:cstheme="minorHAnsi"/>
                <w:noProof/>
              </w:rPr>
              <w:t>5.11</w:t>
            </w:r>
            <w:r w:rsidR="005031D7">
              <w:rPr>
                <w:rFonts w:asciiTheme="minorHAnsi" w:eastAsiaTheme="minorEastAsia" w:hAnsiTheme="minorHAnsi" w:cstheme="minorBidi"/>
                <w:caps w:val="0"/>
                <w:noProof/>
                <w:sz w:val="22"/>
                <w:szCs w:val="22"/>
              </w:rPr>
              <w:tab/>
            </w:r>
            <w:r w:rsidR="005031D7" w:rsidRPr="00222E2C">
              <w:rPr>
                <w:rStyle w:val="Hyperlink"/>
                <w:rFonts w:cstheme="minorHAnsi"/>
                <w:noProof/>
              </w:rPr>
              <w:t>REPORTING AND SUPPLIER CONVENIENCE FEE</w:t>
            </w:r>
            <w:r w:rsidR="005031D7">
              <w:rPr>
                <w:noProof/>
                <w:webHidden/>
              </w:rPr>
              <w:tab/>
            </w:r>
            <w:r w:rsidR="005031D7">
              <w:rPr>
                <w:noProof/>
                <w:webHidden/>
              </w:rPr>
              <w:fldChar w:fldCharType="begin"/>
            </w:r>
            <w:r w:rsidR="005031D7">
              <w:rPr>
                <w:noProof/>
                <w:webHidden/>
              </w:rPr>
              <w:instrText xml:space="preserve"> PAGEREF _Toc149228524 \h </w:instrText>
            </w:r>
            <w:r w:rsidR="005031D7">
              <w:rPr>
                <w:noProof/>
                <w:webHidden/>
              </w:rPr>
            </w:r>
            <w:r w:rsidR="005031D7">
              <w:rPr>
                <w:noProof/>
                <w:webHidden/>
              </w:rPr>
              <w:fldChar w:fldCharType="separate"/>
            </w:r>
            <w:r w:rsidR="005031D7">
              <w:rPr>
                <w:noProof/>
                <w:webHidden/>
              </w:rPr>
              <w:t>48</w:t>
            </w:r>
            <w:r w:rsidR="005031D7">
              <w:rPr>
                <w:noProof/>
                <w:webHidden/>
              </w:rPr>
              <w:fldChar w:fldCharType="end"/>
            </w:r>
          </w:hyperlink>
        </w:p>
        <w:p w14:paraId="08405566" w14:textId="2B266937" w:rsidR="005031D7" w:rsidRDefault="00DE1DA2">
          <w:pPr>
            <w:pStyle w:val="TOC1"/>
            <w:tabs>
              <w:tab w:val="left" w:pos="475"/>
            </w:tabs>
            <w:rPr>
              <w:rFonts w:asciiTheme="minorHAnsi" w:eastAsiaTheme="minorEastAsia" w:hAnsiTheme="minorHAnsi" w:cstheme="minorBidi"/>
              <w:b w:val="0"/>
              <w:bCs w:val="0"/>
              <w:caps w:val="0"/>
              <w:noProof/>
              <w:sz w:val="22"/>
              <w:szCs w:val="22"/>
            </w:rPr>
          </w:pPr>
          <w:hyperlink w:anchor="_Toc149228525" w:history="1">
            <w:r w:rsidR="005031D7" w:rsidRPr="00222E2C">
              <w:rPr>
                <w:rStyle w:val="Hyperlink"/>
                <w:rFonts w:cstheme="minorHAnsi"/>
                <w:noProof/>
              </w:rPr>
              <w:t>6</w:t>
            </w:r>
            <w:r w:rsidR="005031D7">
              <w:rPr>
                <w:rFonts w:asciiTheme="minorHAnsi" w:eastAsiaTheme="minorEastAsia" w:hAnsiTheme="minorHAnsi" w:cstheme="minorBidi"/>
                <w:b w:val="0"/>
                <w:bCs w:val="0"/>
                <w:caps w:val="0"/>
                <w:noProof/>
                <w:sz w:val="22"/>
                <w:szCs w:val="22"/>
              </w:rPr>
              <w:tab/>
            </w:r>
            <w:r w:rsidR="005031D7" w:rsidRPr="00222E2C">
              <w:rPr>
                <w:rStyle w:val="Hyperlink"/>
                <w:rFonts w:cstheme="minorHAnsi"/>
                <w:noProof/>
              </w:rPr>
              <w:t>DATA SECURITY REQUIREMENTS – CONTRACTOR RESPONSIBILITY</w:t>
            </w:r>
            <w:r w:rsidR="005031D7">
              <w:rPr>
                <w:noProof/>
                <w:webHidden/>
              </w:rPr>
              <w:tab/>
            </w:r>
            <w:r w:rsidR="005031D7">
              <w:rPr>
                <w:noProof/>
                <w:webHidden/>
              </w:rPr>
              <w:fldChar w:fldCharType="begin"/>
            </w:r>
            <w:r w:rsidR="005031D7">
              <w:rPr>
                <w:noProof/>
                <w:webHidden/>
              </w:rPr>
              <w:instrText xml:space="preserve"> PAGEREF _Toc149228525 \h </w:instrText>
            </w:r>
            <w:r w:rsidR="005031D7">
              <w:rPr>
                <w:noProof/>
                <w:webHidden/>
              </w:rPr>
            </w:r>
            <w:r w:rsidR="005031D7">
              <w:rPr>
                <w:noProof/>
                <w:webHidden/>
              </w:rPr>
              <w:fldChar w:fldCharType="separate"/>
            </w:r>
            <w:r w:rsidR="005031D7">
              <w:rPr>
                <w:noProof/>
                <w:webHidden/>
              </w:rPr>
              <w:t>49</w:t>
            </w:r>
            <w:r w:rsidR="005031D7">
              <w:rPr>
                <w:noProof/>
                <w:webHidden/>
              </w:rPr>
              <w:fldChar w:fldCharType="end"/>
            </w:r>
          </w:hyperlink>
        </w:p>
        <w:p w14:paraId="2718D943" w14:textId="6472C6AF" w:rsidR="005031D7" w:rsidRDefault="00DE1DA2">
          <w:pPr>
            <w:pStyle w:val="TOC2"/>
            <w:rPr>
              <w:rFonts w:asciiTheme="minorHAnsi" w:eastAsiaTheme="minorEastAsia" w:hAnsiTheme="minorHAnsi" w:cstheme="minorBidi"/>
              <w:caps w:val="0"/>
              <w:noProof/>
              <w:sz w:val="22"/>
              <w:szCs w:val="22"/>
            </w:rPr>
          </w:pPr>
          <w:hyperlink w:anchor="_Toc149228526" w:history="1">
            <w:r w:rsidR="005031D7" w:rsidRPr="00222E2C">
              <w:rPr>
                <w:rStyle w:val="Hyperlink"/>
                <w:noProof/>
              </w:rPr>
              <w:t>6.1</w:t>
            </w:r>
            <w:r w:rsidR="005031D7">
              <w:rPr>
                <w:rFonts w:asciiTheme="minorHAnsi" w:eastAsiaTheme="minorEastAsia" w:hAnsiTheme="minorHAnsi" w:cstheme="minorBidi"/>
                <w:caps w:val="0"/>
                <w:noProof/>
                <w:sz w:val="22"/>
                <w:szCs w:val="22"/>
              </w:rPr>
              <w:tab/>
            </w:r>
            <w:r w:rsidR="005031D7" w:rsidRPr="00222E2C">
              <w:rPr>
                <w:rStyle w:val="Hyperlink"/>
                <w:noProof/>
              </w:rPr>
              <w:t>SECURITY PLAN</w:t>
            </w:r>
            <w:r w:rsidR="005031D7">
              <w:rPr>
                <w:noProof/>
                <w:webHidden/>
              </w:rPr>
              <w:tab/>
            </w:r>
            <w:r w:rsidR="005031D7">
              <w:rPr>
                <w:noProof/>
                <w:webHidden/>
              </w:rPr>
              <w:fldChar w:fldCharType="begin"/>
            </w:r>
            <w:r w:rsidR="005031D7">
              <w:rPr>
                <w:noProof/>
                <w:webHidden/>
              </w:rPr>
              <w:instrText xml:space="preserve"> PAGEREF _Toc149228526 \h </w:instrText>
            </w:r>
            <w:r w:rsidR="005031D7">
              <w:rPr>
                <w:noProof/>
                <w:webHidden/>
              </w:rPr>
            </w:r>
            <w:r w:rsidR="005031D7">
              <w:rPr>
                <w:noProof/>
                <w:webHidden/>
              </w:rPr>
              <w:fldChar w:fldCharType="separate"/>
            </w:r>
            <w:r w:rsidR="005031D7">
              <w:rPr>
                <w:noProof/>
                <w:webHidden/>
              </w:rPr>
              <w:t>49</w:t>
            </w:r>
            <w:r w:rsidR="005031D7">
              <w:rPr>
                <w:noProof/>
                <w:webHidden/>
              </w:rPr>
              <w:fldChar w:fldCharType="end"/>
            </w:r>
          </w:hyperlink>
        </w:p>
        <w:p w14:paraId="7F53A372" w14:textId="1C39F7D8" w:rsidR="005031D7" w:rsidRDefault="00DE1DA2">
          <w:pPr>
            <w:pStyle w:val="TOC2"/>
            <w:rPr>
              <w:rFonts w:asciiTheme="minorHAnsi" w:eastAsiaTheme="minorEastAsia" w:hAnsiTheme="minorHAnsi" w:cstheme="minorBidi"/>
              <w:caps w:val="0"/>
              <w:noProof/>
              <w:sz w:val="22"/>
              <w:szCs w:val="22"/>
            </w:rPr>
          </w:pPr>
          <w:hyperlink w:anchor="_Toc149228527" w:history="1">
            <w:r w:rsidR="005031D7" w:rsidRPr="00222E2C">
              <w:rPr>
                <w:rStyle w:val="Hyperlink"/>
                <w:noProof/>
              </w:rPr>
              <w:t>6.2</w:t>
            </w:r>
            <w:r w:rsidR="005031D7">
              <w:rPr>
                <w:rFonts w:asciiTheme="minorHAnsi" w:eastAsiaTheme="minorEastAsia" w:hAnsiTheme="minorHAnsi" w:cstheme="minorBidi"/>
                <w:caps w:val="0"/>
                <w:noProof/>
                <w:sz w:val="22"/>
                <w:szCs w:val="22"/>
              </w:rPr>
              <w:tab/>
            </w:r>
            <w:r w:rsidR="005031D7" w:rsidRPr="00222E2C">
              <w:rPr>
                <w:rStyle w:val="Hyperlink"/>
                <w:noProof/>
              </w:rPr>
              <w:t>COMPLIANCE</w:t>
            </w:r>
            <w:r w:rsidR="005031D7">
              <w:rPr>
                <w:noProof/>
                <w:webHidden/>
              </w:rPr>
              <w:tab/>
            </w:r>
            <w:r w:rsidR="005031D7">
              <w:rPr>
                <w:noProof/>
                <w:webHidden/>
              </w:rPr>
              <w:fldChar w:fldCharType="begin"/>
            </w:r>
            <w:r w:rsidR="005031D7">
              <w:rPr>
                <w:noProof/>
                <w:webHidden/>
              </w:rPr>
              <w:instrText xml:space="preserve"> PAGEREF _Toc149228527 \h </w:instrText>
            </w:r>
            <w:r w:rsidR="005031D7">
              <w:rPr>
                <w:noProof/>
                <w:webHidden/>
              </w:rPr>
            </w:r>
            <w:r w:rsidR="005031D7">
              <w:rPr>
                <w:noProof/>
                <w:webHidden/>
              </w:rPr>
              <w:fldChar w:fldCharType="separate"/>
            </w:r>
            <w:r w:rsidR="005031D7">
              <w:rPr>
                <w:noProof/>
                <w:webHidden/>
              </w:rPr>
              <w:t>49</w:t>
            </w:r>
            <w:r w:rsidR="005031D7">
              <w:rPr>
                <w:noProof/>
                <w:webHidden/>
              </w:rPr>
              <w:fldChar w:fldCharType="end"/>
            </w:r>
          </w:hyperlink>
        </w:p>
        <w:p w14:paraId="46B250E3" w14:textId="01FF9A7C" w:rsidR="005031D7" w:rsidRDefault="00DE1DA2">
          <w:pPr>
            <w:pStyle w:val="TOC2"/>
            <w:rPr>
              <w:rFonts w:asciiTheme="minorHAnsi" w:eastAsiaTheme="minorEastAsia" w:hAnsiTheme="minorHAnsi" w:cstheme="minorBidi"/>
              <w:caps w:val="0"/>
              <w:noProof/>
              <w:sz w:val="22"/>
              <w:szCs w:val="22"/>
            </w:rPr>
          </w:pPr>
          <w:hyperlink w:anchor="_Toc149228528" w:history="1">
            <w:r w:rsidR="005031D7" w:rsidRPr="00222E2C">
              <w:rPr>
                <w:rStyle w:val="Hyperlink"/>
                <w:noProof/>
              </w:rPr>
              <w:t>6.3</w:t>
            </w:r>
            <w:r w:rsidR="005031D7">
              <w:rPr>
                <w:rFonts w:asciiTheme="minorHAnsi" w:eastAsiaTheme="minorEastAsia" w:hAnsiTheme="minorHAnsi" w:cstheme="minorBidi"/>
                <w:caps w:val="0"/>
                <w:noProof/>
                <w:sz w:val="22"/>
                <w:szCs w:val="22"/>
              </w:rPr>
              <w:tab/>
            </w:r>
            <w:r w:rsidR="005031D7" w:rsidRPr="00222E2C">
              <w:rPr>
                <w:rStyle w:val="Hyperlink"/>
                <w:noProof/>
              </w:rPr>
              <w:t>PERSONNEL SECURITY</w:t>
            </w:r>
            <w:r w:rsidR="005031D7">
              <w:rPr>
                <w:noProof/>
                <w:webHidden/>
              </w:rPr>
              <w:tab/>
            </w:r>
            <w:r w:rsidR="005031D7">
              <w:rPr>
                <w:noProof/>
                <w:webHidden/>
              </w:rPr>
              <w:fldChar w:fldCharType="begin"/>
            </w:r>
            <w:r w:rsidR="005031D7">
              <w:rPr>
                <w:noProof/>
                <w:webHidden/>
              </w:rPr>
              <w:instrText xml:space="preserve"> PAGEREF _Toc149228528 \h </w:instrText>
            </w:r>
            <w:r w:rsidR="005031D7">
              <w:rPr>
                <w:noProof/>
                <w:webHidden/>
              </w:rPr>
            </w:r>
            <w:r w:rsidR="005031D7">
              <w:rPr>
                <w:noProof/>
                <w:webHidden/>
              </w:rPr>
              <w:fldChar w:fldCharType="separate"/>
            </w:r>
            <w:r w:rsidR="005031D7">
              <w:rPr>
                <w:noProof/>
                <w:webHidden/>
              </w:rPr>
              <w:t>49</w:t>
            </w:r>
            <w:r w:rsidR="005031D7">
              <w:rPr>
                <w:noProof/>
                <w:webHidden/>
              </w:rPr>
              <w:fldChar w:fldCharType="end"/>
            </w:r>
          </w:hyperlink>
        </w:p>
        <w:p w14:paraId="41D5F3B3" w14:textId="019DDF60" w:rsidR="005031D7" w:rsidRDefault="00DE1DA2">
          <w:pPr>
            <w:pStyle w:val="TOC2"/>
            <w:rPr>
              <w:rFonts w:asciiTheme="minorHAnsi" w:eastAsiaTheme="minorEastAsia" w:hAnsiTheme="minorHAnsi" w:cstheme="minorBidi"/>
              <w:caps w:val="0"/>
              <w:noProof/>
              <w:sz w:val="22"/>
              <w:szCs w:val="22"/>
            </w:rPr>
          </w:pPr>
          <w:hyperlink w:anchor="_Toc149228529" w:history="1">
            <w:r w:rsidR="005031D7" w:rsidRPr="00222E2C">
              <w:rPr>
                <w:rStyle w:val="Hyperlink"/>
                <w:noProof/>
              </w:rPr>
              <w:t>6.4</w:t>
            </w:r>
            <w:r w:rsidR="005031D7">
              <w:rPr>
                <w:rFonts w:asciiTheme="minorHAnsi" w:eastAsiaTheme="minorEastAsia" w:hAnsiTheme="minorHAnsi" w:cstheme="minorBidi"/>
                <w:caps w:val="0"/>
                <w:noProof/>
                <w:sz w:val="22"/>
                <w:szCs w:val="22"/>
              </w:rPr>
              <w:tab/>
            </w:r>
            <w:r w:rsidR="005031D7" w:rsidRPr="00222E2C">
              <w:rPr>
                <w:rStyle w:val="Hyperlink"/>
                <w:noProof/>
              </w:rPr>
              <w:t>SECURITY AWARENESS AND TRAINING</w:t>
            </w:r>
            <w:r w:rsidR="005031D7">
              <w:rPr>
                <w:noProof/>
                <w:webHidden/>
              </w:rPr>
              <w:tab/>
            </w:r>
            <w:r w:rsidR="005031D7">
              <w:rPr>
                <w:noProof/>
                <w:webHidden/>
              </w:rPr>
              <w:fldChar w:fldCharType="begin"/>
            </w:r>
            <w:r w:rsidR="005031D7">
              <w:rPr>
                <w:noProof/>
                <w:webHidden/>
              </w:rPr>
              <w:instrText xml:space="preserve"> PAGEREF _Toc149228529 \h </w:instrText>
            </w:r>
            <w:r w:rsidR="005031D7">
              <w:rPr>
                <w:noProof/>
                <w:webHidden/>
              </w:rPr>
            </w:r>
            <w:r w:rsidR="005031D7">
              <w:rPr>
                <w:noProof/>
                <w:webHidden/>
              </w:rPr>
              <w:fldChar w:fldCharType="separate"/>
            </w:r>
            <w:r w:rsidR="005031D7">
              <w:rPr>
                <w:noProof/>
                <w:webHidden/>
              </w:rPr>
              <w:t>49</w:t>
            </w:r>
            <w:r w:rsidR="005031D7">
              <w:rPr>
                <w:noProof/>
                <w:webHidden/>
              </w:rPr>
              <w:fldChar w:fldCharType="end"/>
            </w:r>
          </w:hyperlink>
        </w:p>
        <w:p w14:paraId="47F2EEB2" w14:textId="5D7BF727" w:rsidR="005031D7" w:rsidRDefault="00DE1DA2">
          <w:pPr>
            <w:pStyle w:val="TOC2"/>
            <w:rPr>
              <w:rFonts w:asciiTheme="minorHAnsi" w:eastAsiaTheme="minorEastAsia" w:hAnsiTheme="minorHAnsi" w:cstheme="minorBidi"/>
              <w:caps w:val="0"/>
              <w:noProof/>
              <w:sz w:val="22"/>
              <w:szCs w:val="22"/>
            </w:rPr>
          </w:pPr>
          <w:hyperlink w:anchor="_Toc149228530" w:history="1">
            <w:r w:rsidR="005031D7" w:rsidRPr="00222E2C">
              <w:rPr>
                <w:rStyle w:val="Hyperlink"/>
                <w:noProof/>
              </w:rPr>
              <w:t>6.5</w:t>
            </w:r>
            <w:r w:rsidR="005031D7">
              <w:rPr>
                <w:rFonts w:asciiTheme="minorHAnsi" w:eastAsiaTheme="minorEastAsia" w:hAnsiTheme="minorHAnsi" w:cstheme="minorBidi"/>
                <w:caps w:val="0"/>
                <w:noProof/>
                <w:sz w:val="22"/>
                <w:szCs w:val="22"/>
              </w:rPr>
              <w:tab/>
            </w:r>
            <w:r w:rsidR="005031D7" w:rsidRPr="00222E2C">
              <w:rPr>
                <w:rStyle w:val="Hyperlink"/>
                <w:noProof/>
              </w:rPr>
              <w:t>PRIVACY</w:t>
            </w:r>
            <w:r w:rsidR="005031D7">
              <w:rPr>
                <w:noProof/>
                <w:webHidden/>
              </w:rPr>
              <w:tab/>
            </w:r>
            <w:r w:rsidR="005031D7">
              <w:rPr>
                <w:noProof/>
                <w:webHidden/>
              </w:rPr>
              <w:fldChar w:fldCharType="begin"/>
            </w:r>
            <w:r w:rsidR="005031D7">
              <w:rPr>
                <w:noProof/>
                <w:webHidden/>
              </w:rPr>
              <w:instrText xml:space="preserve"> PAGEREF _Toc149228530 \h </w:instrText>
            </w:r>
            <w:r w:rsidR="005031D7">
              <w:rPr>
                <w:noProof/>
                <w:webHidden/>
              </w:rPr>
            </w:r>
            <w:r w:rsidR="005031D7">
              <w:rPr>
                <w:noProof/>
                <w:webHidden/>
              </w:rPr>
              <w:fldChar w:fldCharType="separate"/>
            </w:r>
            <w:r w:rsidR="005031D7">
              <w:rPr>
                <w:noProof/>
                <w:webHidden/>
              </w:rPr>
              <w:t>49</w:t>
            </w:r>
            <w:r w:rsidR="005031D7">
              <w:rPr>
                <w:noProof/>
                <w:webHidden/>
              </w:rPr>
              <w:fldChar w:fldCharType="end"/>
            </w:r>
          </w:hyperlink>
        </w:p>
        <w:p w14:paraId="4DBC063E" w14:textId="2D63A69A" w:rsidR="005031D7" w:rsidRDefault="00DE1DA2">
          <w:pPr>
            <w:pStyle w:val="TOC2"/>
            <w:rPr>
              <w:rFonts w:asciiTheme="minorHAnsi" w:eastAsiaTheme="minorEastAsia" w:hAnsiTheme="minorHAnsi" w:cstheme="minorBidi"/>
              <w:caps w:val="0"/>
              <w:noProof/>
              <w:sz w:val="22"/>
              <w:szCs w:val="22"/>
            </w:rPr>
          </w:pPr>
          <w:hyperlink w:anchor="_Toc149228531" w:history="1">
            <w:r w:rsidR="005031D7" w:rsidRPr="00222E2C">
              <w:rPr>
                <w:rStyle w:val="Hyperlink"/>
                <w:noProof/>
              </w:rPr>
              <w:t>6.6</w:t>
            </w:r>
            <w:r w:rsidR="005031D7">
              <w:rPr>
                <w:rFonts w:asciiTheme="minorHAnsi" w:eastAsiaTheme="minorEastAsia" w:hAnsiTheme="minorHAnsi" w:cstheme="minorBidi"/>
                <w:caps w:val="0"/>
                <w:noProof/>
                <w:sz w:val="22"/>
                <w:szCs w:val="22"/>
              </w:rPr>
              <w:tab/>
            </w:r>
            <w:r w:rsidR="005031D7" w:rsidRPr="00222E2C">
              <w:rPr>
                <w:rStyle w:val="Hyperlink"/>
                <w:noProof/>
              </w:rPr>
              <w:t>MEDIA PROTECTION</w:t>
            </w:r>
            <w:r w:rsidR="005031D7">
              <w:rPr>
                <w:noProof/>
                <w:webHidden/>
              </w:rPr>
              <w:tab/>
            </w:r>
            <w:r w:rsidR="005031D7">
              <w:rPr>
                <w:noProof/>
                <w:webHidden/>
              </w:rPr>
              <w:fldChar w:fldCharType="begin"/>
            </w:r>
            <w:r w:rsidR="005031D7">
              <w:rPr>
                <w:noProof/>
                <w:webHidden/>
              </w:rPr>
              <w:instrText xml:space="preserve"> PAGEREF _Toc149228531 \h </w:instrText>
            </w:r>
            <w:r w:rsidR="005031D7">
              <w:rPr>
                <w:noProof/>
                <w:webHidden/>
              </w:rPr>
            </w:r>
            <w:r w:rsidR="005031D7">
              <w:rPr>
                <w:noProof/>
                <w:webHidden/>
              </w:rPr>
              <w:fldChar w:fldCharType="separate"/>
            </w:r>
            <w:r w:rsidR="005031D7">
              <w:rPr>
                <w:noProof/>
                <w:webHidden/>
              </w:rPr>
              <w:t>50</w:t>
            </w:r>
            <w:r w:rsidR="005031D7">
              <w:rPr>
                <w:noProof/>
                <w:webHidden/>
              </w:rPr>
              <w:fldChar w:fldCharType="end"/>
            </w:r>
          </w:hyperlink>
        </w:p>
        <w:p w14:paraId="414861B9" w14:textId="4CFAF714" w:rsidR="005031D7" w:rsidRDefault="00DE1DA2">
          <w:pPr>
            <w:pStyle w:val="TOC2"/>
            <w:rPr>
              <w:rFonts w:asciiTheme="minorHAnsi" w:eastAsiaTheme="minorEastAsia" w:hAnsiTheme="minorHAnsi" w:cstheme="minorBidi"/>
              <w:caps w:val="0"/>
              <w:noProof/>
              <w:sz w:val="22"/>
              <w:szCs w:val="22"/>
            </w:rPr>
          </w:pPr>
          <w:hyperlink w:anchor="_Toc149228532" w:history="1">
            <w:r w:rsidR="005031D7" w:rsidRPr="00222E2C">
              <w:rPr>
                <w:rStyle w:val="Hyperlink"/>
                <w:noProof/>
              </w:rPr>
              <w:t>6.7</w:t>
            </w:r>
            <w:r w:rsidR="005031D7">
              <w:rPr>
                <w:rFonts w:asciiTheme="minorHAnsi" w:eastAsiaTheme="minorEastAsia" w:hAnsiTheme="minorHAnsi" w:cstheme="minorBidi"/>
                <w:caps w:val="0"/>
                <w:noProof/>
                <w:sz w:val="22"/>
                <w:szCs w:val="22"/>
              </w:rPr>
              <w:tab/>
            </w:r>
            <w:r w:rsidR="005031D7" w:rsidRPr="00222E2C">
              <w:rPr>
                <w:rStyle w:val="Hyperlink"/>
                <w:noProof/>
              </w:rPr>
              <w:t>REMOTE ACCESS</w:t>
            </w:r>
            <w:r w:rsidR="005031D7">
              <w:rPr>
                <w:noProof/>
                <w:webHidden/>
              </w:rPr>
              <w:tab/>
            </w:r>
            <w:r w:rsidR="005031D7">
              <w:rPr>
                <w:noProof/>
                <w:webHidden/>
              </w:rPr>
              <w:fldChar w:fldCharType="begin"/>
            </w:r>
            <w:r w:rsidR="005031D7">
              <w:rPr>
                <w:noProof/>
                <w:webHidden/>
              </w:rPr>
              <w:instrText xml:space="preserve"> PAGEREF _Toc149228532 \h </w:instrText>
            </w:r>
            <w:r w:rsidR="005031D7">
              <w:rPr>
                <w:noProof/>
                <w:webHidden/>
              </w:rPr>
            </w:r>
            <w:r w:rsidR="005031D7">
              <w:rPr>
                <w:noProof/>
                <w:webHidden/>
              </w:rPr>
              <w:fldChar w:fldCharType="separate"/>
            </w:r>
            <w:r w:rsidR="005031D7">
              <w:rPr>
                <w:noProof/>
                <w:webHidden/>
              </w:rPr>
              <w:t>51</w:t>
            </w:r>
            <w:r w:rsidR="005031D7">
              <w:rPr>
                <w:noProof/>
                <w:webHidden/>
              </w:rPr>
              <w:fldChar w:fldCharType="end"/>
            </w:r>
          </w:hyperlink>
        </w:p>
        <w:p w14:paraId="10D9D0F3" w14:textId="3B59CD33" w:rsidR="005031D7" w:rsidRDefault="00DE1DA2">
          <w:pPr>
            <w:pStyle w:val="TOC2"/>
            <w:rPr>
              <w:rFonts w:asciiTheme="minorHAnsi" w:eastAsiaTheme="minorEastAsia" w:hAnsiTheme="minorHAnsi" w:cstheme="minorBidi"/>
              <w:caps w:val="0"/>
              <w:noProof/>
              <w:sz w:val="22"/>
              <w:szCs w:val="22"/>
            </w:rPr>
          </w:pPr>
          <w:hyperlink w:anchor="_Toc149228533" w:history="1">
            <w:r w:rsidR="005031D7" w:rsidRPr="00222E2C">
              <w:rPr>
                <w:rStyle w:val="Hyperlink"/>
                <w:noProof/>
              </w:rPr>
              <w:t>6.8</w:t>
            </w:r>
            <w:r w:rsidR="005031D7">
              <w:rPr>
                <w:rFonts w:asciiTheme="minorHAnsi" w:eastAsiaTheme="minorEastAsia" w:hAnsiTheme="minorHAnsi" w:cstheme="minorBidi"/>
                <w:caps w:val="0"/>
                <w:noProof/>
                <w:sz w:val="22"/>
                <w:szCs w:val="22"/>
              </w:rPr>
              <w:tab/>
            </w:r>
            <w:r w:rsidR="005031D7" w:rsidRPr="00222E2C">
              <w:rPr>
                <w:rStyle w:val="Hyperlink"/>
                <w:noProof/>
              </w:rPr>
              <w:t>MOBILE DEVICE SECURITY</w:t>
            </w:r>
            <w:r w:rsidR="005031D7">
              <w:rPr>
                <w:noProof/>
                <w:webHidden/>
              </w:rPr>
              <w:tab/>
            </w:r>
            <w:r w:rsidR="005031D7">
              <w:rPr>
                <w:noProof/>
                <w:webHidden/>
              </w:rPr>
              <w:fldChar w:fldCharType="begin"/>
            </w:r>
            <w:r w:rsidR="005031D7">
              <w:rPr>
                <w:noProof/>
                <w:webHidden/>
              </w:rPr>
              <w:instrText xml:space="preserve"> PAGEREF _Toc149228533 \h </w:instrText>
            </w:r>
            <w:r w:rsidR="005031D7">
              <w:rPr>
                <w:noProof/>
                <w:webHidden/>
              </w:rPr>
            </w:r>
            <w:r w:rsidR="005031D7">
              <w:rPr>
                <w:noProof/>
                <w:webHidden/>
              </w:rPr>
              <w:fldChar w:fldCharType="separate"/>
            </w:r>
            <w:r w:rsidR="005031D7">
              <w:rPr>
                <w:noProof/>
                <w:webHidden/>
              </w:rPr>
              <w:t>51</w:t>
            </w:r>
            <w:r w:rsidR="005031D7">
              <w:rPr>
                <w:noProof/>
                <w:webHidden/>
              </w:rPr>
              <w:fldChar w:fldCharType="end"/>
            </w:r>
          </w:hyperlink>
        </w:p>
        <w:p w14:paraId="0F31AC7C" w14:textId="377AB661" w:rsidR="005031D7" w:rsidRDefault="00DE1DA2">
          <w:pPr>
            <w:pStyle w:val="TOC2"/>
            <w:rPr>
              <w:rFonts w:asciiTheme="minorHAnsi" w:eastAsiaTheme="minorEastAsia" w:hAnsiTheme="minorHAnsi" w:cstheme="minorBidi"/>
              <w:caps w:val="0"/>
              <w:noProof/>
              <w:sz w:val="22"/>
              <w:szCs w:val="22"/>
            </w:rPr>
          </w:pPr>
          <w:hyperlink w:anchor="_Toc149228534" w:history="1">
            <w:r w:rsidR="005031D7" w:rsidRPr="00222E2C">
              <w:rPr>
                <w:rStyle w:val="Hyperlink"/>
                <w:noProof/>
              </w:rPr>
              <w:t>6.9</w:t>
            </w:r>
            <w:r w:rsidR="005031D7">
              <w:rPr>
                <w:rFonts w:asciiTheme="minorHAnsi" w:eastAsiaTheme="minorEastAsia" w:hAnsiTheme="minorHAnsi" w:cstheme="minorBidi"/>
                <w:caps w:val="0"/>
                <w:noProof/>
                <w:sz w:val="22"/>
                <w:szCs w:val="22"/>
              </w:rPr>
              <w:tab/>
            </w:r>
            <w:r w:rsidR="005031D7" w:rsidRPr="00222E2C">
              <w:rPr>
                <w:rStyle w:val="Hyperlink"/>
                <w:noProof/>
              </w:rPr>
              <w:t>PROJECT AND RESOURCE MANAGEMENT</w:t>
            </w:r>
            <w:r w:rsidR="005031D7">
              <w:rPr>
                <w:noProof/>
                <w:webHidden/>
              </w:rPr>
              <w:tab/>
            </w:r>
            <w:r w:rsidR="005031D7">
              <w:rPr>
                <w:noProof/>
                <w:webHidden/>
              </w:rPr>
              <w:fldChar w:fldCharType="begin"/>
            </w:r>
            <w:r w:rsidR="005031D7">
              <w:rPr>
                <w:noProof/>
                <w:webHidden/>
              </w:rPr>
              <w:instrText xml:space="preserve"> PAGEREF _Toc149228534 \h </w:instrText>
            </w:r>
            <w:r w:rsidR="005031D7">
              <w:rPr>
                <w:noProof/>
                <w:webHidden/>
              </w:rPr>
            </w:r>
            <w:r w:rsidR="005031D7">
              <w:rPr>
                <w:noProof/>
                <w:webHidden/>
              </w:rPr>
              <w:fldChar w:fldCharType="separate"/>
            </w:r>
            <w:r w:rsidR="005031D7">
              <w:rPr>
                <w:noProof/>
                <w:webHidden/>
              </w:rPr>
              <w:t>51</w:t>
            </w:r>
            <w:r w:rsidR="005031D7">
              <w:rPr>
                <w:noProof/>
                <w:webHidden/>
              </w:rPr>
              <w:fldChar w:fldCharType="end"/>
            </w:r>
          </w:hyperlink>
        </w:p>
        <w:p w14:paraId="7FB2B8FB" w14:textId="5D8E1DF8" w:rsidR="005031D7" w:rsidRDefault="00DE1DA2">
          <w:pPr>
            <w:pStyle w:val="TOC2"/>
            <w:rPr>
              <w:rFonts w:asciiTheme="minorHAnsi" w:eastAsiaTheme="minorEastAsia" w:hAnsiTheme="minorHAnsi" w:cstheme="minorBidi"/>
              <w:caps w:val="0"/>
              <w:noProof/>
              <w:sz w:val="22"/>
              <w:szCs w:val="22"/>
            </w:rPr>
          </w:pPr>
          <w:hyperlink w:anchor="_Toc149228535" w:history="1">
            <w:r w:rsidR="005031D7" w:rsidRPr="00222E2C">
              <w:rPr>
                <w:rStyle w:val="Hyperlink"/>
                <w:noProof/>
              </w:rPr>
              <w:t>6.10</w:t>
            </w:r>
            <w:r w:rsidR="005031D7">
              <w:rPr>
                <w:rFonts w:asciiTheme="minorHAnsi" w:eastAsiaTheme="minorEastAsia" w:hAnsiTheme="minorHAnsi" w:cstheme="minorBidi"/>
                <w:caps w:val="0"/>
                <w:noProof/>
                <w:sz w:val="22"/>
                <w:szCs w:val="22"/>
              </w:rPr>
              <w:tab/>
            </w:r>
            <w:r w:rsidR="005031D7" w:rsidRPr="00222E2C">
              <w:rPr>
                <w:rStyle w:val="Hyperlink"/>
                <w:noProof/>
              </w:rPr>
              <w:t>THIRD PARTY MANAGEMENT</w:t>
            </w:r>
            <w:r w:rsidR="005031D7">
              <w:rPr>
                <w:noProof/>
                <w:webHidden/>
              </w:rPr>
              <w:tab/>
            </w:r>
            <w:r w:rsidR="005031D7">
              <w:rPr>
                <w:noProof/>
                <w:webHidden/>
              </w:rPr>
              <w:fldChar w:fldCharType="begin"/>
            </w:r>
            <w:r w:rsidR="005031D7">
              <w:rPr>
                <w:noProof/>
                <w:webHidden/>
              </w:rPr>
              <w:instrText xml:space="preserve"> PAGEREF _Toc149228535 \h </w:instrText>
            </w:r>
            <w:r w:rsidR="005031D7">
              <w:rPr>
                <w:noProof/>
                <w:webHidden/>
              </w:rPr>
            </w:r>
            <w:r w:rsidR="005031D7">
              <w:rPr>
                <w:noProof/>
                <w:webHidden/>
              </w:rPr>
              <w:fldChar w:fldCharType="separate"/>
            </w:r>
            <w:r w:rsidR="005031D7">
              <w:rPr>
                <w:noProof/>
                <w:webHidden/>
              </w:rPr>
              <w:t>51</w:t>
            </w:r>
            <w:r w:rsidR="005031D7">
              <w:rPr>
                <w:noProof/>
                <w:webHidden/>
              </w:rPr>
              <w:fldChar w:fldCharType="end"/>
            </w:r>
          </w:hyperlink>
        </w:p>
        <w:p w14:paraId="066F6E46" w14:textId="1FA1CC25" w:rsidR="005031D7" w:rsidRDefault="00DE1DA2">
          <w:pPr>
            <w:pStyle w:val="TOC2"/>
            <w:rPr>
              <w:rFonts w:asciiTheme="minorHAnsi" w:eastAsiaTheme="minorEastAsia" w:hAnsiTheme="minorHAnsi" w:cstheme="minorBidi"/>
              <w:caps w:val="0"/>
              <w:noProof/>
              <w:sz w:val="22"/>
              <w:szCs w:val="22"/>
            </w:rPr>
          </w:pPr>
          <w:hyperlink w:anchor="_Toc149228536" w:history="1">
            <w:r w:rsidR="005031D7" w:rsidRPr="00222E2C">
              <w:rPr>
                <w:rStyle w:val="Hyperlink"/>
                <w:noProof/>
              </w:rPr>
              <w:t>6.11</w:t>
            </w:r>
            <w:r w:rsidR="005031D7">
              <w:rPr>
                <w:rFonts w:asciiTheme="minorHAnsi" w:eastAsiaTheme="minorEastAsia" w:hAnsiTheme="minorHAnsi" w:cstheme="minorBidi"/>
                <w:caps w:val="0"/>
                <w:noProof/>
                <w:sz w:val="22"/>
                <w:szCs w:val="22"/>
              </w:rPr>
              <w:tab/>
            </w:r>
            <w:r w:rsidR="005031D7" w:rsidRPr="00222E2C">
              <w:rPr>
                <w:rStyle w:val="Hyperlink"/>
                <w:noProof/>
              </w:rPr>
              <w:t>INCIDENT RESPONSE</w:t>
            </w:r>
            <w:r w:rsidR="005031D7">
              <w:rPr>
                <w:noProof/>
                <w:webHidden/>
              </w:rPr>
              <w:tab/>
            </w:r>
            <w:r w:rsidR="005031D7">
              <w:rPr>
                <w:noProof/>
                <w:webHidden/>
              </w:rPr>
              <w:fldChar w:fldCharType="begin"/>
            </w:r>
            <w:r w:rsidR="005031D7">
              <w:rPr>
                <w:noProof/>
                <w:webHidden/>
              </w:rPr>
              <w:instrText xml:space="preserve"> PAGEREF _Toc149228536 \h </w:instrText>
            </w:r>
            <w:r w:rsidR="005031D7">
              <w:rPr>
                <w:noProof/>
                <w:webHidden/>
              </w:rPr>
            </w:r>
            <w:r w:rsidR="005031D7">
              <w:rPr>
                <w:noProof/>
                <w:webHidden/>
              </w:rPr>
              <w:fldChar w:fldCharType="separate"/>
            </w:r>
            <w:r w:rsidR="005031D7">
              <w:rPr>
                <w:noProof/>
                <w:webHidden/>
              </w:rPr>
              <w:t>51</w:t>
            </w:r>
            <w:r w:rsidR="005031D7">
              <w:rPr>
                <w:noProof/>
                <w:webHidden/>
              </w:rPr>
              <w:fldChar w:fldCharType="end"/>
            </w:r>
          </w:hyperlink>
        </w:p>
        <w:p w14:paraId="7BE614EB" w14:textId="3219A55E" w:rsidR="005031D7" w:rsidRDefault="00DE1DA2">
          <w:pPr>
            <w:pStyle w:val="TOC1"/>
            <w:tabs>
              <w:tab w:val="left" w:pos="475"/>
            </w:tabs>
            <w:rPr>
              <w:rFonts w:asciiTheme="minorHAnsi" w:eastAsiaTheme="minorEastAsia" w:hAnsiTheme="minorHAnsi" w:cstheme="minorBidi"/>
              <w:b w:val="0"/>
              <w:bCs w:val="0"/>
              <w:caps w:val="0"/>
              <w:noProof/>
              <w:sz w:val="22"/>
              <w:szCs w:val="22"/>
            </w:rPr>
          </w:pPr>
          <w:hyperlink w:anchor="_Toc149228537" w:history="1">
            <w:r w:rsidR="005031D7" w:rsidRPr="00222E2C">
              <w:rPr>
                <w:rStyle w:val="Hyperlink"/>
                <w:rFonts w:cstheme="minorHAnsi"/>
                <w:noProof/>
              </w:rPr>
              <w:t>7</w:t>
            </w:r>
            <w:r w:rsidR="005031D7">
              <w:rPr>
                <w:rFonts w:asciiTheme="minorHAnsi" w:eastAsiaTheme="minorEastAsia" w:hAnsiTheme="minorHAnsi" w:cstheme="minorBidi"/>
                <w:b w:val="0"/>
                <w:bCs w:val="0"/>
                <w:caps w:val="0"/>
                <w:noProof/>
                <w:sz w:val="22"/>
                <w:szCs w:val="22"/>
              </w:rPr>
              <w:tab/>
            </w:r>
            <w:r w:rsidR="005031D7" w:rsidRPr="00222E2C">
              <w:rPr>
                <w:rStyle w:val="Hyperlink"/>
                <w:rFonts w:cstheme="minorHAnsi"/>
                <w:noProof/>
              </w:rPr>
              <w:t>MODIFICATIONS TO THE STATE OF NEW JERSEY STANDARD TERMS AND CONDITIONS</w:t>
            </w:r>
            <w:r w:rsidR="005031D7">
              <w:rPr>
                <w:noProof/>
                <w:webHidden/>
              </w:rPr>
              <w:tab/>
            </w:r>
            <w:r w:rsidR="005031D7">
              <w:rPr>
                <w:noProof/>
                <w:webHidden/>
              </w:rPr>
              <w:fldChar w:fldCharType="begin"/>
            </w:r>
            <w:r w:rsidR="005031D7">
              <w:rPr>
                <w:noProof/>
                <w:webHidden/>
              </w:rPr>
              <w:instrText xml:space="preserve"> PAGEREF _Toc149228537 \h </w:instrText>
            </w:r>
            <w:r w:rsidR="005031D7">
              <w:rPr>
                <w:noProof/>
                <w:webHidden/>
              </w:rPr>
            </w:r>
            <w:r w:rsidR="005031D7">
              <w:rPr>
                <w:noProof/>
                <w:webHidden/>
              </w:rPr>
              <w:fldChar w:fldCharType="separate"/>
            </w:r>
            <w:r w:rsidR="005031D7">
              <w:rPr>
                <w:noProof/>
                <w:webHidden/>
              </w:rPr>
              <w:t>53</w:t>
            </w:r>
            <w:r w:rsidR="005031D7">
              <w:rPr>
                <w:noProof/>
                <w:webHidden/>
              </w:rPr>
              <w:fldChar w:fldCharType="end"/>
            </w:r>
          </w:hyperlink>
        </w:p>
        <w:p w14:paraId="44BD82FE" w14:textId="7F528A6F" w:rsidR="005031D7" w:rsidRDefault="00DE1DA2">
          <w:pPr>
            <w:pStyle w:val="TOC2"/>
            <w:rPr>
              <w:rFonts w:asciiTheme="minorHAnsi" w:eastAsiaTheme="minorEastAsia" w:hAnsiTheme="minorHAnsi" w:cstheme="minorBidi"/>
              <w:caps w:val="0"/>
              <w:noProof/>
              <w:sz w:val="22"/>
              <w:szCs w:val="22"/>
            </w:rPr>
          </w:pPr>
          <w:hyperlink w:anchor="_Toc149228538" w:history="1">
            <w:r w:rsidR="005031D7" w:rsidRPr="00222E2C">
              <w:rPr>
                <w:rStyle w:val="Hyperlink"/>
                <w:rFonts w:cstheme="minorHAnsi"/>
                <w:noProof/>
              </w:rPr>
              <w:t>7.1</w:t>
            </w:r>
            <w:r w:rsidR="005031D7">
              <w:rPr>
                <w:rFonts w:asciiTheme="minorHAnsi" w:eastAsiaTheme="minorEastAsia" w:hAnsiTheme="minorHAnsi" w:cstheme="minorBidi"/>
                <w:caps w:val="0"/>
                <w:noProof/>
                <w:sz w:val="22"/>
                <w:szCs w:val="22"/>
              </w:rPr>
              <w:tab/>
            </w:r>
            <w:r w:rsidR="005031D7" w:rsidRPr="00222E2C">
              <w:rPr>
                <w:rStyle w:val="Hyperlink"/>
                <w:rFonts w:cstheme="minorHAnsi"/>
                <w:noProof/>
              </w:rPr>
              <w:t>INSURANCE</w:t>
            </w:r>
            <w:r w:rsidR="005031D7">
              <w:rPr>
                <w:noProof/>
                <w:webHidden/>
              </w:rPr>
              <w:tab/>
            </w:r>
            <w:r w:rsidR="005031D7">
              <w:rPr>
                <w:noProof/>
                <w:webHidden/>
              </w:rPr>
              <w:fldChar w:fldCharType="begin"/>
            </w:r>
            <w:r w:rsidR="005031D7">
              <w:rPr>
                <w:noProof/>
                <w:webHidden/>
              </w:rPr>
              <w:instrText xml:space="preserve"> PAGEREF _Toc149228538 \h </w:instrText>
            </w:r>
            <w:r w:rsidR="005031D7">
              <w:rPr>
                <w:noProof/>
                <w:webHidden/>
              </w:rPr>
            </w:r>
            <w:r w:rsidR="005031D7">
              <w:rPr>
                <w:noProof/>
                <w:webHidden/>
              </w:rPr>
              <w:fldChar w:fldCharType="separate"/>
            </w:r>
            <w:r w:rsidR="005031D7">
              <w:rPr>
                <w:noProof/>
                <w:webHidden/>
              </w:rPr>
              <w:t>53</w:t>
            </w:r>
            <w:r w:rsidR="005031D7">
              <w:rPr>
                <w:noProof/>
                <w:webHidden/>
              </w:rPr>
              <w:fldChar w:fldCharType="end"/>
            </w:r>
          </w:hyperlink>
        </w:p>
        <w:p w14:paraId="35571B6C" w14:textId="3DCACC4D" w:rsidR="005031D7" w:rsidRDefault="00DE1DA2">
          <w:pPr>
            <w:pStyle w:val="TOC3"/>
            <w:rPr>
              <w:rFonts w:asciiTheme="minorHAnsi" w:eastAsiaTheme="minorEastAsia" w:hAnsiTheme="minorHAnsi" w:cstheme="minorBidi"/>
              <w:iCs w:val="0"/>
              <w:caps w:val="0"/>
              <w:noProof/>
              <w:sz w:val="22"/>
              <w:szCs w:val="22"/>
            </w:rPr>
          </w:pPr>
          <w:hyperlink w:anchor="_Toc149228539" w:history="1">
            <w:r w:rsidR="005031D7" w:rsidRPr="00222E2C">
              <w:rPr>
                <w:rStyle w:val="Hyperlink"/>
                <w:rFonts w:cstheme="minorHAnsi"/>
                <w:noProof/>
              </w:rPr>
              <w:t>7.1.1</w:t>
            </w:r>
            <w:r w:rsidR="005031D7">
              <w:rPr>
                <w:rFonts w:asciiTheme="minorHAnsi" w:eastAsiaTheme="minorEastAsia" w:hAnsiTheme="minorHAnsi" w:cstheme="minorBidi"/>
                <w:iCs w:val="0"/>
                <w:caps w:val="0"/>
                <w:noProof/>
                <w:sz w:val="22"/>
                <w:szCs w:val="22"/>
              </w:rPr>
              <w:tab/>
            </w:r>
            <w:r w:rsidR="005031D7" w:rsidRPr="00222E2C">
              <w:rPr>
                <w:rStyle w:val="Hyperlink"/>
                <w:rFonts w:cstheme="minorHAnsi"/>
                <w:noProof/>
              </w:rPr>
              <w:t>PROFESSIONAL LIABILITY INSURANCE</w:t>
            </w:r>
            <w:r w:rsidR="005031D7">
              <w:rPr>
                <w:noProof/>
                <w:webHidden/>
              </w:rPr>
              <w:tab/>
            </w:r>
            <w:r w:rsidR="005031D7">
              <w:rPr>
                <w:noProof/>
                <w:webHidden/>
              </w:rPr>
              <w:fldChar w:fldCharType="begin"/>
            </w:r>
            <w:r w:rsidR="005031D7">
              <w:rPr>
                <w:noProof/>
                <w:webHidden/>
              </w:rPr>
              <w:instrText xml:space="preserve"> PAGEREF _Toc149228539 \h </w:instrText>
            </w:r>
            <w:r w:rsidR="005031D7">
              <w:rPr>
                <w:noProof/>
                <w:webHidden/>
              </w:rPr>
            </w:r>
            <w:r w:rsidR="005031D7">
              <w:rPr>
                <w:noProof/>
                <w:webHidden/>
              </w:rPr>
              <w:fldChar w:fldCharType="separate"/>
            </w:r>
            <w:r w:rsidR="005031D7">
              <w:rPr>
                <w:noProof/>
                <w:webHidden/>
              </w:rPr>
              <w:t>53</w:t>
            </w:r>
            <w:r w:rsidR="005031D7">
              <w:rPr>
                <w:noProof/>
                <w:webHidden/>
              </w:rPr>
              <w:fldChar w:fldCharType="end"/>
            </w:r>
          </w:hyperlink>
        </w:p>
        <w:p w14:paraId="69C3CD35" w14:textId="1B20D8EC" w:rsidR="005031D7" w:rsidRDefault="00DE1DA2">
          <w:pPr>
            <w:pStyle w:val="TOC3"/>
            <w:rPr>
              <w:rFonts w:asciiTheme="minorHAnsi" w:eastAsiaTheme="minorEastAsia" w:hAnsiTheme="minorHAnsi" w:cstheme="minorBidi"/>
              <w:iCs w:val="0"/>
              <w:caps w:val="0"/>
              <w:noProof/>
              <w:sz w:val="22"/>
              <w:szCs w:val="22"/>
            </w:rPr>
          </w:pPr>
          <w:hyperlink w:anchor="_Toc149228540" w:history="1">
            <w:r w:rsidR="005031D7" w:rsidRPr="00222E2C">
              <w:rPr>
                <w:rStyle w:val="Hyperlink"/>
                <w:rFonts w:cstheme="minorHAnsi"/>
                <w:noProof/>
              </w:rPr>
              <w:t>7.1.2</w:t>
            </w:r>
            <w:r w:rsidR="005031D7">
              <w:rPr>
                <w:rFonts w:asciiTheme="minorHAnsi" w:eastAsiaTheme="minorEastAsia" w:hAnsiTheme="minorHAnsi" w:cstheme="minorBidi"/>
                <w:iCs w:val="0"/>
                <w:caps w:val="0"/>
                <w:noProof/>
                <w:sz w:val="22"/>
                <w:szCs w:val="22"/>
              </w:rPr>
              <w:tab/>
            </w:r>
            <w:r w:rsidR="005031D7" w:rsidRPr="00222E2C">
              <w:rPr>
                <w:rStyle w:val="Hyperlink"/>
                <w:rFonts w:cstheme="minorHAnsi"/>
                <w:noProof/>
              </w:rPr>
              <w:t>CYBER BREACH INSURANCE</w:t>
            </w:r>
            <w:r w:rsidR="005031D7">
              <w:rPr>
                <w:noProof/>
                <w:webHidden/>
              </w:rPr>
              <w:tab/>
            </w:r>
            <w:r w:rsidR="005031D7">
              <w:rPr>
                <w:noProof/>
                <w:webHidden/>
              </w:rPr>
              <w:fldChar w:fldCharType="begin"/>
            </w:r>
            <w:r w:rsidR="005031D7">
              <w:rPr>
                <w:noProof/>
                <w:webHidden/>
              </w:rPr>
              <w:instrText xml:space="preserve"> PAGEREF _Toc149228540 \h </w:instrText>
            </w:r>
            <w:r w:rsidR="005031D7">
              <w:rPr>
                <w:noProof/>
                <w:webHidden/>
              </w:rPr>
            </w:r>
            <w:r w:rsidR="005031D7">
              <w:rPr>
                <w:noProof/>
                <w:webHidden/>
              </w:rPr>
              <w:fldChar w:fldCharType="separate"/>
            </w:r>
            <w:r w:rsidR="005031D7">
              <w:rPr>
                <w:noProof/>
                <w:webHidden/>
              </w:rPr>
              <w:t>53</w:t>
            </w:r>
            <w:r w:rsidR="005031D7">
              <w:rPr>
                <w:noProof/>
                <w:webHidden/>
              </w:rPr>
              <w:fldChar w:fldCharType="end"/>
            </w:r>
          </w:hyperlink>
        </w:p>
        <w:p w14:paraId="17A45554" w14:textId="715483AF" w:rsidR="005031D7" w:rsidRDefault="00DE1DA2">
          <w:pPr>
            <w:pStyle w:val="TOC3"/>
            <w:rPr>
              <w:rFonts w:asciiTheme="minorHAnsi" w:eastAsiaTheme="minorEastAsia" w:hAnsiTheme="minorHAnsi" w:cstheme="minorBidi"/>
              <w:iCs w:val="0"/>
              <w:caps w:val="0"/>
              <w:noProof/>
              <w:sz w:val="22"/>
              <w:szCs w:val="22"/>
            </w:rPr>
          </w:pPr>
          <w:hyperlink w:anchor="_Toc149228541" w:history="1">
            <w:r w:rsidR="005031D7" w:rsidRPr="00222E2C">
              <w:rPr>
                <w:rStyle w:val="Hyperlink"/>
                <w:rFonts w:cstheme="minorHAnsi"/>
                <w:noProof/>
              </w:rPr>
              <w:t>7.1.3</w:t>
            </w:r>
            <w:r w:rsidR="005031D7">
              <w:rPr>
                <w:rFonts w:asciiTheme="minorHAnsi" w:eastAsiaTheme="minorEastAsia" w:hAnsiTheme="minorHAnsi" w:cstheme="minorBidi"/>
                <w:iCs w:val="0"/>
                <w:caps w:val="0"/>
                <w:noProof/>
                <w:sz w:val="22"/>
                <w:szCs w:val="22"/>
              </w:rPr>
              <w:tab/>
            </w:r>
            <w:r w:rsidR="005031D7" w:rsidRPr="00222E2C">
              <w:rPr>
                <w:rStyle w:val="Hyperlink"/>
                <w:rFonts w:cstheme="minorHAnsi"/>
                <w:noProof/>
              </w:rPr>
              <w:t>LIMITATION OF LIABILITY OPTIONS</w:t>
            </w:r>
            <w:r w:rsidR="005031D7">
              <w:rPr>
                <w:noProof/>
                <w:webHidden/>
              </w:rPr>
              <w:tab/>
            </w:r>
            <w:r w:rsidR="005031D7">
              <w:rPr>
                <w:noProof/>
                <w:webHidden/>
              </w:rPr>
              <w:fldChar w:fldCharType="begin"/>
            </w:r>
            <w:r w:rsidR="005031D7">
              <w:rPr>
                <w:noProof/>
                <w:webHidden/>
              </w:rPr>
              <w:instrText xml:space="preserve"> PAGEREF _Toc149228541 \h </w:instrText>
            </w:r>
            <w:r w:rsidR="005031D7">
              <w:rPr>
                <w:noProof/>
                <w:webHidden/>
              </w:rPr>
            </w:r>
            <w:r w:rsidR="005031D7">
              <w:rPr>
                <w:noProof/>
                <w:webHidden/>
              </w:rPr>
              <w:fldChar w:fldCharType="separate"/>
            </w:r>
            <w:r w:rsidR="005031D7">
              <w:rPr>
                <w:noProof/>
                <w:webHidden/>
              </w:rPr>
              <w:t>53</w:t>
            </w:r>
            <w:r w:rsidR="005031D7">
              <w:rPr>
                <w:noProof/>
                <w:webHidden/>
              </w:rPr>
              <w:fldChar w:fldCharType="end"/>
            </w:r>
          </w:hyperlink>
        </w:p>
        <w:p w14:paraId="166A40A6" w14:textId="7C76CC0D" w:rsidR="005031D7" w:rsidRDefault="00DE1DA2">
          <w:pPr>
            <w:pStyle w:val="TOC1"/>
            <w:tabs>
              <w:tab w:val="left" w:pos="475"/>
            </w:tabs>
            <w:rPr>
              <w:rFonts w:asciiTheme="minorHAnsi" w:eastAsiaTheme="minorEastAsia" w:hAnsiTheme="minorHAnsi" w:cstheme="minorBidi"/>
              <w:b w:val="0"/>
              <w:bCs w:val="0"/>
              <w:caps w:val="0"/>
              <w:noProof/>
              <w:sz w:val="22"/>
              <w:szCs w:val="22"/>
            </w:rPr>
          </w:pPr>
          <w:hyperlink w:anchor="_Toc149228542" w:history="1">
            <w:r w:rsidR="005031D7" w:rsidRPr="00222E2C">
              <w:rPr>
                <w:rStyle w:val="Hyperlink"/>
                <w:rFonts w:cstheme="minorHAnsi"/>
                <w:noProof/>
              </w:rPr>
              <w:t>8</w:t>
            </w:r>
            <w:r w:rsidR="005031D7">
              <w:rPr>
                <w:rFonts w:asciiTheme="minorHAnsi" w:eastAsiaTheme="minorEastAsia" w:hAnsiTheme="minorHAnsi" w:cstheme="minorBidi"/>
                <w:b w:val="0"/>
                <w:bCs w:val="0"/>
                <w:caps w:val="0"/>
                <w:noProof/>
                <w:sz w:val="22"/>
                <w:szCs w:val="22"/>
              </w:rPr>
              <w:tab/>
            </w:r>
            <w:r w:rsidR="005031D7" w:rsidRPr="00222E2C">
              <w:rPr>
                <w:rStyle w:val="Hyperlink"/>
                <w:rFonts w:cstheme="minorHAnsi"/>
                <w:noProof/>
              </w:rPr>
              <w:t>QUOTE EVALUATION AND AWARD</w:t>
            </w:r>
            <w:r w:rsidR="005031D7">
              <w:rPr>
                <w:noProof/>
                <w:webHidden/>
              </w:rPr>
              <w:tab/>
            </w:r>
            <w:r w:rsidR="005031D7">
              <w:rPr>
                <w:noProof/>
                <w:webHidden/>
              </w:rPr>
              <w:fldChar w:fldCharType="begin"/>
            </w:r>
            <w:r w:rsidR="005031D7">
              <w:rPr>
                <w:noProof/>
                <w:webHidden/>
              </w:rPr>
              <w:instrText xml:space="preserve"> PAGEREF _Toc149228542 \h </w:instrText>
            </w:r>
            <w:r w:rsidR="005031D7">
              <w:rPr>
                <w:noProof/>
                <w:webHidden/>
              </w:rPr>
            </w:r>
            <w:r w:rsidR="005031D7">
              <w:rPr>
                <w:noProof/>
                <w:webHidden/>
              </w:rPr>
              <w:fldChar w:fldCharType="separate"/>
            </w:r>
            <w:r w:rsidR="005031D7">
              <w:rPr>
                <w:noProof/>
                <w:webHidden/>
              </w:rPr>
              <w:t>54</w:t>
            </w:r>
            <w:r w:rsidR="005031D7">
              <w:rPr>
                <w:noProof/>
                <w:webHidden/>
              </w:rPr>
              <w:fldChar w:fldCharType="end"/>
            </w:r>
          </w:hyperlink>
        </w:p>
        <w:p w14:paraId="053EDE93" w14:textId="316F5278" w:rsidR="005031D7" w:rsidRDefault="00DE1DA2">
          <w:pPr>
            <w:pStyle w:val="TOC2"/>
            <w:rPr>
              <w:rFonts w:asciiTheme="minorHAnsi" w:eastAsiaTheme="minorEastAsia" w:hAnsiTheme="minorHAnsi" w:cstheme="minorBidi"/>
              <w:caps w:val="0"/>
              <w:noProof/>
              <w:sz w:val="22"/>
              <w:szCs w:val="22"/>
            </w:rPr>
          </w:pPr>
          <w:hyperlink w:anchor="_Toc149228543" w:history="1">
            <w:r w:rsidR="005031D7" w:rsidRPr="00222E2C">
              <w:rPr>
                <w:rStyle w:val="Hyperlink"/>
                <w:rFonts w:cstheme="minorHAnsi"/>
                <w:noProof/>
              </w:rPr>
              <w:t>8.1</w:t>
            </w:r>
            <w:r w:rsidR="005031D7">
              <w:rPr>
                <w:rFonts w:asciiTheme="minorHAnsi" w:eastAsiaTheme="minorEastAsia" w:hAnsiTheme="minorHAnsi" w:cstheme="minorBidi"/>
                <w:caps w:val="0"/>
                <w:noProof/>
                <w:sz w:val="22"/>
                <w:szCs w:val="22"/>
              </w:rPr>
              <w:tab/>
            </w:r>
            <w:r w:rsidR="005031D7" w:rsidRPr="00222E2C">
              <w:rPr>
                <w:rStyle w:val="Hyperlink"/>
                <w:rFonts w:cstheme="minorHAnsi"/>
                <w:noProof/>
              </w:rPr>
              <w:t>RIGHT TO WAIVE</w:t>
            </w:r>
            <w:r w:rsidR="005031D7">
              <w:rPr>
                <w:noProof/>
                <w:webHidden/>
              </w:rPr>
              <w:tab/>
            </w:r>
            <w:r w:rsidR="005031D7">
              <w:rPr>
                <w:noProof/>
                <w:webHidden/>
              </w:rPr>
              <w:fldChar w:fldCharType="begin"/>
            </w:r>
            <w:r w:rsidR="005031D7">
              <w:rPr>
                <w:noProof/>
                <w:webHidden/>
              </w:rPr>
              <w:instrText xml:space="preserve"> PAGEREF _Toc149228543 \h </w:instrText>
            </w:r>
            <w:r w:rsidR="005031D7">
              <w:rPr>
                <w:noProof/>
                <w:webHidden/>
              </w:rPr>
            </w:r>
            <w:r w:rsidR="005031D7">
              <w:rPr>
                <w:noProof/>
                <w:webHidden/>
              </w:rPr>
              <w:fldChar w:fldCharType="separate"/>
            </w:r>
            <w:r w:rsidR="005031D7">
              <w:rPr>
                <w:noProof/>
                <w:webHidden/>
              </w:rPr>
              <w:t>54</w:t>
            </w:r>
            <w:r w:rsidR="005031D7">
              <w:rPr>
                <w:noProof/>
                <w:webHidden/>
              </w:rPr>
              <w:fldChar w:fldCharType="end"/>
            </w:r>
          </w:hyperlink>
        </w:p>
        <w:p w14:paraId="57ED5EB4" w14:textId="480671D7" w:rsidR="005031D7" w:rsidRDefault="00DE1DA2">
          <w:pPr>
            <w:pStyle w:val="TOC2"/>
            <w:rPr>
              <w:rFonts w:asciiTheme="minorHAnsi" w:eastAsiaTheme="minorEastAsia" w:hAnsiTheme="minorHAnsi" w:cstheme="minorBidi"/>
              <w:caps w:val="0"/>
              <w:noProof/>
              <w:sz w:val="22"/>
              <w:szCs w:val="22"/>
            </w:rPr>
          </w:pPr>
          <w:hyperlink w:anchor="_Toc149228544" w:history="1">
            <w:r w:rsidR="005031D7" w:rsidRPr="00222E2C">
              <w:rPr>
                <w:rStyle w:val="Hyperlink"/>
                <w:rFonts w:cstheme="minorHAnsi"/>
                <w:noProof/>
              </w:rPr>
              <w:t>8.2</w:t>
            </w:r>
            <w:r w:rsidR="005031D7">
              <w:rPr>
                <w:rFonts w:asciiTheme="minorHAnsi" w:eastAsiaTheme="minorEastAsia" w:hAnsiTheme="minorHAnsi" w:cstheme="minorBidi"/>
                <w:caps w:val="0"/>
                <w:noProof/>
                <w:sz w:val="22"/>
                <w:szCs w:val="22"/>
              </w:rPr>
              <w:tab/>
            </w:r>
            <w:r w:rsidR="005031D7" w:rsidRPr="00222E2C">
              <w:rPr>
                <w:rStyle w:val="Hyperlink"/>
                <w:rFonts w:cstheme="minorHAnsi"/>
                <w:noProof/>
              </w:rPr>
              <w:t>DIRECTOR’S RIGHT TO ACCEPT OR REJECT A QUOTE</w:t>
            </w:r>
            <w:r w:rsidR="005031D7">
              <w:rPr>
                <w:noProof/>
                <w:webHidden/>
              </w:rPr>
              <w:tab/>
            </w:r>
            <w:r w:rsidR="005031D7">
              <w:rPr>
                <w:noProof/>
                <w:webHidden/>
              </w:rPr>
              <w:fldChar w:fldCharType="begin"/>
            </w:r>
            <w:r w:rsidR="005031D7">
              <w:rPr>
                <w:noProof/>
                <w:webHidden/>
              </w:rPr>
              <w:instrText xml:space="preserve"> PAGEREF _Toc149228544 \h </w:instrText>
            </w:r>
            <w:r w:rsidR="005031D7">
              <w:rPr>
                <w:noProof/>
                <w:webHidden/>
              </w:rPr>
            </w:r>
            <w:r w:rsidR="005031D7">
              <w:rPr>
                <w:noProof/>
                <w:webHidden/>
              </w:rPr>
              <w:fldChar w:fldCharType="separate"/>
            </w:r>
            <w:r w:rsidR="005031D7">
              <w:rPr>
                <w:noProof/>
                <w:webHidden/>
              </w:rPr>
              <w:t>54</w:t>
            </w:r>
            <w:r w:rsidR="005031D7">
              <w:rPr>
                <w:noProof/>
                <w:webHidden/>
              </w:rPr>
              <w:fldChar w:fldCharType="end"/>
            </w:r>
          </w:hyperlink>
        </w:p>
        <w:p w14:paraId="48570D29" w14:textId="05F0B553" w:rsidR="005031D7" w:rsidRDefault="00DE1DA2">
          <w:pPr>
            <w:pStyle w:val="TOC2"/>
            <w:rPr>
              <w:rFonts w:asciiTheme="minorHAnsi" w:eastAsiaTheme="minorEastAsia" w:hAnsiTheme="minorHAnsi" w:cstheme="minorBidi"/>
              <w:caps w:val="0"/>
              <w:noProof/>
              <w:sz w:val="22"/>
              <w:szCs w:val="22"/>
            </w:rPr>
          </w:pPr>
          <w:hyperlink w:anchor="_Toc149228545" w:history="1">
            <w:r w:rsidR="005031D7" w:rsidRPr="00222E2C">
              <w:rPr>
                <w:rStyle w:val="Hyperlink"/>
                <w:rFonts w:cstheme="minorHAnsi"/>
                <w:noProof/>
              </w:rPr>
              <w:t>8.3</w:t>
            </w:r>
            <w:r w:rsidR="005031D7">
              <w:rPr>
                <w:rFonts w:asciiTheme="minorHAnsi" w:eastAsiaTheme="minorEastAsia" w:hAnsiTheme="minorHAnsi" w:cstheme="minorBidi"/>
                <w:caps w:val="0"/>
                <w:noProof/>
                <w:sz w:val="22"/>
                <w:szCs w:val="22"/>
              </w:rPr>
              <w:tab/>
            </w:r>
            <w:r w:rsidR="005031D7" w:rsidRPr="00222E2C">
              <w:rPr>
                <w:rStyle w:val="Hyperlink"/>
                <w:rFonts w:cstheme="minorHAnsi"/>
                <w:noProof/>
              </w:rPr>
              <w:t>RECIPROCITY FOR JURISDICTIONAL BIDDER PREFERENCE</w:t>
            </w:r>
            <w:r w:rsidR="005031D7">
              <w:rPr>
                <w:noProof/>
                <w:webHidden/>
              </w:rPr>
              <w:tab/>
            </w:r>
            <w:r w:rsidR="005031D7">
              <w:rPr>
                <w:noProof/>
                <w:webHidden/>
              </w:rPr>
              <w:fldChar w:fldCharType="begin"/>
            </w:r>
            <w:r w:rsidR="005031D7">
              <w:rPr>
                <w:noProof/>
                <w:webHidden/>
              </w:rPr>
              <w:instrText xml:space="preserve"> PAGEREF _Toc149228545 \h </w:instrText>
            </w:r>
            <w:r w:rsidR="005031D7">
              <w:rPr>
                <w:noProof/>
                <w:webHidden/>
              </w:rPr>
            </w:r>
            <w:r w:rsidR="005031D7">
              <w:rPr>
                <w:noProof/>
                <w:webHidden/>
              </w:rPr>
              <w:fldChar w:fldCharType="separate"/>
            </w:r>
            <w:r w:rsidR="005031D7">
              <w:rPr>
                <w:noProof/>
                <w:webHidden/>
              </w:rPr>
              <w:t>54</w:t>
            </w:r>
            <w:r w:rsidR="005031D7">
              <w:rPr>
                <w:noProof/>
                <w:webHidden/>
              </w:rPr>
              <w:fldChar w:fldCharType="end"/>
            </w:r>
          </w:hyperlink>
        </w:p>
        <w:p w14:paraId="4EA0BBB4" w14:textId="7363DE70" w:rsidR="005031D7" w:rsidRDefault="00DE1DA2">
          <w:pPr>
            <w:pStyle w:val="TOC2"/>
            <w:rPr>
              <w:rFonts w:asciiTheme="minorHAnsi" w:eastAsiaTheme="minorEastAsia" w:hAnsiTheme="minorHAnsi" w:cstheme="minorBidi"/>
              <w:caps w:val="0"/>
              <w:noProof/>
              <w:sz w:val="22"/>
              <w:szCs w:val="22"/>
            </w:rPr>
          </w:pPr>
          <w:hyperlink w:anchor="_Toc149228546" w:history="1">
            <w:r w:rsidR="005031D7" w:rsidRPr="00222E2C">
              <w:rPr>
                <w:rStyle w:val="Hyperlink"/>
                <w:rFonts w:cstheme="minorHAnsi"/>
                <w:noProof/>
              </w:rPr>
              <w:t>8.4</w:t>
            </w:r>
            <w:r w:rsidR="005031D7">
              <w:rPr>
                <w:rFonts w:asciiTheme="minorHAnsi" w:eastAsiaTheme="minorEastAsia" w:hAnsiTheme="minorHAnsi" w:cstheme="minorBidi"/>
                <w:caps w:val="0"/>
                <w:noProof/>
                <w:sz w:val="22"/>
                <w:szCs w:val="22"/>
              </w:rPr>
              <w:tab/>
            </w:r>
            <w:r w:rsidR="005031D7" w:rsidRPr="00222E2C">
              <w:rPr>
                <w:rStyle w:val="Hyperlink"/>
                <w:rFonts w:cstheme="minorHAnsi"/>
                <w:noProof/>
              </w:rPr>
              <w:t>CLARIFICATION OF QUOTE</w:t>
            </w:r>
            <w:r w:rsidR="005031D7">
              <w:rPr>
                <w:noProof/>
                <w:webHidden/>
              </w:rPr>
              <w:tab/>
            </w:r>
            <w:r w:rsidR="005031D7">
              <w:rPr>
                <w:noProof/>
                <w:webHidden/>
              </w:rPr>
              <w:fldChar w:fldCharType="begin"/>
            </w:r>
            <w:r w:rsidR="005031D7">
              <w:rPr>
                <w:noProof/>
                <w:webHidden/>
              </w:rPr>
              <w:instrText xml:space="preserve"> PAGEREF _Toc149228546 \h </w:instrText>
            </w:r>
            <w:r w:rsidR="005031D7">
              <w:rPr>
                <w:noProof/>
                <w:webHidden/>
              </w:rPr>
            </w:r>
            <w:r w:rsidR="005031D7">
              <w:rPr>
                <w:noProof/>
                <w:webHidden/>
              </w:rPr>
              <w:fldChar w:fldCharType="separate"/>
            </w:r>
            <w:r w:rsidR="005031D7">
              <w:rPr>
                <w:noProof/>
                <w:webHidden/>
              </w:rPr>
              <w:t>54</w:t>
            </w:r>
            <w:r w:rsidR="005031D7">
              <w:rPr>
                <w:noProof/>
                <w:webHidden/>
              </w:rPr>
              <w:fldChar w:fldCharType="end"/>
            </w:r>
          </w:hyperlink>
        </w:p>
        <w:p w14:paraId="074DD21E" w14:textId="1E8FCF2C" w:rsidR="005031D7" w:rsidRDefault="00DE1DA2">
          <w:pPr>
            <w:pStyle w:val="TOC2"/>
            <w:rPr>
              <w:rFonts w:asciiTheme="minorHAnsi" w:eastAsiaTheme="minorEastAsia" w:hAnsiTheme="minorHAnsi" w:cstheme="minorBidi"/>
              <w:caps w:val="0"/>
              <w:noProof/>
              <w:sz w:val="22"/>
              <w:szCs w:val="22"/>
            </w:rPr>
          </w:pPr>
          <w:hyperlink w:anchor="_Toc149228547" w:history="1">
            <w:r w:rsidR="005031D7" w:rsidRPr="00222E2C">
              <w:rPr>
                <w:rStyle w:val="Hyperlink"/>
                <w:rFonts w:cstheme="minorHAnsi"/>
                <w:noProof/>
              </w:rPr>
              <w:t>8.5</w:t>
            </w:r>
            <w:r w:rsidR="005031D7">
              <w:rPr>
                <w:rFonts w:asciiTheme="minorHAnsi" w:eastAsiaTheme="minorEastAsia" w:hAnsiTheme="minorHAnsi" w:cstheme="minorBidi"/>
                <w:caps w:val="0"/>
                <w:noProof/>
                <w:sz w:val="22"/>
                <w:szCs w:val="22"/>
              </w:rPr>
              <w:tab/>
            </w:r>
            <w:r w:rsidR="005031D7" w:rsidRPr="00222E2C">
              <w:rPr>
                <w:rStyle w:val="Hyperlink"/>
                <w:rFonts w:cstheme="minorHAnsi"/>
                <w:noProof/>
              </w:rPr>
              <w:t>ORAL PRESENTATION</w:t>
            </w:r>
            <w:r w:rsidR="005031D7">
              <w:rPr>
                <w:noProof/>
                <w:webHidden/>
              </w:rPr>
              <w:tab/>
            </w:r>
            <w:r w:rsidR="005031D7">
              <w:rPr>
                <w:noProof/>
                <w:webHidden/>
              </w:rPr>
              <w:fldChar w:fldCharType="begin"/>
            </w:r>
            <w:r w:rsidR="005031D7">
              <w:rPr>
                <w:noProof/>
                <w:webHidden/>
              </w:rPr>
              <w:instrText xml:space="preserve"> PAGEREF _Toc149228547 \h </w:instrText>
            </w:r>
            <w:r w:rsidR="005031D7">
              <w:rPr>
                <w:noProof/>
                <w:webHidden/>
              </w:rPr>
            </w:r>
            <w:r w:rsidR="005031D7">
              <w:rPr>
                <w:noProof/>
                <w:webHidden/>
              </w:rPr>
              <w:fldChar w:fldCharType="separate"/>
            </w:r>
            <w:r w:rsidR="005031D7">
              <w:rPr>
                <w:noProof/>
                <w:webHidden/>
              </w:rPr>
              <w:t>54</w:t>
            </w:r>
            <w:r w:rsidR="005031D7">
              <w:rPr>
                <w:noProof/>
                <w:webHidden/>
              </w:rPr>
              <w:fldChar w:fldCharType="end"/>
            </w:r>
          </w:hyperlink>
        </w:p>
        <w:p w14:paraId="4F8287B0" w14:textId="55E8DA6A" w:rsidR="005031D7" w:rsidRDefault="00DE1DA2">
          <w:pPr>
            <w:pStyle w:val="TOC2"/>
            <w:rPr>
              <w:rFonts w:asciiTheme="minorHAnsi" w:eastAsiaTheme="minorEastAsia" w:hAnsiTheme="minorHAnsi" w:cstheme="minorBidi"/>
              <w:caps w:val="0"/>
              <w:noProof/>
              <w:sz w:val="22"/>
              <w:szCs w:val="22"/>
            </w:rPr>
          </w:pPr>
          <w:hyperlink w:anchor="_Toc149228548" w:history="1">
            <w:r w:rsidR="005031D7" w:rsidRPr="00222E2C">
              <w:rPr>
                <w:rStyle w:val="Hyperlink"/>
                <w:rFonts w:cstheme="minorHAnsi"/>
                <w:noProof/>
              </w:rPr>
              <w:t>8.6</w:t>
            </w:r>
            <w:r w:rsidR="005031D7">
              <w:rPr>
                <w:rFonts w:asciiTheme="minorHAnsi" w:eastAsiaTheme="minorEastAsia" w:hAnsiTheme="minorHAnsi" w:cstheme="minorBidi"/>
                <w:caps w:val="0"/>
                <w:noProof/>
                <w:sz w:val="22"/>
                <w:szCs w:val="22"/>
              </w:rPr>
              <w:tab/>
            </w:r>
            <w:r w:rsidR="005031D7" w:rsidRPr="00222E2C">
              <w:rPr>
                <w:rStyle w:val="Hyperlink"/>
                <w:rFonts w:cstheme="minorHAnsi"/>
                <w:noProof/>
              </w:rPr>
              <w:t>TIE QUOTES</w:t>
            </w:r>
            <w:r w:rsidR="005031D7">
              <w:rPr>
                <w:noProof/>
                <w:webHidden/>
              </w:rPr>
              <w:tab/>
            </w:r>
            <w:r w:rsidR="005031D7">
              <w:rPr>
                <w:noProof/>
                <w:webHidden/>
              </w:rPr>
              <w:fldChar w:fldCharType="begin"/>
            </w:r>
            <w:r w:rsidR="005031D7">
              <w:rPr>
                <w:noProof/>
                <w:webHidden/>
              </w:rPr>
              <w:instrText xml:space="preserve"> PAGEREF _Toc149228548 \h </w:instrText>
            </w:r>
            <w:r w:rsidR="005031D7">
              <w:rPr>
                <w:noProof/>
                <w:webHidden/>
              </w:rPr>
            </w:r>
            <w:r w:rsidR="005031D7">
              <w:rPr>
                <w:noProof/>
                <w:webHidden/>
              </w:rPr>
              <w:fldChar w:fldCharType="separate"/>
            </w:r>
            <w:r w:rsidR="005031D7">
              <w:rPr>
                <w:noProof/>
                <w:webHidden/>
              </w:rPr>
              <w:t>54</w:t>
            </w:r>
            <w:r w:rsidR="005031D7">
              <w:rPr>
                <w:noProof/>
                <w:webHidden/>
              </w:rPr>
              <w:fldChar w:fldCharType="end"/>
            </w:r>
          </w:hyperlink>
        </w:p>
        <w:p w14:paraId="5D9C4D04" w14:textId="378F1DCD" w:rsidR="005031D7" w:rsidRDefault="00DE1DA2">
          <w:pPr>
            <w:pStyle w:val="TOC2"/>
            <w:rPr>
              <w:rFonts w:asciiTheme="minorHAnsi" w:eastAsiaTheme="minorEastAsia" w:hAnsiTheme="minorHAnsi" w:cstheme="minorBidi"/>
              <w:caps w:val="0"/>
              <w:noProof/>
              <w:sz w:val="22"/>
              <w:szCs w:val="22"/>
            </w:rPr>
          </w:pPr>
          <w:hyperlink w:anchor="_Toc149228549" w:history="1">
            <w:r w:rsidR="005031D7" w:rsidRPr="00222E2C">
              <w:rPr>
                <w:rStyle w:val="Hyperlink"/>
                <w:rFonts w:cstheme="minorHAnsi"/>
                <w:noProof/>
              </w:rPr>
              <w:t>8.7</w:t>
            </w:r>
            <w:r w:rsidR="005031D7">
              <w:rPr>
                <w:rFonts w:asciiTheme="minorHAnsi" w:eastAsiaTheme="minorEastAsia" w:hAnsiTheme="minorHAnsi" w:cstheme="minorBidi"/>
                <w:caps w:val="0"/>
                <w:noProof/>
                <w:sz w:val="22"/>
                <w:szCs w:val="22"/>
              </w:rPr>
              <w:tab/>
            </w:r>
            <w:r w:rsidR="005031D7" w:rsidRPr="00222E2C">
              <w:rPr>
                <w:rStyle w:val="Hyperlink"/>
                <w:rFonts w:cstheme="minorHAnsi"/>
                <w:noProof/>
              </w:rPr>
              <w:t>STATE'S RIGHT TO INSPECT BIDDER’S FACILITIES</w:t>
            </w:r>
            <w:r w:rsidR="005031D7">
              <w:rPr>
                <w:noProof/>
                <w:webHidden/>
              </w:rPr>
              <w:tab/>
            </w:r>
            <w:r w:rsidR="005031D7">
              <w:rPr>
                <w:noProof/>
                <w:webHidden/>
              </w:rPr>
              <w:fldChar w:fldCharType="begin"/>
            </w:r>
            <w:r w:rsidR="005031D7">
              <w:rPr>
                <w:noProof/>
                <w:webHidden/>
              </w:rPr>
              <w:instrText xml:space="preserve"> PAGEREF _Toc149228549 \h </w:instrText>
            </w:r>
            <w:r w:rsidR="005031D7">
              <w:rPr>
                <w:noProof/>
                <w:webHidden/>
              </w:rPr>
            </w:r>
            <w:r w:rsidR="005031D7">
              <w:rPr>
                <w:noProof/>
                <w:webHidden/>
              </w:rPr>
              <w:fldChar w:fldCharType="separate"/>
            </w:r>
            <w:r w:rsidR="005031D7">
              <w:rPr>
                <w:noProof/>
                <w:webHidden/>
              </w:rPr>
              <w:t>54</w:t>
            </w:r>
            <w:r w:rsidR="005031D7">
              <w:rPr>
                <w:noProof/>
                <w:webHidden/>
              </w:rPr>
              <w:fldChar w:fldCharType="end"/>
            </w:r>
          </w:hyperlink>
        </w:p>
        <w:p w14:paraId="504389BD" w14:textId="6D7C38EF" w:rsidR="005031D7" w:rsidRDefault="00DE1DA2">
          <w:pPr>
            <w:pStyle w:val="TOC2"/>
            <w:rPr>
              <w:rFonts w:asciiTheme="minorHAnsi" w:eastAsiaTheme="minorEastAsia" w:hAnsiTheme="minorHAnsi" w:cstheme="minorBidi"/>
              <w:caps w:val="0"/>
              <w:noProof/>
              <w:sz w:val="22"/>
              <w:szCs w:val="22"/>
            </w:rPr>
          </w:pPr>
          <w:hyperlink w:anchor="_Toc149228550" w:history="1">
            <w:r w:rsidR="005031D7" w:rsidRPr="00222E2C">
              <w:rPr>
                <w:rStyle w:val="Hyperlink"/>
                <w:rFonts w:cstheme="minorHAnsi"/>
                <w:noProof/>
              </w:rPr>
              <w:t>8.8</w:t>
            </w:r>
            <w:r w:rsidR="005031D7">
              <w:rPr>
                <w:rFonts w:asciiTheme="minorHAnsi" w:eastAsiaTheme="minorEastAsia" w:hAnsiTheme="minorHAnsi" w:cstheme="minorBidi"/>
                <w:caps w:val="0"/>
                <w:noProof/>
                <w:sz w:val="22"/>
                <w:szCs w:val="22"/>
              </w:rPr>
              <w:tab/>
            </w:r>
            <w:r w:rsidR="005031D7" w:rsidRPr="00222E2C">
              <w:rPr>
                <w:rStyle w:val="Hyperlink"/>
                <w:rFonts w:cstheme="minorHAnsi"/>
                <w:noProof/>
              </w:rPr>
              <w:t>STATE'S RIGHT TO CHECK REFERENCES</w:t>
            </w:r>
            <w:r w:rsidR="005031D7">
              <w:rPr>
                <w:noProof/>
                <w:webHidden/>
              </w:rPr>
              <w:tab/>
            </w:r>
            <w:r w:rsidR="005031D7">
              <w:rPr>
                <w:noProof/>
                <w:webHidden/>
              </w:rPr>
              <w:fldChar w:fldCharType="begin"/>
            </w:r>
            <w:r w:rsidR="005031D7">
              <w:rPr>
                <w:noProof/>
                <w:webHidden/>
              </w:rPr>
              <w:instrText xml:space="preserve"> PAGEREF _Toc149228550 \h </w:instrText>
            </w:r>
            <w:r w:rsidR="005031D7">
              <w:rPr>
                <w:noProof/>
                <w:webHidden/>
              </w:rPr>
            </w:r>
            <w:r w:rsidR="005031D7">
              <w:rPr>
                <w:noProof/>
                <w:webHidden/>
              </w:rPr>
              <w:fldChar w:fldCharType="separate"/>
            </w:r>
            <w:r w:rsidR="005031D7">
              <w:rPr>
                <w:noProof/>
                <w:webHidden/>
              </w:rPr>
              <w:t>54</w:t>
            </w:r>
            <w:r w:rsidR="005031D7">
              <w:rPr>
                <w:noProof/>
                <w:webHidden/>
              </w:rPr>
              <w:fldChar w:fldCharType="end"/>
            </w:r>
          </w:hyperlink>
        </w:p>
        <w:p w14:paraId="4A07F818" w14:textId="091BCADE" w:rsidR="005031D7" w:rsidRDefault="00DE1DA2">
          <w:pPr>
            <w:pStyle w:val="TOC2"/>
            <w:rPr>
              <w:rFonts w:asciiTheme="minorHAnsi" w:eastAsiaTheme="minorEastAsia" w:hAnsiTheme="minorHAnsi" w:cstheme="minorBidi"/>
              <w:caps w:val="0"/>
              <w:noProof/>
              <w:sz w:val="22"/>
              <w:szCs w:val="22"/>
            </w:rPr>
          </w:pPr>
          <w:hyperlink w:anchor="_Toc149228551" w:history="1">
            <w:r w:rsidR="005031D7" w:rsidRPr="00222E2C">
              <w:rPr>
                <w:rStyle w:val="Hyperlink"/>
                <w:rFonts w:cstheme="minorHAnsi"/>
                <w:noProof/>
              </w:rPr>
              <w:t>8.9</w:t>
            </w:r>
            <w:r w:rsidR="005031D7">
              <w:rPr>
                <w:rFonts w:asciiTheme="minorHAnsi" w:eastAsiaTheme="minorEastAsia" w:hAnsiTheme="minorHAnsi" w:cstheme="minorBidi"/>
                <w:caps w:val="0"/>
                <w:noProof/>
                <w:sz w:val="22"/>
                <w:szCs w:val="22"/>
              </w:rPr>
              <w:tab/>
            </w:r>
            <w:r w:rsidR="005031D7" w:rsidRPr="00222E2C">
              <w:rPr>
                <w:rStyle w:val="Hyperlink"/>
                <w:rFonts w:cstheme="minorHAnsi"/>
                <w:noProof/>
              </w:rPr>
              <w:t>EVALUATION CRITERIA</w:t>
            </w:r>
            <w:r w:rsidR="005031D7">
              <w:rPr>
                <w:noProof/>
                <w:webHidden/>
              </w:rPr>
              <w:tab/>
            </w:r>
            <w:r w:rsidR="005031D7">
              <w:rPr>
                <w:noProof/>
                <w:webHidden/>
              </w:rPr>
              <w:fldChar w:fldCharType="begin"/>
            </w:r>
            <w:r w:rsidR="005031D7">
              <w:rPr>
                <w:noProof/>
                <w:webHidden/>
              </w:rPr>
              <w:instrText xml:space="preserve"> PAGEREF _Toc149228551 \h </w:instrText>
            </w:r>
            <w:r w:rsidR="005031D7">
              <w:rPr>
                <w:noProof/>
                <w:webHidden/>
              </w:rPr>
            </w:r>
            <w:r w:rsidR="005031D7">
              <w:rPr>
                <w:noProof/>
                <w:webHidden/>
              </w:rPr>
              <w:fldChar w:fldCharType="separate"/>
            </w:r>
            <w:r w:rsidR="005031D7">
              <w:rPr>
                <w:noProof/>
                <w:webHidden/>
              </w:rPr>
              <w:t>55</w:t>
            </w:r>
            <w:r w:rsidR="005031D7">
              <w:rPr>
                <w:noProof/>
                <w:webHidden/>
              </w:rPr>
              <w:fldChar w:fldCharType="end"/>
            </w:r>
          </w:hyperlink>
        </w:p>
        <w:p w14:paraId="2EC581CB" w14:textId="6FEEA1EC" w:rsidR="005031D7" w:rsidRDefault="00DE1DA2">
          <w:pPr>
            <w:pStyle w:val="TOC3"/>
            <w:rPr>
              <w:rFonts w:asciiTheme="minorHAnsi" w:eastAsiaTheme="minorEastAsia" w:hAnsiTheme="minorHAnsi" w:cstheme="minorBidi"/>
              <w:iCs w:val="0"/>
              <w:caps w:val="0"/>
              <w:noProof/>
              <w:sz w:val="22"/>
              <w:szCs w:val="22"/>
            </w:rPr>
          </w:pPr>
          <w:hyperlink w:anchor="_Toc149228552" w:history="1">
            <w:r w:rsidR="005031D7" w:rsidRPr="00222E2C">
              <w:rPr>
                <w:rStyle w:val="Hyperlink"/>
                <w:rFonts w:cstheme="minorHAnsi"/>
                <w:noProof/>
              </w:rPr>
              <w:t>8.9.1</w:t>
            </w:r>
            <w:r w:rsidR="005031D7">
              <w:rPr>
                <w:rFonts w:asciiTheme="minorHAnsi" w:eastAsiaTheme="minorEastAsia" w:hAnsiTheme="minorHAnsi" w:cstheme="minorBidi"/>
                <w:iCs w:val="0"/>
                <w:caps w:val="0"/>
                <w:noProof/>
                <w:sz w:val="22"/>
                <w:szCs w:val="22"/>
              </w:rPr>
              <w:tab/>
            </w:r>
            <w:r w:rsidR="005031D7" w:rsidRPr="00222E2C">
              <w:rPr>
                <w:rStyle w:val="Hyperlink"/>
                <w:rFonts w:cstheme="minorHAnsi"/>
                <w:noProof/>
              </w:rPr>
              <w:t>TECHNICAL EVALUATION CRITERIA</w:t>
            </w:r>
            <w:r w:rsidR="005031D7">
              <w:rPr>
                <w:noProof/>
                <w:webHidden/>
              </w:rPr>
              <w:tab/>
            </w:r>
            <w:r w:rsidR="005031D7">
              <w:rPr>
                <w:noProof/>
                <w:webHidden/>
              </w:rPr>
              <w:fldChar w:fldCharType="begin"/>
            </w:r>
            <w:r w:rsidR="005031D7">
              <w:rPr>
                <w:noProof/>
                <w:webHidden/>
              </w:rPr>
              <w:instrText xml:space="preserve"> PAGEREF _Toc149228552 \h </w:instrText>
            </w:r>
            <w:r w:rsidR="005031D7">
              <w:rPr>
                <w:noProof/>
                <w:webHidden/>
              </w:rPr>
            </w:r>
            <w:r w:rsidR="005031D7">
              <w:rPr>
                <w:noProof/>
                <w:webHidden/>
              </w:rPr>
              <w:fldChar w:fldCharType="separate"/>
            </w:r>
            <w:r w:rsidR="005031D7">
              <w:rPr>
                <w:noProof/>
                <w:webHidden/>
              </w:rPr>
              <w:t>55</w:t>
            </w:r>
            <w:r w:rsidR="005031D7">
              <w:rPr>
                <w:noProof/>
                <w:webHidden/>
              </w:rPr>
              <w:fldChar w:fldCharType="end"/>
            </w:r>
          </w:hyperlink>
        </w:p>
        <w:p w14:paraId="6A1110C0" w14:textId="3224172B" w:rsidR="005031D7" w:rsidRDefault="00DE1DA2">
          <w:pPr>
            <w:pStyle w:val="TOC3"/>
            <w:rPr>
              <w:rFonts w:asciiTheme="minorHAnsi" w:eastAsiaTheme="minorEastAsia" w:hAnsiTheme="minorHAnsi" w:cstheme="minorBidi"/>
              <w:iCs w:val="0"/>
              <w:caps w:val="0"/>
              <w:noProof/>
              <w:sz w:val="22"/>
              <w:szCs w:val="22"/>
            </w:rPr>
          </w:pPr>
          <w:hyperlink w:anchor="_Toc149228553" w:history="1">
            <w:r w:rsidR="005031D7" w:rsidRPr="00222E2C">
              <w:rPr>
                <w:rStyle w:val="Hyperlink"/>
                <w:rFonts w:cstheme="minorHAnsi"/>
                <w:noProof/>
              </w:rPr>
              <w:t>8.9.2</w:t>
            </w:r>
            <w:r w:rsidR="005031D7">
              <w:rPr>
                <w:rFonts w:asciiTheme="minorHAnsi" w:eastAsiaTheme="minorEastAsia" w:hAnsiTheme="minorHAnsi" w:cstheme="minorBidi"/>
                <w:iCs w:val="0"/>
                <w:caps w:val="0"/>
                <w:noProof/>
                <w:sz w:val="22"/>
                <w:szCs w:val="22"/>
              </w:rPr>
              <w:tab/>
            </w:r>
            <w:r w:rsidR="005031D7" w:rsidRPr="00222E2C">
              <w:rPr>
                <w:rStyle w:val="Hyperlink"/>
                <w:rFonts w:cstheme="minorHAnsi"/>
                <w:noProof/>
              </w:rPr>
              <w:t>PRICE EVALUATION</w:t>
            </w:r>
            <w:r w:rsidR="005031D7">
              <w:rPr>
                <w:noProof/>
                <w:webHidden/>
              </w:rPr>
              <w:tab/>
            </w:r>
            <w:r w:rsidR="005031D7">
              <w:rPr>
                <w:noProof/>
                <w:webHidden/>
              </w:rPr>
              <w:fldChar w:fldCharType="begin"/>
            </w:r>
            <w:r w:rsidR="005031D7">
              <w:rPr>
                <w:noProof/>
                <w:webHidden/>
              </w:rPr>
              <w:instrText xml:space="preserve"> PAGEREF _Toc149228553 \h </w:instrText>
            </w:r>
            <w:r w:rsidR="005031D7">
              <w:rPr>
                <w:noProof/>
                <w:webHidden/>
              </w:rPr>
            </w:r>
            <w:r w:rsidR="005031D7">
              <w:rPr>
                <w:noProof/>
                <w:webHidden/>
              </w:rPr>
              <w:fldChar w:fldCharType="separate"/>
            </w:r>
            <w:r w:rsidR="005031D7">
              <w:rPr>
                <w:noProof/>
                <w:webHidden/>
              </w:rPr>
              <w:t>55</w:t>
            </w:r>
            <w:r w:rsidR="005031D7">
              <w:rPr>
                <w:noProof/>
                <w:webHidden/>
              </w:rPr>
              <w:fldChar w:fldCharType="end"/>
            </w:r>
          </w:hyperlink>
        </w:p>
        <w:p w14:paraId="2BBC84F2" w14:textId="29596D18" w:rsidR="005031D7" w:rsidRDefault="00DE1DA2">
          <w:pPr>
            <w:pStyle w:val="TOC2"/>
            <w:rPr>
              <w:rFonts w:asciiTheme="minorHAnsi" w:eastAsiaTheme="minorEastAsia" w:hAnsiTheme="minorHAnsi" w:cstheme="minorBidi"/>
              <w:caps w:val="0"/>
              <w:noProof/>
              <w:sz w:val="22"/>
              <w:szCs w:val="22"/>
            </w:rPr>
          </w:pPr>
          <w:hyperlink w:anchor="_Toc149228554" w:history="1">
            <w:r w:rsidR="005031D7" w:rsidRPr="00222E2C">
              <w:rPr>
                <w:rStyle w:val="Hyperlink"/>
                <w:rFonts w:eastAsia="MS Mincho" w:cstheme="minorHAnsi"/>
                <w:noProof/>
              </w:rPr>
              <w:t>8.10</w:t>
            </w:r>
            <w:r w:rsidR="005031D7">
              <w:rPr>
                <w:rFonts w:asciiTheme="minorHAnsi" w:eastAsiaTheme="minorEastAsia" w:hAnsiTheme="minorHAnsi" w:cstheme="minorBidi"/>
                <w:caps w:val="0"/>
                <w:noProof/>
                <w:sz w:val="22"/>
                <w:szCs w:val="22"/>
              </w:rPr>
              <w:tab/>
            </w:r>
            <w:r w:rsidR="005031D7" w:rsidRPr="00222E2C">
              <w:rPr>
                <w:rStyle w:val="Hyperlink"/>
                <w:rFonts w:eastAsia="MS Mincho" w:cstheme="minorHAnsi"/>
                <w:noProof/>
              </w:rPr>
              <w:t>QUOTE DISCREPANCIES</w:t>
            </w:r>
            <w:r w:rsidR="005031D7">
              <w:rPr>
                <w:noProof/>
                <w:webHidden/>
              </w:rPr>
              <w:tab/>
            </w:r>
            <w:r w:rsidR="005031D7">
              <w:rPr>
                <w:noProof/>
                <w:webHidden/>
              </w:rPr>
              <w:fldChar w:fldCharType="begin"/>
            </w:r>
            <w:r w:rsidR="005031D7">
              <w:rPr>
                <w:noProof/>
                <w:webHidden/>
              </w:rPr>
              <w:instrText xml:space="preserve"> PAGEREF _Toc149228554 \h </w:instrText>
            </w:r>
            <w:r w:rsidR="005031D7">
              <w:rPr>
                <w:noProof/>
                <w:webHidden/>
              </w:rPr>
            </w:r>
            <w:r w:rsidR="005031D7">
              <w:rPr>
                <w:noProof/>
                <w:webHidden/>
              </w:rPr>
              <w:fldChar w:fldCharType="separate"/>
            </w:r>
            <w:r w:rsidR="005031D7">
              <w:rPr>
                <w:noProof/>
                <w:webHidden/>
              </w:rPr>
              <w:t>55</w:t>
            </w:r>
            <w:r w:rsidR="005031D7">
              <w:rPr>
                <w:noProof/>
                <w:webHidden/>
              </w:rPr>
              <w:fldChar w:fldCharType="end"/>
            </w:r>
          </w:hyperlink>
        </w:p>
        <w:p w14:paraId="7A4500AB" w14:textId="6E6F5F60" w:rsidR="005031D7" w:rsidRDefault="00DE1DA2">
          <w:pPr>
            <w:pStyle w:val="TOC2"/>
            <w:rPr>
              <w:rFonts w:asciiTheme="minorHAnsi" w:eastAsiaTheme="minorEastAsia" w:hAnsiTheme="minorHAnsi" w:cstheme="minorBidi"/>
              <w:caps w:val="0"/>
              <w:noProof/>
              <w:sz w:val="22"/>
              <w:szCs w:val="22"/>
            </w:rPr>
          </w:pPr>
          <w:hyperlink w:anchor="_Toc149228555" w:history="1">
            <w:r w:rsidR="005031D7" w:rsidRPr="00222E2C">
              <w:rPr>
                <w:rStyle w:val="Hyperlink"/>
                <w:rFonts w:cstheme="minorHAnsi"/>
                <w:noProof/>
              </w:rPr>
              <w:t>8.11</w:t>
            </w:r>
            <w:r w:rsidR="005031D7">
              <w:rPr>
                <w:rFonts w:asciiTheme="minorHAnsi" w:eastAsiaTheme="minorEastAsia" w:hAnsiTheme="minorHAnsi" w:cstheme="minorBidi"/>
                <w:caps w:val="0"/>
                <w:noProof/>
                <w:sz w:val="22"/>
                <w:szCs w:val="22"/>
              </w:rPr>
              <w:tab/>
            </w:r>
            <w:r w:rsidR="005031D7" w:rsidRPr="00222E2C">
              <w:rPr>
                <w:rStyle w:val="Hyperlink"/>
                <w:rFonts w:cstheme="minorHAnsi"/>
                <w:noProof/>
              </w:rPr>
              <w:t>NEGOTIATION</w:t>
            </w:r>
            <w:r w:rsidR="005031D7">
              <w:rPr>
                <w:noProof/>
                <w:webHidden/>
              </w:rPr>
              <w:tab/>
            </w:r>
            <w:r w:rsidR="005031D7">
              <w:rPr>
                <w:noProof/>
                <w:webHidden/>
              </w:rPr>
              <w:fldChar w:fldCharType="begin"/>
            </w:r>
            <w:r w:rsidR="005031D7">
              <w:rPr>
                <w:noProof/>
                <w:webHidden/>
              </w:rPr>
              <w:instrText xml:space="preserve"> PAGEREF _Toc149228555 \h </w:instrText>
            </w:r>
            <w:r w:rsidR="005031D7">
              <w:rPr>
                <w:noProof/>
                <w:webHidden/>
              </w:rPr>
            </w:r>
            <w:r w:rsidR="005031D7">
              <w:rPr>
                <w:noProof/>
                <w:webHidden/>
              </w:rPr>
              <w:fldChar w:fldCharType="separate"/>
            </w:r>
            <w:r w:rsidR="005031D7">
              <w:rPr>
                <w:noProof/>
                <w:webHidden/>
              </w:rPr>
              <w:t>55</w:t>
            </w:r>
            <w:r w:rsidR="005031D7">
              <w:rPr>
                <w:noProof/>
                <w:webHidden/>
              </w:rPr>
              <w:fldChar w:fldCharType="end"/>
            </w:r>
          </w:hyperlink>
        </w:p>
        <w:p w14:paraId="44378846" w14:textId="6FD3D34D" w:rsidR="005031D7" w:rsidRDefault="00DE1DA2">
          <w:pPr>
            <w:pStyle w:val="TOC2"/>
            <w:rPr>
              <w:rFonts w:asciiTheme="minorHAnsi" w:eastAsiaTheme="minorEastAsia" w:hAnsiTheme="minorHAnsi" w:cstheme="minorBidi"/>
              <w:caps w:val="0"/>
              <w:noProof/>
              <w:sz w:val="22"/>
              <w:szCs w:val="22"/>
            </w:rPr>
          </w:pPr>
          <w:hyperlink w:anchor="_Toc149228556" w:history="1">
            <w:r w:rsidR="005031D7" w:rsidRPr="00222E2C">
              <w:rPr>
                <w:rStyle w:val="Hyperlink"/>
                <w:rFonts w:cstheme="minorHAnsi"/>
                <w:noProof/>
              </w:rPr>
              <w:t>8.12</w:t>
            </w:r>
            <w:r w:rsidR="005031D7">
              <w:rPr>
                <w:rFonts w:asciiTheme="minorHAnsi" w:eastAsiaTheme="minorEastAsia" w:hAnsiTheme="minorHAnsi" w:cstheme="minorBidi"/>
                <w:caps w:val="0"/>
                <w:noProof/>
                <w:sz w:val="22"/>
                <w:szCs w:val="22"/>
              </w:rPr>
              <w:tab/>
            </w:r>
            <w:r w:rsidR="005031D7" w:rsidRPr="00222E2C">
              <w:rPr>
                <w:rStyle w:val="Hyperlink"/>
                <w:rFonts w:cstheme="minorHAnsi"/>
                <w:noProof/>
              </w:rPr>
              <w:t>BEST AND FINAL OFFER (BAFO)</w:t>
            </w:r>
            <w:r w:rsidR="005031D7">
              <w:rPr>
                <w:noProof/>
                <w:webHidden/>
              </w:rPr>
              <w:tab/>
            </w:r>
            <w:r w:rsidR="005031D7">
              <w:rPr>
                <w:noProof/>
                <w:webHidden/>
              </w:rPr>
              <w:fldChar w:fldCharType="begin"/>
            </w:r>
            <w:r w:rsidR="005031D7">
              <w:rPr>
                <w:noProof/>
                <w:webHidden/>
              </w:rPr>
              <w:instrText xml:space="preserve"> PAGEREF _Toc149228556 \h </w:instrText>
            </w:r>
            <w:r w:rsidR="005031D7">
              <w:rPr>
                <w:noProof/>
                <w:webHidden/>
              </w:rPr>
            </w:r>
            <w:r w:rsidR="005031D7">
              <w:rPr>
                <w:noProof/>
                <w:webHidden/>
              </w:rPr>
              <w:fldChar w:fldCharType="separate"/>
            </w:r>
            <w:r w:rsidR="005031D7">
              <w:rPr>
                <w:noProof/>
                <w:webHidden/>
              </w:rPr>
              <w:t>55</w:t>
            </w:r>
            <w:r w:rsidR="005031D7">
              <w:rPr>
                <w:noProof/>
                <w:webHidden/>
              </w:rPr>
              <w:fldChar w:fldCharType="end"/>
            </w:r>
          </w:hyperlink>
        </w:p>
        <w:p w14:paraId="2173AB7D" w14:textId="3DCE58CB" w:rsidR="005031D7" w:rsidRDefault="00DE1DA2">
          <w:pPr>
            <w:pStyle w:val="TOC2"/>
            <w:rPr>
              <w:rFonts w:asciiTheme="minorHAnsi" w:eastAsiaTheme="minorEastAsia" w:hAnsiTheme="minorHAnsi" w:cstheme="minorBidi"/>
              <w:caps w:val="0"/>
              <w:noProof/>
              <w:sz w:val="22"/>
              <w:szCs w:val="22"/>
            </w:rPr>
          </w:pPr>
          <w:hyperlink w:anchor="_Toc149228557" w:history="1">
            <w:r w:rsidR="005031D7" w:rsidRPr="00222E2C">
              <w:rPr>
                <w:rStyle w:val="Hyperlink"/>
                <w:rFonts w:cstheme="minorHAnsi"/>
                <w:noProof/>
              </w:rPr>
              <w:t>8.13</w:t>
            </w:r>
            <w:r w:rsidR="005031D7">
              <w:rPr>
                <w:rFonts w:asciiTheme="minorHAnsi" w:eastAsiaTheme="minorEastAsia" w:hAnsiTheme="minorHAnsi" w:cstheme="minorBidi"/>
                <w:caps w:val="0"/>
                <w:noProof/>
                <w:sz w:val="22"/>
                <w:szCs w:val="22"/>
              </w:rPr>
              <w:tab/>
            </w:r>
            <w:r w:rsidR="005031D7" w:rsidRPr="00222E2C">
              <w:rPr>
                <w:rStyle w:val="Hyperlink"/>
                <w:rFonts w:cstheme="minorHAnsi"/>
                <w:noProof/>
              </w:rPr>
              <w:t xml:space="preserve">“REQUEST FOR REVISION” WITHIN </w:t>
            </w:r>
            <w:r w:rsidR="005031D7" w:rsidRPr="00222E2C">
              <w:rPr>
                <w:rStyle w:val="Hyperlink"/>
                <w:rFonts w:cstheme="minorHAnsi"/>
                <w:i/>
                <w:iCs/>
                <w:noProof/>
              </w:rPr>
              <w:t>NJSTART</w:t>
            </w:r>
            <w:r w:rsidR="005031D7">
              <w:rPr>
                <w:noProof/>
                <w:webHidden/>
              </w:rPr>
              <w:tab/>
            </w:r>
            <w:r w:rsidR="005031D7">
              <w:rPr>
                <w:noProof/>
                <w:webHidden/>
              </w:rPr>
              <w:fldChar w:fldCharType="begin"/>
            </w:r>
            <w:r w:rsidR="005031D7">
              <w:rPr>
                <w:noProof/>
                <w:webHidden/>
              </w:rPr>
              <w:instrText xml:space="preserve"> PAGEREF _Toc149228557 \h </w:instrText>
            </w:r>
            <w:r w:rsidR="005031D7">
              <w:rPr>
                <w:noProof/>
                <w:webHidden/>
              </w:rPr>
            </w:r>
            <w:r w:rsidR="005031D7">
              <w:rPr>
                <w:noProof/>
                <w:webHidden/>
              </w:rPr>
              <w:fldChar w:fldCharType="separate"/>
            </w:r>
            <w:r w:rsidR="005031D7">
              <w:rPr>
                <w:noProof/>
                <w:webHidden/>
              </w:rPr>
              <w:t>56</w:t>
            </w:r>
            <w:r w:rsidR="005031D7">
              <w:rPr>
                <w:noProof/>
                <w:webHidden/>
              </w:rPr>
              <w:fldChar w:fldCharType="end"/>
            </w:r>
          </w:hyperlink>
        </w:p>
        <w:p w14:paraId="6D86ADE1" w14:textId="7C819A2A" w:rsidR="005031D7" w:rsidRDefault="00DE1DA2">
          <w:pPr>
            <w:pStyle w:val="TOC2"/>
            <w:rPr>
              <w:rFonts w:asciiTheme="minorHAnsi" w:eastAsiaTheme="minorEastAsia" w:hAnsiTheme="minorHAnsi" w:cstheme="minorBidi"/>
              <w:caps w:val="0"/>
              <w:noProof/>
              <w:sz w:val="22"/>
              <w:szCs w:val="22"/>
            </w:rPr>
          </w:pPr>
          <w:hyperlink w:anchor="_Toc149228558" w:history="1">
            <w:r w:rsidR="005031D7" w:rsidRPr="00222E2C">
              <w:rPr>
                <w:rStyle w:val="Hyperlink"/>
                <w:rFonts w:cstheme="minorHAnsi"/>
                <w:noProof/>
              </w:rPr>
              <w:t>8.14</w:t>
            </w:r>
            <w:r w:rsidR="005031D7">
              <w:rPr>
                <w:rFonts w:asciiTheme="minorHAnsi" w:eastAsiaTheme="minorEastAsia" w:hAnsiTheme="minorHAnsi" w:cstheme="minorBidi"/>
                <w:caps w:val="0"/>
                <w:noProof/>
                <w:sz w:val="22"/>
                <w:szCs w:val="22"/>
              </w:rPr>
              <w:tab/>
            </w:r>
            <w:r w:rsidR="005031D7" w:rsidRPr="00222E2C">
              <w:rPr>
                <w:rStyle w:val="Hyperlink"/>
                <w:rFonts w:cstheme="minorHAnsi"/>
                <w:noProof/>
              </w:rPr>
              <w:t>POOR PERFORMANCE</w:t>
            </w:r>
            <w:r w:rsidR="005031D7">
              <w:rPr>
                <w:noProof/>
                <w:webHidden/>
              </w:rPr>
              <w:tab/>
            </w:r>
            <w:r w:rsidR="005031D7">
              <w:rPr>
                <w:noProof/>
                <w:webHidden/>
              </w:rPr>
              <w:fldChar w:fldCharType="begin"/>
            </w:r>
            <w:r w:rsidR="005031D7">
              <w:rPr>
                <w:noProof/>
                <w:webHidden/>
              </w:rPr>
              <w:instrText xml:space="preserve"> PAGEREF _Toc149228558 \h </w:instrText>
            </w:r>
            <w:r w:rsidR="005031D7">
              <w:rPr>
                <w:noProof/>
                <w:webHidden/>
              </w:rPr>
            </w:r>
            <w:r w:rsidR="005031D7">
              <w:rPr>
                <w:noProof/>
                <w:webHidden/>
              </w:rPr>
              <w:fldChar w:fldCharType="separate"/>
            </w:r>
            <w:r w:rsidR="005031D7">
              <w:rPr>
                <w:noProof/>
                <w:webHidden/>
              </w:rPr>
              <w:t>56</w:t>
            </w:r>
            <w:r w:rsidR="005031D7">
              <w:rPr>
                <w:noProof/>
                <w:webHidden/>
              </w:rPr>
              <w:fldChar w:fldCharType="end"/>
            </w:r>
          </w:hyperlink>
        </w:p>
        <w:p w14:paraId="62C977EA" w14:textId="2D06E775" w:rsidR="005031D7" w:rsidRDefault="00DE1DA2">
          <w:pPr>
            <w:pStyle w:val="TOC2"/>
            <w:rPr>
              <w:rFonts w:asciiTheme="minorHAnsi" w:eastAsiaTheme="minorEastAsia" w:hAnsiTheme="minorHAnsi" w:cstheme="minorBidi"/>
              <w:caps w:val="0"/>
              <w:noProof/>
              <w:sz w:val="22"/>
              <w:szCs w:val="22"/>
            </w:rPr>
          </w:pPr>
          <w:hyperlink w:anchor="_Toc149228559" w:history="1">
            <w:r w:rsidR="005031D7" w:rsidRPr="00222E2C">
              <w:rPr>
                <w:rStyle w:val="Hyperlink"/>
                <w:rFonts w:eastAsia="MS Mincho" w:cstheme="minorHAnsi"/>
                <w:noProof/>
              </w:rPr>
              <w:t>8.15</w:t>
            </w:r>
            <w:r w:rsidR="005031D7">
              <w:rPr>
                <w:rFonts w:asciiTheme="minorHAnsi" w:eastAsiaTheme="minorEastAsia" w:hAnsiTheme="minorHAnsi" w:cstheme="minorBidi"/>
                <w:caps w:val="0"/>
                <w:noProof/>
                <w:sz w:val="22"/>
                <w:szCs w:val="22"/>
              </w:rPr>
              <w:tab/>
            </w:r>
            <w:r w:rsidR="005031D7" w:rsidRPr="00222E2C">
              <w:rPr>
                <w:rStyle w:val="Hyperlink"/>
                <w:rFonts w:eastAsia="MS Mincho" w:cstheme="minorHAnsi"/>
                <w:noProof/>
              </w:rPr>
              <w:t>RECOMMENDATION FOR AWARD</w:t>
            </w:r>
            <w:r w:rsidR="005031D7">
              <w:rPr>
                <w:noProof/>
                <w:webHidden/>
              </w:rPr>
              <w:tab/>
            </w:r>
            <w:r w:rsidR="005031D7">
              <w:rPr>
                <w:noProof/>
                <w:webHidden/>
              </w:rPr>
              <w:fldChar w:fldCharType="begin"/>
            </w:r>
            <w:r w:rsidR="005031D7">
              <w:rPr>
                <w:noProof/>
                <w:webHidden/>
              </w:rPr>
              <w:instrText xml:space="preserve"> PAGEREF _Toc149228559 \h </w:instrText>
            </w:r>
            <w:r w:rsidR="005031D7">
              <w:rPr>
                <w:noProof/>
                <w:webHidden/>
              </w:rPr>
            </w:r>
            <w:r w:rsidR="005031D7">
              <w:rPr>
                <w:noProof/>
                <w:webHidden/>
              </w:rPr>
              <w:fldChar w:fldCharType="separate"/>
            </w:r>
            <w:r w:rsidR="005031D7">
              <w:rPr>
                <w:noProof/>
                <w:webHidden/>
              </w:rPr>
              <w:t>56</w:t>
            </w:r>
            <w:r w:rsidR="005031D7">
              <w:rPr>
                <w:noProof/>
                <w:webHidden/>
              </w:rPr>
              <w:fldChar w:fldCharType="end"/>
            </w:r>
          </w:hyperlink>
        </w:p>
        <w:p w14:paraId="660A2A7E" w14:textId="70B81BC4" w:rsidR="005031D7" w:rsidRDefault="00DE1DA2">
          <w:pPr>
            <w:pStyle w:val="TOC2"/>
            <w:rPr>
              <w:rFonts w:asciiTheme="minorHAnsi" w:eastAsiaTheme="minorEastAsia" w:hAnsiTheme="minorHAnsi" w:cstheme="minorBidi"/>
              <w:caps w:val="0"/>
              <w:noProof/>
              <w:sz w:val="22"/>
              <w:szCs w:val="22"/>
            </w:rPr>
          </w:pPr>
          <w:hyperlink w:anchor="_Toc149228560" w:history="1">
            <w:r w:rsidR="005031D7" w:rsidRPr="00222E2C">
              <w:rPr>
                <w:rStyle w:val="Hyperlink"/>
                <w:rFonts w:eastAsia="MS Mincho" w:cstheme="minorHAnsi"/>
                <w:noProof/>
              </w:rPr>
              <w:t>8.16</w:t>
            </w:r>
            <w:r w:rsidR="005031D7">
              <w:rPr>
                <w:rFonts w:asciiTheme="minorHAnsi" w:eastAsiaTheme="minorEastAsia" w:hAnsiTheme="minorHAnsi" w:cstheme="minorBidi"/>
                <w:caps w:val="0"/>
                <w:noProof/>
                <w:sz w:val="22"/>
                <w:szCs w:val="22"/>
              </w:rPr>
              <w:tab/>
            </w:r>
            <w:r w:rsidR="005031D7" w:rsidRPr="00222E2C">
              <w:rPr>
                <w:rStyle w:val="Hyperlink"/>
                <w:rFonts w:eastAsia="MS Mincho" w:cstheme="minorHAnsi"/>
                <w:noProof/>
              </w:rPr>
              <w:t>CONTRACT AWARD</w:t>
            </w:r>
            <w:r w:rsidR="005031D7">
              <w:rPr>
                <w:noProof/>
                <w:webHidden/>
              </w:rPr>
              <w:tab/>
            </w:r>
            <w:r w:rsidR="005031D7">
              <w:rPr>
                <w:noProof/>
                <w:webHidden/>
              </w:rPr>
              <w:fldChar w:fldCharType="begin"/>
            </w:r>
            <w:r w:rsidR="005031D7">
              <w:rPr>
                <w:noProof/>
                <w:webHidden/>
              </w:rPr>
              <w:instrText xml:space="preserve"> PAGEREF _Toc149228560 \h </w:instrText>
            </w:r>
            <w:r w:rsidR="005031D7">
              <w:rPr>
                <w:noProof/>
                <w:webHidden/>
              </w:rPr>
            </w:r>
            <w:r w:rsidR="005031D7">
              <w:rPr>
                <w:noProof/>
                <w:webHidden/>
              </w:rPr>
              <w:fldChar w:fldCharType="separate"/>
            </w:r>
            <w:r w:rsidR="005031D7">
              <w:rPr>
                <w:noProof/>
                <w:webHidden/>
              </w:rPr>
              <w:t>56</w:t>
            </w:r>
            <w:r w:rsidR="005031D7">
              <w:rPr>
                <w:noProof/>
                <w:webHidden/>
              </w:rPr>
              <w:fldChar w:fldCharType="end"/>
            </w:r>
          </w:hyperlink>
        </w:p>
        <w:p w14:paraId="2F0CFF7D" w14:textId="6B2AE875" w:rsidR="005031D7" w:rsidRDefault="00DE1DA2">
          <w:pPr>
            <w:pStyle w:val="TOC1"/>
            <w:tabs>
              <w:tab w:val="left" w:pos="475"/>
            </w:tabs>
            <w:rPr>
              <w:rFonts w:asciiTheme="minorHAnsi" w:eastAsiaTheme="minorEastAsia" w:hAnsiTheme="minorHAnsi" w:cstheme="minorBidi"/>
              <w:b w:val="0"/>
              <w:bCs w:val="0"/>
              <w:caps w:val="0"/>
              <w:noProof/>
              <w:sz w:val="22"/>
              <w:szCs w:val="22"/>
            </w:rPr>
          </w:pPr>
          <w:hyperlink w:anchor="_Toc149228561" w:history="1">
            <w:r w:rsidR="005031D7" w:rsidRPr="00222E2C">
              <w:rPr>
                <w:rStyle w:val="Hyperlink"/>
                <w:rFonts w:cstheme="minorHAnsi"/>
                <w:noProof/>
              </w:rPr>
              <w:t>9</w:t>
            </w:r>
            <w:r w:rsidR="005031D7">
              <w:rPr>
                <w:rFonts w:asciiTheme="minorHAnsi" w:eastAsiaTheme="minorEastAsia" w:hAnsiTheme="minorHAnsi" w:cstheme="minorBidi"/>
                <w:b w:val="0"/>
                <w:bCs w:val="0"/>
                <w:caps w:val="0"/>
                <w:noProof/>
                <w:sz w:val="22"/>
                <w:szCs w:val="22"/>
              </w:rPr>
              <w:tab/>
            </w:r>
            <w:r w:rsidR="005031D7" w:rsidRPr="00222E2C">
              <w:rPr>
                <w:rStyle w:val="Hyperlink"/>
                <w:rFonts w:cstheme="minorHAnsi"/>
                <w:noProof/>
              </w:rPr>
              <w:t>GLOSSARY</w:t>
            </w:r>
            <w:r w:rsidR="005031D7">
              <w:rPr>
                <w:noProof/>
                <w:webHidden/>
              </w:rPr>
              <w:tab/>
            </w:r>
            <w:r w:rsidR="005031D7">
              <w:rPr>
                <w:noProof/>
                <w:webHidden/>
              </w:rPr>
              <w:fldChar w:fldCharType="begin"/>
            </w:r>
            <w:r w:rsidR="005031D7">
              <w:rPr>
                <w:noProof/>
                <w:webHidden/>
              </w:rPr>
              <w:instrText xml:space="preserve"> PAGEREF _Toc149228561 \h </w:instrText>
            </w:r>
            <w:r w:rsidR="005031D7">
              <w:rPr>
                <w:noProof/>
                <w:webHidden/>
              </w:rPr>
            </w:r>
            <w:r w:rsidR="005031D7">
              <w:rPr>
                <w:noProof/>
                <w:webHidden/>
              </w:rPr>
              <w:fldChar w:fldCharType="separate"/>
            </w:r>
            <w:r w:rsidR="005031D7">
              <w:rPr>
                <w:noProof/>
                <w:webHidden/>
              </w:rPr>
              <w:t>58</w:t>
            </w:r>
            <w:r w:rsidR="005031D7">
              <w:rPr>
                <w:noProof/>
                <w:webHidden/>
              </w:rPr>
              <w:fldChar w:fldCharType="end"/>
            </w:r>
          </w:hyperlink>
        </w:p>
        <w:p w14:paraId="20B21E7A" w14:textId="1D69DC2C" w:rsidR="005031D7" w:rsidRDefault="00DE1DA2">
          <w:pPr>
            <w:pStyle w:val="TOC2"/>
            <w:rPr>
              <w:rFonts w:asciiTheme="minorHAnsi" w:eastAsiaTheme="minorEastAsia" w:hAnsiTheme="minorHAnsi" w:cstheme="minorBidi"/>
              <w:caps w:val="0"/>
              <w:noProof/>
              <w:sz w:val="22"/>
              <w:szCs w:val="22"/>
            </w:rPr>
          </w:pPr>
          <w:hyperlink w:anchor="_Toc149228562" w:history="1">
            <w:r w:rsidR="005031D7" w:rsidRPr="00222E2C">
              <w:rPr>
                <w:rStyle w:val="Hyperlink"/>
                <w:rFonts w:cstheme="minorHAnsi"/>
                <w:noProof/>
              </w:rPr>
              <w:t>9.1</w:t>
            </w:r>
            <w:r w:rsidR="005031D7">
              <w:rPr>
                <w:rFonts w:asciiTheme="minorHAnsi" w:eastAsiaTheme="minorEastAsia" w:hAnsiTheme="minorHAnsi" w:cstheme="minorBidi"/>
                <w:caps w:val="0"/>
                <w:noProof/>
                <w:sz w:val="22"/>
                <w:szCs w:val="22"/>
              </w:rPr>
              <w:tab/>
            </w:r>
            <w:r w:rsidR="005031D7" w:rsidRPr="00222E2C">
              <w:rPr>
                <w:rStyle w:val="Hyperlink"/>
                <w:rFonts w:cstheme="minorHAnsi"/>
                <w:noProof/>
              </w:rPr>
              <w:t>CROSSWALK</w:t>
            </w:r>
            <w:r w:rsidR="005031D7">
              <w:rPr>
                <w:noProof/>
                <w:webHidden/>
              </w:rPr>
              <w:tab/>
            </w:r>
            <w:r w:rsidR="005031D7">
              <w:rPr>
                <w:noProof/>
                <w:webHidden/>
              </w:rPr>
              <w:fldChar w:fldCharType="begin"/>
            </w:r>
            <w:r w:rsidR="005031D7">
              <w:rPr>
                <w:noProof/>
                <w:webHidden/>
              </w:rPr>
              <w:instrText xml:space="preserve"> PAGEREF _Toc149228562 \h </w:instrText>
            </w:r>
            <w:r w:rsidR="005031D7">
              <w:rPr>
                <w:noProof/>
                <w:webHidden/>
              </w:rPr>
            </w:r>
            <w:r w:rsidR="005031D7">
              <w:rPr>
                <w:noProof/>
                <w:webHidden/>
              </w:rPr>
              <w:fldChar w:fldCharType="separate"/>
            </w:r>
            <w:r w:rsidR="005031D7">
              <w:rPr>
                <w:noProof/>
                <w:webHidden/>
              </w:rPr>
              <w:t>58</w:t>
            </w:r>
            <w:r w:rsidR="005031D7">
              <w:rPr>
                <w:noProof/>
                <w:webHidden/>
              </w:rPr>
              <w:fldChar w:fldCharType="end"/>
            </w:r>
          </w:hyperlink>
        </w:p>
        <w:p w14:paraId="6C47ED68" w14:textId="0574913C" w:rsidR="005031D7" w:rsidRDefault="00DE1DA2">
          <w:pPr>
            <w:pStyle w:val="TOC2"/>
            <w:rPr>
              <w:rFonts w:asciiTheme="minorHAnsi" w:eastAsiaTheme="minorEastAsia" w:hAnsiTheme="minorHAnsi" w:cstheme="minorBidi"/>
              <w:caps w:val="0"/>
              <w:noProof/>
              <w:sz w:val="22"/>
              <w:szCs w:val="22"/>
            </w:rPr>
          </w:pPr>
          <w:hyperlink w:anchor="_Toc149228563" w:history="1">
            <w:r w:rsidR="005031D7" w:rsidRPr="00222E2C">
              <w:rPr>
                <w:rStyle w:val="Hyperlink"/>
                <w:rFonts w:cstheme="minorHAnsi"/>
                <w:noProof/>
              </w:rPr>
              <w:t>9.2</w:t>
            </w:r>
            <w:r w:rsidR="005031D7">
              <w:rPr>
                <w:rFonts w:asciiTheme="minorHAnsi" w:eastAsiaTheme="minorEastAsia" w:hAnsiTheme="minorHAnsi" w:cstheme="minorBidi"/>
                <w:caps w:val="0"/>
                <w:noProof/>
                <w:sz w:val="22"/>
                <w:szCs w:val="22"/>
              </w:rPr>
              <w:tab/>
            </w:r>
            <w:r w:rsidR="005031D7" w:rsidRPr="00222E2C">
              <w:rPr>
                <w:rStyle w:val="Hyperlink"/>
                <w:rFonts w:cstheme="minorHAnsi"/>
                <w:noProof/>
              </w:rPr>
              <w:t>DEFINITIONS</w:t>
            </w:r>
            <w:r w:rsidR="005031D7">
              <w:rPr>
                <w:noProof/>
                <w:webHidden/>
              </w:rPr>
              <w:tab/>
            </w:r>
            <w:r w:rsidR="005031D7">
              <w:rPr>
                <w:noProof/>
                <w:webHidden/>
              </w:rPr>
              <w:fldChar w:fldCharType="begin"/>
            </w:r>
            <w:r w:rsidR="005031D7">
              <w:rPr>
                <w:noProof/>
                <w:webHidden/>
              </w:rPr>
              <w:instrText xml:space="preserve"> PAGEREF _Toc149228563 \h </w:instrText>
            </w:r>
            <w:r w:rsidR="005031D7">
              <w:rPr>
                <w:noProof/>
                <w:webHidden/>
              </w:rPr>
            </w:r>
            <w:r w:rsidR="005031D7">
              <w:rPr>
                <w:noProof/>
                <w:webHidden/>
              </w:rPr>
              <w:fldChar w:fldCharType="separate"/>
            </w:r>
            <w:r w:rsidR="005031D7">
              <w:rPr>
                <w:noProof/>
                <w:webHidden/>
              </w:rPr>
              <w:t>58</w:t>
            </w:r>
            <w:r w:rsidR="005031D7">
              <w:rPr>
                <w:noProof/>
                <w:webHidden/>
              </w:rPr>
              <w:fldChar w:fldCharType="end"/>
            </w:r>
          </w:hyperlink>
        </w:p>
        <w:p w14:paraId="1E6BACBD" w14:textId="095F8226" w:rsidR="005031D7" w:rsidRDefault="00DE1DA2">
          <w:pPr>
            <w:pStyle w:val="TOC2"/>
            <w:rPr>
              <w:rFonts w:asciiTheme="minorHAnsi" w:eastAsiaTheme="minorEastAsia" w:hAnsiTheme="minorHAnsi" w:cstheme="minorBidi"/>
              <w:caps w:val="0"/>
              <w:noProof/>
              <w:sz w:val="22"/>
              <w:szCs w:val="22"/>
            </w:rPr>
          </w:pPr>
          <w:hyperlink w:anchor="_Toc149228564" w:history="1">
            <w:r w:rsidR="005031D7" w:rsidRPr="00222E2C">
              <w:rPr>
                <w:rStyle w:val="Hyperlink"/>
                <w:rFonts w:cstheme="minorHAnsi"/>
                <w:noProof/>
              </w:rPr>
              <w:t>9.3</w:t>
            </w:r>
            <w:r w:rsidR="005031D7">
              <w:rPr>
                <w:rFonts w:asciiTheme="minorHAnsi" w:eastAsiaTheme="minorEastAsia" w:hAnsiTheme="minorHAnsi" w:cstheme="minorBidi"/>
                <w:caps w:val="0"/>
                <w:noProof/>
                <w:sz w:val="22"/>
                <w:szCs w:val="22"/>
              </w:rPr>
              <w:tab/>
            </w:r>
            <w:r w:rsidR="005031D7" w:rsidRPr="00222E2C">
              <w:rPr>
                <w:rStyle w:val="Hyperlink"/>
                <w:rFonts w:cstheme="minorHAnsi"/>
                <w:noProof/>
              </w:rPr>
              <w:t>CONTRACT SPECIFIC DEFINITIONS</w:t>
            </w:r>
            <w:r w:rsidR="005031D7">
              <w:rPr>
                <w:noProof/>
                <w:webHidden/>
              </w:rPr>
              <w:tab/>
            </w:r>
            <w:r w:rsidR="005031D7">
              <w:rPr>
                <w:noProof/>
                <w:webHidden/>
              </w:rPr>
              <w:fldChar w:fldCharType="begin"/>
            </w:r>
            <w:r w:rsidR="005031D7">
              <w:rPr>
                <w:noProof/>
                <w:webHidden/>
              </w:rPr>
              <w:instrText xml:space="preserve"> PAGEREF _Toc149228564 \h </w:instrText>
            </w:r>
            <w:r w:rsidR="005031D7">
              <w:rPr>
                <w:noProof/>
                <w:webHidden/>
              </w:rPr>
            </w:r>
            <w:r w:rsidR="005031D7">
              <w:rPr>
                <w:noProof/>
                <w:webHidden/>
              </w:rPr>
              <w:fldChar w:fldCharType="separate"/>
            </w:r>
            <w:r w:rsidR="005031D7">
              <w:rPr>
                <w:noProof/>
                <w:webHidden/>
              </w:rPr>
              <w:t>63</w:t>
            </w:r>
            <w:r w:rsidR="005031D7">
              <w:rPr>
                <w:noProof/>
                <w:webHidden/>
              </w:rPr>
              <w:fldChar w:fldCharType="end"/>
            </w:r>
          </w:hyperlink>
        </w:p>
        <w:p w14:paraId="08036AA1" w14:textId="325C2404"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0B5215">
            <w:rPr>
              <w:sz w:val="20"/>
              <w:szCs w:val="20"/>
            </w:rPr>
            <w:t>6</w:t>
          </w:r>
          <w:r w:rsidR="009B2B45">
            <w:rPr>
              <w:sz w:val="20"/>
              <w:szCs w:val="20"/>
            </w:rPr>
            <w:t>/</w:t>
          </w:r>
          <w:r w:rsidR="000B5215">
            <w:rPr>
              <w:sz w:val="20"/>
              <w:szCs w:val="20"/>
            </w:rPr>
            <w:t>2</w:t>
          </w:r>
          <w:r w:rsidR="009B2B45">
            <w:rPr>
              <w:sz w:val="20"/>
              <w:szCs w:val="20"/>
            </w:rPr>
            <w:t>1/202</w:t>
          </w:r>
          <w:r w:rsidR="000B5215">
            <w:rPr>
              <w:sz w:val="20"/>
              <w:szCs w:val="20"/>
            </w:rPr>
            <w:t>3</w:t>
          </w:r>
          <w:r w:rsidR="000F171C" w:rsidRPr="0084189F">
            <w:rPr>
              <w:sz w:val="20"/>
              <w:szCs w:val="20"/>
            </w:rPr>
            <w:t>)</w:t>
          </w:r>
        </w:p>
        <w:p w14:paraId="061E5465" w14:textId="77777777" w:rsidR="00EA5ED8" w:rsidRPr="0084189F" w:rsidRDefault="00FC22B7" w:rsidP="0084189F">
          <w:pPr>
            <w:spacing w:after="0" w:line="240" w:lineRule="auto"/>
            <w:rPr>
              <w:sz w:val="20"/>
              <w:szCs w:val="20"/>
            </w:rPr>
          </w:pPr>
          <w:r w:rsidRPr="0084189F">
            <w:rPr>
              <w:sz w:val="20"/>
              <w:szCs w:val="20"/>
            </w:rPr>
            <w:t>ATTACHMENT 2 – Standard Procurement Forms Packet</w:t>
          </w:r>
        </w:p>
      </w:sdtContent>
    </w:sdt>
    <w:p w14:paraId="5498591E" w14:textId="77777777" w:rsidR="0084189F" w:rsidRDefault="0084189F" w:rsidP="0084189F">
      <w:pPr>
        <w:spacing w:after="0" w:line="240" w:lineRule="auto"/>
        <w:rPr>
          <w:sz w:val="20"/>
          <w:szCs w:val="20"/>
        </w:rPr>
      </w:pPr>
    </w:p>
    <w:p w14:paraId="739FB71A" w14:textId="77777777" w:rsidR="0084189F" w:rsidRDefault="0084189F" w:rsidP="0084189F">
      <w:pPr>
        <w:spacing w:after="0" w:line="240" w:lineRule="auto"/>
        <w:rPr>
          <w:sz w:val="20"/>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51404D2A" w14:textId="77777777" w:rsidR="007C2018" w:rsidRPr="002D1BCE" w:rsidRDefault="007C2018" w:rsidP="00A80361">
      <w:pPr>
        <w:pStyle w:val="Heading1"/>
        <w:rPr>
          <w:rFonts w:asciiTheme="minorHAnsi" w:hAnsiTheme="minorHAnsi" w:cstheme="minorHAnsi"/>
          <w:sz w:val="20"/>
          <w:szCs w:val="20"/>
        </w:rPr>
      </w:pPr>
      <w:bookmarkStart w:id="19" w:name="_Toc149228434"/>
      <w:r w:rsidRPr="002D1BCE">
        <w:rPr>
          <w:rFonts w:asciiTheme="minorHAnsi" w:hAnsiTheme="minorHAnsi" w:cstheme="minorHAnsi"/>
          <w:sz w:val="20"/>
          <w:szCs w:val="20"/>
        </w:rPr>
        <w:lastRenderedPageBreak/>
        <w:t>INTRODUCTION AND SUMMARY OF THE BID SOLICITATION</w:t>
      </w:r>
      <w:bookmarkEnd w:id="19"/>
    </w:p>
    <w:p w14:paraId="2ADD33AE" w14:textId="03DDC868" w:rsidR="002269DD" w:rsidRPr="00D518E2" w:rsidRDefault="002269DD" w:rsidP="00667ACB">
      <w:pPr>
        <w:spacing w:after="0" w:line="240" w:lineRule="auto"/>
        <w:jc w:val="both"/>
        <w:rPr>
          <w:rFonts w:cstheme="minorHAnsi"/>
          <w:sz w:val="20"/>
          <w:szCs w:val="20"/>
        </w:rPr>
      </w:pPr>
      <w:r w:rsidRPr="008B6FFB">
        <w:rPr>
          <w:rFonts w:cstheme="minorHAnsi"/>
          <w:sz w:val="20"/>
          <w:szCs w:val="20"/>
        </w:rPr>
        <w:t>This Bid Solicitation is issued by the Department of Treasury, Division of Purchase and Property (Division), Procurement Bureau, on behalf of Department of Environmental Protections</w:t>
      </w:r>
      <w:r w:rsidR="009F6EB5" w:rsidRPr="00391E2A">
        <w:rPr>
          <w:rFonts w:cstheme="minorHAnsi"/>
          <w:sz w:val="20"/>
          <w:szCs w:val="20"/>
        </w:rPr>
        <w:t xml:space="preserve"> (DEP)</w:t>
      </w:r>
      <w:r w:rsidRPr="00D518E2">
        <w:rPr>
          <w:rFonts w:cstheme="minorHAnsi"/>
          <w:sz w:val="20"/>
          <w:szCs w:val="20"/>
        </w:rPr>
        <w:t>, Division of Water Monitoring, Standards and Pesticide Control</w:t>
      </w:r>
      <w:r w:rsidR="00B57405" w:rsidRPr="00D518E2">
        <w:rPr>
          <w:rFonts w:cstheme="minorHAnsi"/>
          <w:sz w:val="20"/>
          <w:szCs w:val="20"/>
        </w:rPr>
        <w:t xml:space="preserve"> (DWMSPC)</w:t>
      </w:r>
      <w:r w:rsidRPr="00183D1F">
        <w:rPr>
          <w:rFonts w:cstheme="minorHAnsi"/>
          <w:sz w:val="20"/>
          <w:szCs w:val="20"/>
        </w:rPr>
        <w:t xml:space="preserve">. Quotes submitted in response to this Bid Solicitation shall be through the State of New Jersey’s eProcurement system, </w:t>
      </w:r>
      <w:r w:rsidR="00E72EB8" w:rsidRPr="004800AE">
        <w:rPr>
          <w:rStyle w:val="IntenseEmphasis"/>
          <w:rFonts w:cstheme="minorHAnsi"/>
          <w:color w:val="00B050"/>
          <w:sz w:val="20"/>
          <w:szCs w:val="20"/>
        </w:rPr>
        <w:t>NJ</w:t>
      </w:r>
      <w:r w:rsidR="00E72EB8" w:rsidRPr="004800AE">
        <w:rPr>
          <w:rStyle w:val="IntenseEmphasis"/>
          <w:rFonts w:cstheme="minorHAnsi"/>
          <w:color w:val="0070C0"/>
          <w:sz w:val="20"/>
          <w:szCs w:val="20"/>
        </w:rPr>
        <w:t>START</w:t>
      </w:r>
      <w:r w:rsidR="00E72EB8" w:rsidRPr="008B6FFB" w:rsidDel="00E72EB8">
        <w:rPr>
          <w:rFonts w:cstheme="minorHAnsi"/>
          <w:sz w:val="20"/>
          <w:szCs w:val="20"/>
        </w:rPr>
        <w:t xml:space="preserve"> </w:t>
      </w:r>
      <w:r w:rsidRPr="00391E2A">
        <w:rPr>
          <w:rFonts w:cstheme="minorHAnsi"/>
          <w:sz w:val="20"/>
          <w:szCs w:val="20"/>
        </w:rPr>
        <w:t xml:space="preserve">.  Bidders are advised to thoroughly read all sections of this </w:t>
      </w:r>
      <w:r w:rsidRPr="00D518E2">
        <w:rPr>
          <w:rFonts w:cstheme="minorHAnsi"/>
          <w:sz w:val="20"/>
          <w:szCs w:val="20"/>
        </w:rPr>
        <w:t xml:space="preserve">Bid Solicitation and follow all instructions.  </w:t>
      </w:r>
    </w:p>
    <w:p w14:paraId="03145183" w14:textId="77777777" w:rsidR="002269DD" w:rsidRPr="00D518E2" w:rsidRDefault="002269DD" w:rsidP="00667ACB">
      <w:pPr>
        <w:spacing w:after="0" w:line="240" w:lineRule="auto"/>
        <w:jc w:val="both"/>
        <w:rPr>
          <w:rFonts w:cstheme="minorHAnsi"/>
          <w:sz w:val="20"/>
          <w:szCs w:val="20"/>
        </w:rPr>
      </w:pPr>
    </w:p>
    <w:p w14:paraId="3D87C404" w14:textId="77777777" w:rsidR="00E72EB8" w:rsidRPr="008B6FFB" w:rsidRDefault="00E72EB8" w:rsidP="00E72EB8">
      <w:pPr>
        <w:spacing w:after="0" w:line="240" w:lineRule="auto"/>
        <w:jc w:val="both"/>
        <w:rPr>
          <w:rFonts w:cstheme="minorHAnsi"/>
          <w:sz w:val="20"/>
          <w:szCs w:val="20"/>
        </w:rPr>
      </w:pPr>
      <w:r w:rsidRPr="00D518E2">
        <w:rPr>
          <w:rFonts w:cstheme="minorHAnsi"/>
          <w:sz w:val="20"/>
          <w:szCs w:val="20"/>
        </w:rPr>
        <w:t xml:space="preserve">Bidders are strongly encouraged to </w:t>
      </w:r>
      <w:r w:rsidRPr="00183D1F">
        <w:rPr>
          <w:rFonts w:cstheme="minorHAnsi"/>
          <w:sz w:val="20"/>
          <w:szCs w:val="20"/>
        </w:rPr>
        <w:t xml:space="preserve">visit the </w:t>
      </w:r>
      <w:hyperlink r:id="rId18" w:history="1">
        <w:r w:rsidRPr="004800AE">
          <w:rPr>
            <w:rStyle w:val="Hyperlink"/>
            <w:rFonts w:cstheme="minorHAnsi"/>
            <w:sz w:val="20"/>
            <w:szCs w:val="20"/>
          </w:rPr>
          <w:t>NJSTART Vendor Support Page</w:t>
        </w:r>
      </w:hyperlink>
      <w:r w:rsidRPr="008B6FFB">
        <w:rPr>
          <w:rFonts w:cstheme="minorHAnsi"/>
          <w:sz w:val="20"/>
          <w:szCs w:val="20"/>
        </w:rPr>
        <w:t>,</w:t>
      </w:r>
      <w:r w:rsidRPr="00391E2A">
        <w:rPr>
          <w:rFonts w:cstheme="minorHAnsi"/>
          <w:sz w:val="20"/>
          <w:szCs w:val="20"/>
        </w:rPr>
        <w:t xml:space="preserve"> which contains Quick Reference Guides (QRGs), supporting videos, a glossary of </w:t>
      </w:r>
      <w:r w:rsidRPr="004800AE">
        <w:rPr>
          <w:rStyle w:val="IntenseEmphasis"/>
          <w:rFonts w:cstheme="minorHAnsi"/>
          <w:color w:val="00B050"/>
          <w:sz w:val="20"/>
          <w:szCs w:val="20"/>
        </w:rPr>
        <w:t>NJ</w:t>
      </w:r>
      <w:r w:rsidRPr="004800AE">
        <w:rPr>
          <w:rStyle w:val="IntenseEmphasis"/>
          <w:rFonts w:cstheme="minorHAnsi"/>
          <w:color w:val="0070C0"/>
          <w:sz w:val="20"/>
          <w:szCs w:val="20"/>
        </w:rPr>
        <w:t>START</w:t>
      </w:r>
      <w:r w:rsidRPr="008B6FFB">
        <w:rPr>
          <w:rFonts w:cstheme="minorHAnsi"/>
          <w:color w:val="0070C0"/>
          <w:sz w:val="20"/>
          <w:szCs w:val="20"/>
        </w:rPr>
        <w:t xml:space="preserve"> </w:t>
      </w:r>
      <w:r w:rsidRPr="00391E2A">
        <w:rPr>
          <w:rFonts w:cstheme="minorHAnsi"/>
          <w:sz w:val="20"/>
          <w:szCs w:val="20"/>
        </w:rPr>
        <w:t xml:space="preserve">terms, and helpdesk contact information.  Bidders should utilize the QRGs before attempting to submit a Quote through </w:t>
      </w:r>
      <w:r w:rsidRPr="004800AE">
        <w:rPr>
          <w:rStyle w:val="IntenseEmphasis"/>
          <w:rFonts w:cstheme="minorHAnsi"/>
          <w:color w:val="00B050"/>
          <w:sz w:val="20"/>
          <w:szCs w:val="20"/>
        </w:rPr>
        <w:t>NJ</w:t>
      </w:r>
      <w:r w:rsidRPr="004800AE">
        <w:rPr>
          <w:rStyle w:val="IntenseEmphasis"/>
          <w:rFonts w:cstheme="minorHAnsi"/>
          <w:color w:val="0070C0"/>
          <w:sz w:val="20"/>
          <w:szCs w:val="20"/>
        </w:rPr>
        <w:t>START</w:t>
      </w:r>
      <w:r w:rsidRPr="008B6FFB">
        <w:rPr>
          <w:rFonts w:cstheme="minorHAnsi"/>
          <w:sz w:val="20"/>
          <w:szCs w:val="20"/>
        </w:rPr>
        <w:t>.   It is the Bidder’s responsibility to en</w:t>
      </w:r>
      <w:r w:rsidRPr="00391E2A">
        <w:rPr>
          <w:rFonts w:cstheme="minorHAnsi"/>
          <w:sz w:val="20"/>
          <w:szCs w:val="20"/>
        </w:rPr>
        <w:t xml:space="preserve">sure that the Quote and attachments have been properly submitted.  </w:t>
      </w:r>
      <w:r w:rsidRPr="00391E2A">
        <w:rPr>
          <w:rFonts w:eastAsia="MS Mincho" w:cstheme="minorHAnsi"/>
          <w:sz w:val="20"/>
          <w:szCs w:val="20"/>
        </w:rPr>
        <w:t xml:space="preserve">Inquiries concerning the use of </w:t>
      </w:r>
      <w:r w:rsidRPr="004800AE">
        <w:rPr>
          <w:rStyle w:val="IntenseEmphasis"/>
          <w:rFonts w:eastAsia="MS Mincho" w:cstheme="minorHAnsi"/>
          <w:color w:val="00B050"/>
          <w:sz w:val="20"/>
          <w:szCs w:val="20"/>
        </w:rPr>
        <w:t>NJ</w:t>
      </w:r>
      <w:r w:rsidRPr="004800AE">
        <w:rPr>
          <w:rStyle w:val="IntenseEmphasis"/>
          <w:rFonts w:eastAsia="MS Mincho" w:cstheme="minorHAnsi"/>
          <w:color w:val="0070C0"/>
          <w:sz w:val="20"/>
          <w:szCs w:val="20"/>
        </w:rPr>
        <w:t>START</w:t>
      </w:r>
      <w:r w:rsidRPr="008B6FFB">
        <w:rPr>
          <w:rFonts w:eastAsia="MS Mincho" w:cstheme="minorHAnsi"/>
          <w:sz w:val="20"/>
          <w:szCs w:val="20"/>
        </w:rPr>
        <w:t xml:space="preserve"> may be directed to </w:t>
      </w:r>
      <w:hyperlink r:id="rId19" w:history="1">
        <w:r w:rsidRPr="004800AE">
          <w:rPr>
            <w:rStyle w:val="Hyperlink"/>
            <w:rFonts w:eastAsia="MS Mincho" w:cstheme="minorHAnsi"/>
            <w:sz w:val="20"/>
            <w:szCs w:val="20"/>
          </w:rPr>
          <w:t>njstart@treas.nj.gov</w:t>
        </w:r>
      </w:hyperlink>
      <w:r w:rsidRPr="008B6FFB">
        <w:rPr>
          <w:rFonts w:eastAsia="MS Mincho" w:cstheme="minorHAnsi"/>
          <w:sz w:val="20"/>
          <w:szCs w:val="20"/>
        </w:rPr>
        <w:t xml:space="preserve">. The Division will not respond to substantive questions related </w:t>
      </w:r>
      <w:r w:rsidRPr="00391E2A">
        <w:rPr>
          <w:rFonts w:eastAsia="MS Mincho" w:cstheme="minorHAnsi"/>
          <w:sz w:val="20"/>
          <w:szCs w:val="20"/>
        </w:rPr>
        <w:t>to the Bid Solicitation or any other Contract via this email address.</w:t>
      </w:r>
    </w:p>
    <w:p w14:paraId="32885162" w14:textId="77777777" w:rsidR="002269DD" w:rsidRPr="00183D1F" w:rsidRDefault="002269DD" w:rsidP="002269DD">
      <w:pPr>
        <w:spacing w:after="0" w:line="240" w:lineRule="auto"/>
        <w:rPr>
          <w:rFonts w:cstheme="minorHAnsi"/>
          <w:sz w:val="20"/>
          <w:szCs w:val="20"/>
        </w:rPr>
      </w:pPr>
    </w:p>
    <w:p w14:paraId="32A6EB81" w14:textId="77777777" w:rsidR="00E8054C" w:rsidRPr="002D1BCE" w:rsidRDefault="00E8054C" w:rsidP="004957C7">
      <w:pPr>
        <w:pStyle w:val="Heading2"/>
        <w:rPr>
          <w:rFonts w:asciiTheme="minorHAnsi" w:hAnsiTheme="minorHAnsi" w:cstheme="minorHAnsi"/>
        </w:rPr>
      </w:pPr>
      <w:bookmarkStart w:id="20" w:name="_Toc400531467"/>
      <w:bookmarkStart w:id="21" w:name="_Toc428533937"/>
      <w:bookmarkStart w:id="22" w:name="_Toc32310614"/>
      <w:bookmarkStart w:id="23" w:name="_Toc149228435"/>
      <w:r w:rsidRPr="002D1BCE">
        <w:rPr>
          <w:rFonts w:asciiTheme="minorHAnsi" w:hAnsiTheme="minorHAnsi" w:cstheme="minorHAnsi"/>
        </w:rPr>
        <w:t>PURPOSE AND INTENT</w:t>
      </w:r>
      <w:bookmarkEnd w:id="20"/>
      <w:bookmarkEnd w:id="21"/>
      <w:bookmarkEnd w:id="22"/>
      <w:bookmarkEnd w:id="23"/>
    </w:p>
    <w:p w14:paraId="48A5719B" w14:textId="0664D363" w:rsidR="002269DD" w:rsidRPr="00391E2A" w:rsidRDefault="002269DD" w:rsidP="00FA2419">
      <w:pPr>
        <w:spacing w:after="0" w:line="240" w:lineRule="auto"/>
        <w:jc w:val="both"/>
        <w:rPr>
          <w:rFonts w:cstheme="minorHAnsi"/>
          <w:sz w:val="20"/>
          <w:szCs w:val="20"/>
        </w:rPr>
      </w:pPr>
      <w:r w:rsidRPr="008B6FFB">
        <w:rPr>
          <w:rFonts w:cstheme="minorHAnsi"/>
          <w:sz w:val="20"/>
          <w:szCs w:val="20"/>
        </w:rPr>
        <w:t xml:space="preserve">The purpose of this Bid Solicitation is to solicit </w:t>
      </w:r>
      <w:r w:rsidR="00652A7F" w:rsidRPr="00391E2A">
        <w:rPr>
          <w:rFonts w:cstheme="minorHAnsi"/>
          <w:sz w:val="20"/>
          <w:szCs w:val="20"/>
        </w:rPr>
        <w:t>Q</w:t>
      </w:r>
      <w:r w:rsidRPr="008B6FFB">
        <w:rPr>
          <w:rFonts w:cstheme="minorHAnsi"/>
          <w:sz w:val="20"/>
          <w:szCs w:val="20"/>
        </w:rPr>
        <w:t xml:space="preserve">uotes for </w:t>
      </w:r>
      <w:r w:rsidR="00C25F45" w:rsidRPr="00391E2A">
        <w:rPr>
          <w:rFonts w:cstheme="minorHAnsi"/>
          <w:sz w:val="20"/>
          <w:szCs w:val="20"/>
        </w:rPr>
        <w:t>w</w:t>
      </w:r>
      <w:r w:rsidRPr="00D518E2">
        <w:rPr>
          <w:rFonts w:cstheme="minorHAnsi"/>
          <w:sz w:val="20"/>
          <w:szCs w:val="20"/>
        </w:rPr>
        <w:t xml:space="preserve">ater </w:t>
      </w:r>
      <w:r w:rsidR="00C25F45" w:rsidRPr="00D518E2">
        <w:rPr>
          <w:rFonts w:cstheme="minorHAnsi"/>
          <w:sz w:val="20"/>
          <w:szCs w:val="20"/>
        </w:rPr>
        <w:t>q</w:t>
      </w:r>
      <w:r w:rsidRPr="00183D1F">
        <w:rPr>
          <w:rFonts w:cstheme="minorHAnsi"/>
          <w:sz w:val="20"/>
          <w:szCs w:val="20"/>
        </w:rPr>
        <w:t xml:space="preserve">uality </w:t>
      </w:r>
      <w:r w:rsidR="00C25F45" w:rsidRPr="00183D1F">
        <w:rPr>
          <w:rFonts w:cstheme="minorHAnsi"/>
          <w:sz w:val="20"/>
          <w:szCs w:val="20"/>
        </w:rPr>
        <w:t>d</w:t>
      </w:r>
      <w:r w:rsidRPr="00183D1F">
        <w:rPr>
          <w:rFonts w:cstheme="minorHAnsi"/>
          <w:sz w:val="20"/>
          <w:szCs w:val="20"/>
        </w:rPr>
        <w:t>ata</w:t>
      </w:r>
      <w:r w:rsidR="00AB569A" w:rsidRPr="00183D1F">
        <w:rPr>
          <w:rFonts w:cstheme="minorHAnsi"/>
          <w:sz w:val="20"/>
          <w:szCs w:val="20"/>
        </w:rPr>
        <w:t xml:space="preserve"> </w:t>
      </w:r>
      <w:r w:rsidR="00C25F45" w:rsidRPr="00183D1F">
        <w:rPr>
          <w:rFonts w:cstheme="minorHAnsi"/>
          <w:sz w:val="20"/>
          <w:szCs w:val="20"/>
        </w:rPr>
        <w:t>a</w:t>
      </w:r>
      <w:r w:rsidR="00AB569A" w:rsidRPr="00B213C2">
        <w:rPr>
          <w:rFonts w:cstheme="minorHAnsi"/>
          <w:sz w:val="20"/>
          <w:szCs w:val="20"/>
        </w:rPr>
        <w:t xml:space="preserve">ssessment and </w:t>
      </w:r>
      <w:r w:rsidR="00C25F45" w:rsidRPr="00B213C2">
        <w:rPr>
          <w:rFonts w:cstheme="minorHAnsi"/>
          <w:sz w:val="20"/>
          <w:szCs w:val="20"/>
        </w:rPr>
        <w:t>l</w:t>
      </w:r>
      <w:r w:rsidR="00AB569A" w:rsidRPr="00D901A9">
        <w:rPr>
          <w:rFonts w:cstheme="minorHAnsi"/>
          <w:sz w:val="20"/>
          <w:szCs w:val="20"/>
        </w:rPr>
        <w:t>aboratory</w:t>
      </w:r>
      <w:r w:rsidRPr="00D901A9">
        <w:rPr>
          <w:rFonts w:cstheme="minorHAnsi"/>
          <w:sz w:val="20"/>
          <w:szCs w:val="20"/>
        </w:rPr>
        <w:t xml:space="preserve"> </w:t>
      </w:r>
      <w:r w:rsidR="00C25F45" w:rsidRPr="002D1BCE">
        <w:rPr>
          <w:rFonts w:cstheme="minorHAnsi"/>
          <w:sz w:val="20"/>
          <w:szCs w:val="20"/>
        </w:rPr>
        <w:t>a</w:t>
      </w:r>
      <w:r w:rsidRPr="002D1BCE">
        <w:rPr>
          <w:rFonts w:cstheme="minorHAnsi"/>
          <w:sz w:val="20"/>
          <w:szCs w:val="20"/>
        </w:rPr>
        <w:t>nalysis</w:t>
      </w:r>
      <w:r w:rsidRPr="008B6FFB">
        <w:rPr>
          <w:rFonts w:cstheme="minorHAnsi"/>
          <w:sz w:val="20"/>
          <w:szCs w:val="20"/>
        </w:rPr>
        <w:t xml:space="preserve">, </w:t>
      </w:r>
      <w:r w:rsidR="00C25F45" w:rsidRPr="00391E2A">
        <w:rPr>
          <w:rFonts w:cstheme="minorHAnsi"/>
          <w:sz w:val="20"/>
          <w:szCs w:val="20"/>
        </w:rPr>
        <w:t>m</w:t>
      </w:r>
      <w:r w:rsidRPr="00D518E2">
        <w:rPr>
          <w:rFonts w:cstheme="minorHAnsi"/>
          <w:sz w:val="20"/>
          <w:szCs w:val="20"/>
        </w:rPr>
        <w:t xml:space="preserve">odeling, and other </w:t>
      </w:r>
      <w:r w:rsidR="00C25F45" w:rsidRPr="00D518E2">
        <w:rPr>
          <w:rFonts w:cstheme="minorHAnsi"/>
          <w:sz w:val="20"/>
          <w:szCs w:val="20"/>
        </w:rPr>
        <w:t>t</w:t>
      </w:r>
      <w:r w:rsidRPr="00183D1F">
        <w:rPr>
          <w:rFonts w:cstheme="minorHAnsi"/>
          <w:sz w:val="20"/>
          <w:szCs w:val="20"/>
        </w:rPr>
        <w:t xml:space="preserve">echnical </w:t>
      </w:r>
      <w:r w:rsidR="007D214F" w:rsidRPr="00183D1F">
        <w:rPr>
          <w:rFonts w:cstheme="minorHAnsi"/>
          <w:sz w:val="20"/>
          <w:szCs w:val="20"/>
        </w:rPr>
        <w:t>s</w:t>
      </w:r>
      <w:r w:rsidRPr="00183D1F">
        <w:rPr>
          <w:rFonts w:cstheme="minorHAnsi"/>
          <w:sz w:val="20"/>
          <w:szCs w:val="20"/>
        </w:rPr>
        <w:t>ervices</w:t>
      </w:r>
      <w:r w:rsidRPr="008B6FFB">
        <w:rPr>
          <w:rFonts w:cstheme="minorHAnsi"/>
          <w:sz w:val="20"/>
          <w:szCs w:val="20"/>
        </w:rPr>
        <w:t xml:space="preserve"> related to Watershed Resource Restoration and </w:t>
      </w:r>
      <w:r w:rsidR="009A2792" w:rsidRPr="00391E2A">
        <w:rPr>
          <w:rFonts w:cstheme="minorHAnsi"/>
          <w:sz w:val="20"/>
          <w:szCs w:val="20"/>
        </w:rPr>
        <w:t>Sur</w:t>
      </w:r>
      <w:r w:rsidR="002E5B26" w:rsidRPr="00391E2A">
        <w:rPr>
          <w:rFonts w:cstheme="minorHAnsi"/>
          <w:sz w:val="20"/>
          <w:szCs w:val="20"/>
        </w:rPr>
        <w:t>f</w:t>
      </w:r>
      <w:r w:rsidR="009A2792" w:rsidRPr="00D518E2">
        <w:rPr>
          <w:rFonts w:cstheme="minorHAnsi"/>
          <w:sz w:val="20"/>
          <w:szCs w:val="20"/>
        </w:rPr>
        <w:t xml:space="preserve">ace Water Quality </w:t>
      </w:r>
      <w:r w:rsidR="002A0FB0" w:rsidRPr="00D518E2">
        <w:rPr>
          <w:rFonts w:cstheme="minorHAnsi"/>
          <w:sz w:val="20"/>
          <w:szCs w:val="20"/>
        </w:rPr>
        <w:t xml:space="preserve">Standards </w:t>
      </w:r>
      <w:r w:rsidR="009A2792" w:rsidRPr="00D518E2">
        <w:rPr>
          <w:rFonts w:cstheme="minorHAnsi"/>
          <w:sz w:val="20"/>
          <w:szCs w:val="20"/>
        </w:rPr>
        <w:t xml:space="preserve">(SWQS) / Ground Water Quality (GWQS) </w:t>
      </w:r>
      <w:r w:rsidRPr="00183D1F">
        <w:rPr>
          <w:rFonts w:cstheme="minorHAnsi"/>
          <w:sz w:val="20"/>
          <w:szCs w:val="20"/>
        </w:rPr>
        <w:t xml:space="preserve">Standards development.  The need is for the </w:t>
      </w:r>
      <w:r w:rsidR="00A23019" w:rsidRPr="00183D1F">
        <w:rPr>
          <w:rFonts w:cstheme="minorHAnsi"/>
          <w:sz w:val="20"/>
          <w:szCs w:val="20"/>
        </w:rPr>
        <w:t>D</w:t>
      </w:r>
      <w:r w:rsidR="002C15EE" w:rsidRPr="008B6FFB">
        <w:rPr>
          <w:rFonts w:cstheme="minorHAnsi"/>
          <w:sz w:val="20"/>
          <w:szCs w:val="20"/>
        </w:rPr>
        <w:t>WMS</w:t>
      </w:r>
      <w:r w:rsidR="002C15EE" w:rsidRPr="00391E2A">
        <w:rPr>
          <w:rFonts w:cstheme="minorHAnsi"/>
          <w:sz w:val="20"/>
          <w:szCs w:val="20"/>
        </w:rPr>
        <w:t xml:space="preserve">PC </w:t>
      </w:r>
      <w:r w:rsidRPr="00391E2A">
        <w:rPr>
          <w:rFonts w:cstheme="minorHAnsi"/>
          <w:sz w:val="20"/>
          <w:szCs w:val="20"/>
        </w:rPr>
        <w:t xml:space="preserve">to establish a </w:t>
      </w:r>
      <w:r w:rsidR="007042B1" w:rsidRPr="00183D1F">
        <w:rPr>
          <w:rFonts w:cstheme="minorHAnsi"/>
          <w:sz w:val="20"/>
          <w:szCs w:val="20"/>
        </w:rPr>
        <w:t>Contract</w:t>
      </w:r>
      <w:r w:rsidRPr="00183D1F">
        <w:rPr>
          <w:rFonts w:cstheme="minorHAnsi"/>
          <w:sz w:val="20"/>
          <w:szCs w:val="20"/>
        </w:rPr>
        <w:t xml:space="preserve"> that provides flexibility to select from a pool of Contractors that have the subject matter expertise needed to complete various types of projects.  Contract services specific to hydrologic, hydrodynamic and water quality modeling, watershed-based plans, water quality protection and restoration plans/Total Maximum Daily Loads (TMDL) </w:t>
      </w:r>
      <w:r w:rsidRPr="008B6FFB">
        <w:rPr>
          <w:rFonts w:cstheme="minorHAnsi"/>
          <w:sz w:val="20"/>
          <w:szCs w:val="20"/>
        </w:rPr>
        <w:t xml:space="preserve">development, </w:t>
      </w:r>
      <w:r w:rsidR="00780EEE" w:rsidRPr="008B6FFB">
        <w:rPr>
          <w:rFonts w:cstheme="minorHAnsi"/>
          <w:sz w:val="20"/>
          <w:szCs w:val="20"/>
        </w:rPr>
        <w:t>SWQS</w:t>
      </w:r>
      <w:r w:rsidRPr="00391E2A">
        <w:rPr>
          <w:rFonts w:cstheme="minorHAnsi"/>
          <w:sz w:val="20"/>
          <w:szCs w:val="20"/>
        </w:rPr>
        <w:t xml:space="preserve"> development, </w:t>
      </w:r>
      <w:r w:rsidR="00ED25B8" w:rsidRPr="00391E2A">
        <w:rPr>
          <w:rFonts w:cstheme="minorHAnsi"/>
          <w:sz w:val="20"/>
          <w:szCs w:val="20"/>
        </w:rPr>
        <w:t xml:space="preserve">water quality </w:t>
      </w:r>
      <w:r w:rsidRPr="00D518E2">
        <w:rPr>
          <w:rFonts w:cstheme="minorHAnsi"/>
          <w:sz w:val="20"/>
          <w:szCs w:val="20"/>
        </w:rPr>
        <w:t xml:space="preserve">data assessment, trend analysis, laboratory analysis services, stressor identification, programming to develop specialized </w:t>
      </w:r>
      <w:r w:rsidR="00FC4E24" w:rsidRPr="00D518E2">
        <w:rPr>
          <w:rFonts w:cstheme="minorHAnsi"/>
          <w:sz w:val="20"/>
          <w:szCs w:val="20"/>
        </w:rPr>
        <w:t xml:space="preserve">water </w:t>
      </w:r>
      <w:r w:rsidRPr="00D518E2">
        <w:rPr>
          <w:rFonts w:cstheme="minorHAnsi"/>
          <w:sz w:val="20"/>
          <w:szCs w:val="20"/>
        </w:rPr>
        <w:t>analysis tools, applicatio</w:t>
      </w:r>
      <w:r w:rsidRPr="00183D1F">
        <w:rPr>
          <w:rFonts w:cstheme="minorHAnsi"/>
          <w:sz w:val="20"/>
          <w:szCs w:val="20"/>
        </w:rPr>
        <w:t xml:space="preserve">n development and other technical skillsets will enable the </w:t>
      </w:r>
      <w:r w:rsidR="007D0556" w:rsidRPr="00183D1F">
        <w:rPr>
          <w:rFonts w:cstheme="minorHAnsi"/>
          <w:sz w:val="20"/>
          <w:szCs w:val="20"/>
        </w:rPr>
        <w:t>D</w:t>
      </w:r>
      <w:r w:rsidR="002C15EE" w:rsidRPr="002D1BCE">
        <w:rPr>
          <w:rFonts w:cstheme="minorHAnsi"/>
          <w:sz w:val="20"/>
          <w:szCs w:val="20"/>
        </w:rPr>
        <w:t>WMSPC</w:t>
      </w:r>
      <w:r w:rsidR="00A5344B" w:rsidRPr="008B6FFB">
        <w:rPr>
          <w:rFonts w:cstheme="minorHAnsi"/>
          <w:sz w:val="20"/>
          <w:szCs w:val="20"/>
        </w:rPr>
        <w:t xml:space="preserve"> </w:t>
      </w:r>
      <w:r w:rsidRPr="008B6FFB">
        <w:rPr>
          <w:rFonts w:cstheme="minorHAnsi"/>
          <w:sz w:val="20"/>
          <w:szCs w:val="20"/>
        </w:rPr>
        <w:t>in its endeavor to pro</w:t>
      </w:r>
      <w:r w:rsidRPr="00391E2A">
        <w:rPr>
          <w:rFonts w:cstheme="minorHAnsi"/>
          <w:sz w:val="20"/>
          <w:szCs w:val="20"/>
        </w:rPr>
        <w:t xml:space="preserve">tect, maintain and restore New Jersey’s surface and ground waters.  </w:t>
      </w:r>
    </w:p>
    <w:p w14:paraId="0E041490" w14:textId="77777777" w:rsidR="002269DD" w:rsidRPr="00D518E2" w:rsidRDefault="002269DD" w:rsidP="00FA2419">
      <w:pPr>
        <w:spacing w:after="0" w:line="240" w:lineRule="auto"/>
        <w:jc w:val="both"/>
        <w:rPr>
          <w:rFonts w:cstheme="minorHAnsi"/>
          <w:sz w:val="20"/>
          <w:szCs w:val="20"/>
        </w:rPr>
      </w:pPr>
    </w:p>
    <w:p w14:paraId="4D959634" w14:textId="561D1F70" w:rsidR="002269DD" w:rsidRPr="00D518E2" w:rsidRDefault="002269DD" w:rsidP="00FA2419">
      <w:pPr>
        <w:spacing w:after="0" w:line="240" w:lineRule="auto"/>
        <w:jc w:val="both"/>
        <w:rPr>
          <w:rFonts w:cstheme="minorHAnsi"/>
          <w:sz w:val="20"/>
          <w:szCs w:val="20"/>
        </w:rPr>
      </w:pPr>
      <w:r w:rsidRPr="00D518E2">
        <w:rPr>
          <w:rFonts w:cstheme="minorHAnsi"/>
          <w:sz w:val="20"/>
          <w:szCs w:val="20"/>
        </w:rPr>
        <w:t xml:space="preserve">It is the intent of the </w:t>
      </w:r>
      <w:r w:rsidR="00A246FB" w:rsidRPr="00183D1F">
        <w:rPr>
          <w:rFonts w:cstheme="minorHAnsi"/>
          <w:sz w:val="20"/>
          <w:szCs w:val="20"/>
        </w:rPr>
        <w:t>State of New Jersey (State)</w:t>
      </w:r>
      <w:r w:rsidRPr="00183D1F">
        <w:rPr>
          <w:rFonts w:cstheme="minorHAnsi"/>
          <w:sz w:val="20"/>
          <w:szCs w:val="20"/>
        </w:rPr>
        <w:t xml:space="preserve"> to award Contracts</w:t>
      </w:r>
      <w:r w:rsidR="00D10233">
        <w:rPr>
          <w:rFonts w:cstheme="minorHAnsi"/>
          <w:sz w:val="20"/>
          <w:szCs w:val="20"/>
        </w:rPr>
        <w:t xml:space="preserve"> to</w:t>
      </w:r>
      <w:r w:rsidRPr="00D518E2">
        <w:rPr>
          <w:rFonts w:cstheme="minorHAnsi"/>
          <w:sz w:val="20"/>
          <w:szCs w:val="20"/>
        </w:rPr>
        <w:t xml:space="preserve"> </w:t>
      </w:r>
      <w:r w:rsidRPr="00183D1F">
        <w:rPr>
          <w:rFonts w:cstheme="minorHAnsi"/>
          <w:sz w:val="20"/>
          <w:szCs w:val="20"/>
        </w:rPr>
        <w:t>those responsible Bidders</w:t>
      </w:r>
      <w:r w:rsidRPr="00B213C2">
        <w:rPr>
          <w:rFonts w:cstheme="minorHAnsi"/>
          <w:sz w:val="20"/>
          <w:szCs w:val="20"/>
        </w:rPr>
        <w:t xml:space="preserve"> whose Quote</w:t>
      </w:r>
      <w:r w:rsidRPr="00D901A9">
        <w:rPr>
          <w:rFonts w:cstheme="minorHAnsi"/>
          <w:sz w:val="20"/>
          <w:szCs w:val="20"/>
        </w:rPr>
        <w:t>s</w:t>
      </w:r>
      <w:r w:rsidRPr="002D1BCE">
        <w:rPr>
          <w:rFonts w:cstheme="minorHAnsi"/>
          <w:sz w:val="20"/>
          <w:szCs w:val="20"/>
        </w:rPr>
        <w:t>, conforming to this Bid Solicitation are most advantageous to the</w:t>
      </w:r>
      <w:r w:rsidR="00A246FB" w:rsidRPr="002D1BCE">
        <w:rPr>
          <w:rFonts w:cstheme="minorHAnsi"/>
          <w:sz w:val="20"/>
          <w:szCs w:val="20"/>
        </w:rPr>
        <w:t xml:space="preserve"> State</w:t>
      </w:r>
      <w:r w:rsidRPr="002D1BCE">
        <w:rPr>
          <w:rFonts w:cstheme="minorHAnsi"/>
          <w:sz w:val="20"/>
          <w:szCs w:val="20"/>
        </w:rPr>
        <w:t xml:space="preserve">, price and other factors considered. </w:t>
      </w:r>
      <w:r w:rsidRPr="008B6FFB">
        <w:rPr>
          <w:rFonts w:cstheme="minorHAnsi"/>
          <w:sz w:val="20"/>
          <w:szCs w:val="20"/>
        </w:rPr>
        <w:t xml:space="preserve"> The State may award any or all price lines.  The State, however, reserves the right to separately procure individual requirements that are the subject of t</w:t>
      </w:r>
      <w:r w:rsidRPr="00391E2A">
        <w:rPr>
          <w:rFonts w:cstheme="minorHAnsi"/>
          <w:sz w:val="20"/>
          <w:szCs w:val="20"/>
        </w:rPr>
        <w:t>he Contract during the Contract term, when deemed by the Director of the Division (Director) to be in the State’s best interest.</w:t>
      </w:r>
    </w:p>
    <w:p w14:paraId="7EB02413" w14:textId="77777777" w:rsidR="002269DD" w:rsidRPr="00183D1F" w:rsidRDefault="002269DD" w:rsidP="00FA2419">
      <w:pPr>
        <w:spacing w:after="0" w:line="240" w:lineRule="auto"/>
        <w:jc w:val="both"/>
        <w:rPr>
          <w:rFonts w:cstheme="minorHAnsi"/>
          <w:sz w:val="20"/>
          <w:szCs w:val="20"/>
        </w:rPr>
      </w:pPr>
    </w:p>
    <w:p w14:paraId="4664EF47" w14:textId="47963768" w:rsidR="00096B23" w:rsidRPr="00D518E2" w:rsidRDefault="00096B23" w:rsidP="00FA2419">
      <w:pPr>
        <w:spacing w:after="0" w:line="240" w:lineRule="auto"/>
        <w:jc w:val="both"/>
        <w:rPr>
          <w:rFonts w:cstheme="minorHAnsi"/>
          <w:sz w:val="20"/>
          <w:szCs w:val="20"/>
        </w:rPr>
      </w:pPr>
      <w:r w:rsidRPr="00183D1F">
        <w:rPr>
          <w:rFonts w:cstheme="minorHAnsi"/>
          <w:sz w:val="20"/>
          <w:szCs w:val="20"/>
        </w:rPr>
        <w:t xml:space="preserve">The State intends to award multiple Contracts, </w:t>
      </w:r>
      <w:r w:rsidR="00D71152" w:rsidRPr="00183D1F">
        <w:rPr>
          <w:rFonts w:cstheme="minorHAnsi"/>
          <w:sz w:val="20"/>
          <w:szCs w:val="20"/>
        </w:rPr>
        <w:t>for each of the following six</w:t>
      </w:r>
      <w:r w:rsidR="00D71152" w:rsidRPr="00B213C2">
        <w:rPr>
          <w:rFonts w:cstheme="minorHAnsi"/>
          <w:sz w:val="20"/>
          <w:szCs w:val="20"/>
        </w:rPr>
        <w:t xml:space="preserve"> (6</w:t>
      </w:r>
      <w:r w:rsidR="00D71152" w:rsidRPr="00D901A9">
        <w:rPr>
          <w:rFonts w:cstheme="minorHAnsi"/>
          <w:sz w:val="20"/>
          <w:szCs w:val="20"/>
        </w:rPr>
        <w:t>) Project Groups</w:t>
      </w:r>
      <w:r w:rsidR="00D71152" w:rsidRPr="008B6FFB">
        <w:rPr>
          <w:rFonts w:cstheme="minorHAnsi"/>
          <w:sz w:val="20"/>
          <w:szCs w:val="20"/>
        </w:rPr>
        <w:t>, in accordance with</w:t>
      </w:r>
      <w:r w:rsidR="000F0D16" w:rsidRPr="00391E2A">
        <w:rPr>
          <w:rFonts w:cstheme="minorHAnsi"/>
          <w:sz w:val="20"/>
          <w:szCs w:val="20"/>
        </w:rPr>
        <w:t xml:space="preserve"> </w:t>
      </w:r>
      <w:r w:rsidR="000F0D16" w:rsidRPr="002D1BCE">
        <w:rPr>
          <w:rFonts w:cstheme="minorHAnsi"/>
          <w:i/>
          <w:sz w:val="20"/>
          <w:szCs w:val="20"/>
        </w:rPr>
        <w:t xml:space="preserve">Bid Solicitation </w:t>
      </w:r>
      <w:r w:rsidR="00D71152" w:rsidRPr="002D1BCE">
        <w:rPr>
          <w:rFonts w:cstheme="minorHAnsi"/>
          <w:i/>
          <w:sz w:val="20"/>
          <w:szCs w:val="20"/>
        </w:rPr>
        <w:t xml:space="preserve"> Section 8.</w:t>
      </w:r>
      <w:r w:rsidR="00A246FB" w:rsidRPr="008B6FFB">
        <w:rPr>
          <w:rFonts w:cstheme="minorHAnsi"/>
          <w:i/>
          <w:sz w:val="20"/>
          <w:szCs w:val="20"/>
        </w:rPr>
        <w:t xml:space="preserve">0 </w:t>
      </w:r>
      <w:r w:rsidR="00A246FB" w:rsidRPr="00391E2A">
        <w:rPr>
          <w:rFonts w:cstheme="minorHAnsi"/>
          <w:i/>
          <w:sz w:val="20"/>
          <w:szCs w:val="20"/>
        </w:rPr>
        <w:t>–</w:t>
      </w:r>
      <w:r w:rsidR="00B575E1" w:rsidRPr="002D1BCE">
        <w:rPr>
          <w:rFonts w:cstheme="minorHAnsi"/>
          <w:i/>
          <w:sz w:val="20"/>
          <w:szCs w:val="20"/>
        </w:rPr>
        <w:t xml:space="preserve"> </w:t>
      </w:r>
      <w:r w:rsidR="00A246FB" w:rsidRPr="008B6FFB">
        <w:rPr>
          <w:rFonts w:cstheme="minorHAnsi"/>
          <w:i/>
          <w:sz w:val="20"/>
          <w:szCs w:val="20"/>
        </w:rPr>
        <w:t>Quote Evaluation and Award</w:t>
      </w:r>
      <w:r w:rsidR="00A246FB" w:rsidRPr="008B6FFB">
        <w:rPr>
          <w:rFonts w:cstheme="minorHAnsi"/>
          <w:sz w:val="20"/>
          <w:szCs w:val="20"/>
        </w:rPr>
        <w:t>.</w:t>
      </w:r>
    </w:p>
    <w:p w14:paraId="293C52BB" w14:textId="77777777" w:rsidR="00096B23" w:rsidRPr="004800AE" w:rsidRDefault="00096B23" w:rsidP="00FA2419">
      <w:pPr>
        <w:spacing w:after="0" w:line="240" w:lineRule="auto"/>
        <w:jc w:val="both"/>
        <w:rPr>
          <w:rFonts w:cstheme="minorHAnsi"/>
          <w:sz w:val="20"/>
          <w:szCs w:val="20"/>
        </w:rPr>
      </w:pPr>
    </w:p>
    <w:p w14:paraId="0A3EA4E8" w14:textId="77777777" w:rsidR="00D71152" w:rsidRPr="002D1BCE" w:rsidRDefault="00DB2BF6" w:rsidP="002D1BCE">
      <w:pPr>
        <w:rPr>
          <w:rFonts w:cstheme="minorHAnsi"/>
          <w:sz w:val="20"/>
          <w:szCs w:val="20"/>
        </w:rPr>
      </w:pPr>
      <w:r w:rsidRPr="002D1BCE">
        <w:rPr>
          <w:rFonts w:cstheme="minorHAnsi"/>
          <w:b/>
          <w:sz w:val="20"/>
          <w:szCs w:val="20"/>
          <w:u w:val="single"/>
        </w:rPr>
        <w:t>Project Group 1</w:t>
      </w:r>
      <w:r w:rsidRPr="004800AE">
        <w:rPr>
          <w:rFonts w:cstheme="minorHAnsi"/>
          <w:b/>
          <w:sz w:val="20"/>
          <w:szCs w:val="20"/>
          <w:u w:val="single"/>
        </w:rPr>
        <w:t>:</w:t>
      </w:r>
      <w:r w:rsidRPr="004800AE">
        <w:rPr>
          <w:rFonts w:cstheme="minorHAnsi"/>
          <w:sz w:val="20"/>
          <w:szCs w:val="20"/>
        </w:rPr>
        <w:t xml:space="preserve"> </w:t>
      </w:r>
      <w:r w:rsidR="00D71152" w:rsidRPr="002D1BCE">
        <w:rPr>
          <w:rFonts w:cstheme="minorHAnsi"/>
          <w:sz w:val="20"/>
          <w:szCs w:val="20"/>
        </w:rPr>
        <w:t>Develop pollutant fate, transport and exposure models for surface water pollutants including hydrodynamic, water quality and watershed models;</w:t>
      </w:r>
    </w:p>
    <w:p w14:paraId="20490B03" w14:textId="3EFAF060" w:rsidR="00D71152" w:rsidRPr="002D1BCE" w:rsidRDefault="00DB2BF6" w:rsidP="002D1BCE">
      <w:pPr>
        <w:rPr>
          <w:rFonts w:cstheme="minorHAnsi"/>
          <w:sz w:val="20"/>
          <w:szCs w:val="20"/>
        </w:rPr>
      </w:pPr>
      <w:r w:rsidRPr="004800AE">
        <w:rPr>
          <w:rFonts w:cstheme="minorHAnsi"/>
          <w:b/>
          <w:sz w:val="20"/>
          <w:szCs w:val="20"/>
          <w:u w:val="single"/>
        </w:rPr>
        <w:t xml:space="preserve">Project Group 2: </w:t>
      </w:r>
      <w:r w:rsidR="00D71152" w:rsidRPr="002D1BCE">
        <w:rPr>
          <w:rFonts w:cstheme="minorHAnsi"/>
          <w:sz w:val="20"/>
          <w:szCs w:val="20"/>
        </w:rPr>
        <w:t xml:space="preserve">Review and develop SWQS, </w:t>
      </w:r>
      <w:r w:rsidR="007042B1" w:rsidRPr="004800AE">
        <w:rPr>
          <w:rFonts w:cstheme="minorHAnsi"/>
          <w:sz w:val="20"/>
          <w:szCs w:val="20"/>
        </w:rPr>
        <w:t xml:space="preserve">in accordance with </w:t>
      </w:r>
      <w:r w:rsidR="00D71152" w:rsidRPr="002D1BCE">
        <w:rPr>
          <w:rFonts w:cstheme="minorHAnsi"/>
          <w:sz w:val="20"/>
          <w:szCs w:val="20"/>
        </w:rPr>
        <w:t xml:space="preserve">the guidelines found in </w:t>
      </w:r>
      <w:r w:rsidR="00A76761" w:rsidRPr="002D1BCE">
        <w:rPr>
          <w:rFonts w:cstheme="minorHAnsi"/>
          <w:i/>
          <w:sz w:val="20"/>
          <w:szCs w:val="20"/>
        </w:rPr>
        <w:t xml:space="preserve">Bid Solicitation </w:t>
      </w:r>
      <w:r w:rsidR="00D71152" w:rsidRPr="002D1BCE">
        <w:rPr>
          <w:rFonts w:cstheme="minorHAnsi"/>
          <w:i/>
          <w:sz w:val="20"/>
          <w:szCs w:val="20"/>
        </w:rPr>
        <w:t>Section 2.6</w:t>
      </w:r>
      <w:r w:rsidR="005C601F">
        <w:rPr>
          <w:rFonts w:cstheme="minorHAnsi"/>
          <w:i/>
          <w:sz w:val="20"/>
          <w:szCs w:val="20"/>
        </w:rPr>
        <w:t xml:space="preserve"> -</w:t>
      </w:r>
      <w:r w:rsidR="00521AB8" w:rsidRPr="002D1BCE">
        <w:rPr>
          <w:rFonts w:cstheme="minorHAnsi"/>
          <w:i/>
          <w:sz w:val="20"/>
          <w:szCs w:val="20"/>
        </w:rPr>
        <w:t xml:space="preserve"> Pre-Quote Document Review</w:t>
      </w:r>
      <w:r w:rsidR="00D71152" w:rsidRPr="002D1BCE">
        <w:rPr>
          <w:rFonts w:cstheme="minorHAnsi"/>
          <w:sz w:val="20"/>
          <w:szCs w:val="20"/>
        </w:rPr>
        <w:t>;</w:t>
      </w:r>
    </w:p>
    <w:p w14:paraId="5DDADF49" w14:textId="3BE45F3A" w:rsidR="00DB2BF6" w:rsidRPr="004800AE" w:rsidRDefault="00DB2BF6" w:rsidP="002D1BCE">
      <w:pPr>
        <w:rPr>
          <w:rFonts w:cstheme="minorHAnsi"/>
          <w:sz w:val="20"/>
          <w:szCs w:val="20"/>
        </w:rPr>
      </w:pPr>
      <w:r w:rsidRPr="004800AE">
        <w:rPr>
          <w:rFonts w:cstheme="minorHAnsi"/>
          <w:b/>
          <w:sz w:val="20"/>
          <w:szCs w:val="20"/>
          <w:u w:val="single"/>
        </w:rPr>
        <w:t>Project Group 3:</w:t>
      </w:r>
      <w:r w:rsidRPr="004800AE">
        <w:rPr>
          <w:rFonts w:cstheme="minorHAnsi"/>
          <w:sz w:val="20"/>
          <w:szCs w:val="20"/>
        </w:rPr>
        <w:t xml:space="preserve"> </w:t>
      </w:r>
      <w:r w:rsidR="00D71152" w:rsidRPr="002D1BCE">
        <w:rPr>
          <w:rFonts w:cstheme="minorHAnsi"/>
          <w:sz w:val="20"/>
          <w:szCs w:val="20"/>
        </w:rPr>
        <w:t>Develop TMDL and/or Watershed Protection</w:t>
      </w:r>
      <w:r w:rsidR="00EA5074" w:rsidRPr="004800AE">
        <w:rPr>
          <w:rFonts w:cstheme="minorHAnsi"/>
          <w:sz w:val="20"/>
          <w:szCs w:val="20"/>
        </w:rPr>
        <w:t xml:space="preserve"> Plans (WPP)</w:t>
      </w:r>
      <w:r w:rsidR="00D71152" w:rsidRPr="002D1BCE">
        <w:rPr>
          <w:rFonts w:cstheme="minorHAnsi"/>
          <w:sz w:val="20"/>
          <w:szCs w:val="20"/>
        </w:rPr>
        <w:t>/</w:t>
      </w:r>
      <w:r w:rsidR="00EA5074" w:rsidRPr="004800AE">
        <w:rPr>
          <w:rFonts w:cstheme="minorHAnsi"/>
          <w:sz w:val="20"/>
          <w:szCs w:val="20"/>
        </w:rPr>
        <w:t xml:space="preserve"> Watershed </w:t>
      </w:r>
      <w:r w:rsidR="00D71152" w:rsidRPr="002D1BCE">
        <w:rPr>
          <w:rFonts w:cstheme="minorHAnsi"/>
          <w:sz w:val="20"/>
          <w:szCs w:val="20"/>
        </w:rPr>
        <w:t>Restoration Plans</w:t>
      </w:r>
      <w:r w:rsidR="00EA5074" w:rsidRPr="004800AE">
        <w:rPr>
          <w:rFonts w:cstheme="minorHAnsi"/>
          <w:sz w:val="20"/>
          <w:szCs w:val="20"/>
        </w:rPr>
        <w:t xml:space="preserve"> (WRP)</w:t>
      </w:r>
      <w:r w:rsidR="00D71152" w:rsidRPr="002D1BCE">
        <w:rPr>
          <w:rFonts w:cstheme="minorHAnsi"/>
          <w:sz w:val="20"/>
          <w:szCs w:val="20"/>
        </w:rPr>
        <w:t xml:space="preserve">; </w:t>
      </w:r>
    </w:p>
    <w:p w14:paraId="30B4E45D" w14:textId="77777777" w:rsidR="00D71152" w:rsidRPr="002D1BCE" w:rsidRDefault="00DB2BF6" w:rsidP="002D1BCE">
      <w:pPr>
        <w:rPr>
          <w:rFonts w:cstheme="minorHAnsi"/>
          <w:sz w:val="20"/>
          <w:szCs w:val="20"/>
        </w:rPr>
      </w:pPr>
      <w:r w:rsidRPr="004800AE">
        <w:rPr>
          <w:rFonts w:cstheme="minorHAnsi"/>
          <w:b/>
          <w:sz w:val="20"/>
          <w:szCs w:val="20"/>
          <w:u w:val="single"/>
        </w:rPr>
        <w:t>Project Group 4:</w:t>
      </w:r>
      <w:r w:rsidRPr="004800AE">
        <w:rPr>
          <w:rFonts w:cstheme="minorHAnsi"/>
          <w:sz w:val="20"/>
          <w:szCs w:val="20"/>
        </w:rPr>
        <w:t xml:space="preserve"> </w:t>
      </w:r>
      <w:r w:rsidR="00D71152" w:rsidRPr="002D1BCE">
        <w:rPr>
          <w:rFonts w:cstheme="minorHAnsi"/>
          <w:sz w:val="20"/>
          <w:szCs w:val="20"/>
        </w:rPr>
        <w:t>Develop lake and/or bay management plans;</w:t>
      </w:r>
    </w:p>
    <w:p w14:paraId="26A98C64" w14:textId="77777777" w:rsidR="00D71152" w:rsidRPr="002D1BCE" w:rsidRDefault="00DB2BF6" w:rsidP="002D1BCE">
      <w:pPr>
        <w:rPr>
          <w:rFonts w:cstheme="minorHAnsi"/>
          <w:sz w:val="20"/>
          <w:szCs w:val="20"/>
        </w:rPr>
      </w:pPr>
      <w:r w:rsidRPr="004800AE">
        <w:rPr>
          <w:rFonts w:cstheme="minorHAnsi"/>
          <w:b/>
          <w:sz w:val="20"/>
          <w:szCs w:val="20"/>
          <w:u w:val="single"/>
        </w:rPr>
        <w:t>Project Group 5:</w:t>
      </w:r>
      <w:r w:rsidRPr="004800AE">
        <w:rPr>
          <w:rFonts w:cstheme="minorHAnsi"/>
          <w:sz w:val="20"/>
          <w:szCs w:val="20"/>
        </w:rPr>
        <w:t xml:space="preserve"> </w:t>
      </w:r>
      <w:r w:rsidR="00D71152" w:rsidRPr="002D1BCE">
        <w:rPr>
          <w:rFonts w:cstheme="minorHAnsi"/>
          <w:sz w:val="20"/>
          <w:szCs w:val="20"/>
        </w:rPr>
        <w:t>Technical services: design data assessment applications and tools;</w:t>
      </w:r>
      <w:r w:rsidR="00C46490" w:rsidRPr="004800AE">
        <w:rPr>
          <w:rFonts w:cstheme="minorHAnsi"/>
          <w:sz w:val="20"/>
          <w:szCs w:val="20"/>
        </w:rPr>
        <w:t xml:space="preserve"> and </w:t>
      </w:r>
    </w:p>
    <w:p w14:paraId="517BB28B" w14:textId="77777777" w:rsidR="00D71152" w:rsidRPr="002D1BCE" w:rsidRDefault="00DB2BF6" w:rsidP="002D1BCE">
      <w:pPr>
        <w:rPr>
          <w:rFonts w:cstheme="minorHAnsi"/>
          <w:sz w:val="20"/>
          <w:szCs w:val="20"/>
        </w:rPr>
      </w:pPr>
      <w:r w:rsidRPr="004800AE">
        <w:rPr>
          <w:rFonts w:cstheme="minorHAnsi"/>
          <w:b/>
          <w:sz w:val="20"/>
          <w:szCs w:val="20"/>
          <w:u w:val="single"/>
        </w:rPr>
        <w:t>Project Group 6:</w:t>
      </w:r>
      <w:r w:rsidRPr="004800AE">
        <w:rPr>
          <w:rFonts w:cstheme="minorHAnsi"/>
          <w:sz w:val="20"/>
          <w:szCs w:val="20"/>
        </w:rPr>
        <w:t xml:space="preserve"> </w:t>
      </w:r>
      <w:r w:rsidR="00D71152" w:rsidRPr="002D1BCE">
        <w:rPr>
          <w:rFonts w:cstheme="minorHAnsi"/>
          <w:sz w:val="20"/>
          <w:szCs w:val="20"/>
        </w:rPr>
        <w:t>Develop monitoring plans, sampling and lab analysis</w:t>
      </w:r>
      <w:r w:rsidR="00C46490" w:rsidRPr="004800AE">
        <w:rPr>
          <w:rFonts w:cstheme="minorHAnsi"/>
          <w:sz w:val="20"/>
          <w:szCs w:val="20"/>
        </w:rPr>
        <w:t>.</w:t>
      </w:r>
    </w:p>
    <w:p w14:paraId="117D4CA6" w14:textId="77777777" w:rsidR="00D71152" w:rsidRPr="008B6FFB" w:rsidRDefault="00D71152" w:rsidP="00FA2419">
      <w:pPr>
        <w:spacing w:after="0" w:line="240" w:lineRule="auto"/>
        <w:jc w:val="both"/>
        <w:rPr>
          <w:rFonts w:cstheme="minorHAnsi"/>
          <w:sz w:val="20"/>
          <w:szCs w:val="20"/>
        </w:rPr>
      </w:pPr>
    </w:p>
    <w:p w14:paraId="0EF24118" w14:textId="77777777" w:rsidR="00096B23" w:rsidRPr="00391E2A" w:rsidRDefault="00096B23" w:rsidP="00FA2419">
      <w:pPr>
        <w:spacing w:after="0" w:line="240" w:lineRule="auto"/>
        <w:jc w:val="both"/>
        <w:rPr>
          <w:rFonts w:cstheme="minorHAnsi"/>
          <w:sz w:val="20"/>
          <w:szCs w:val="20"/>
        </w:rPr>
      </w:pPr>
    </w:p>
    <w:p w14:paraId="7EB7DF73" w14:textId="61F23A50" w:rsidR="00A94332" w:rsidRPr="00D10233" w:rsidRDefault="00A94332" w:rsidP="00A94332">
      <w:pPr>
        <w:spacing w:after="0" w:line="240" w:lineRule="auto"/>
        <w:jc w:val="both"/>
        <w:rPr>
          <w:rFonts w:cstheme="minorHAnsi"/>
          <w:sz w:val="20"/>
          <w:szCs w:val="20"/>
        </w:rPr>
      </w:pPr>
      <w:r w:rsidRPr="00391E2A">
        <w:rPr>
          <w:rFonts w:cstheme="minorHAnsi"/>
          <w:sz w:val="20"/>
          <w:szCs w:val="20"/>
        </w:rPr>
        <w:t xml:space="preserve">The State intends to establish a pool of pre-qualified </w:t>
      </w:r>
      <w:r w:rsidRPr="00D10233">
        <w:rPr>
          <w:rFonts w:cstheme="minorHAnsi"/>
          <w:sz w:val="20"/>
          <w:szCs w:val="20"/>
        </w:rPr>
        <w:t xml:space="preserve">Contractors for each of the </w:t>
      </w:r>
      <w:r w:rsidRPr="00D518E2">
        <w:rPr>
          <w:rFonts w:cstheme="minorHAnsi"/>
          <w:sz w:val="20"/>
          <w:szCs w:val="20"/>
        </w:rPr>
        <w:t>six (</w:t>
      </w:r>
      <w:r w:rsidRPr="00183D1F">
        <w:rPr>
          <w:rFonts w:cstheme="minorHAnsi"/>
          <w:sz w:val="20"/>
          <w:szCs w:val="20"/>
        </w:rPr>
        <w:t>6</w:t>
      </w:r>
      <w:r w:rsidRPr="00B213C2">
        <w:rPr>
          <w:rFonts w:cstheme="minorHAnsi"/>
          <w:sz w:val="20"/>
          <w:szCs w:val="20"/>
        </w:rPr>
        <w:t xml:space="preserve">) </w:t>
      </w:r>
      <w:r w:rsidR="003F6A28" w:rsidRPr="002D1BCE">
        <w:rPr>
          <w:rFonts w:cstheme="minorHAnsi"/>
          <w:sz w:val="20"/>
          <w:szCs w:val="20"/>
        </w:rPr>
        <w:t>Project</w:t>
      </w:r>
      <w:r w:rsidRPr="008B6FFB">
        <w:rPr>
          <w:rFonts w:cstheme="minorHAnsi"/>
          <w:sz w:val="20"/>
          <w:szCs w:val="20"/>
        </w:rPr>
        <w:t xml:space="preserve"> Groups, who will then, through a Mini-Bid process, have the opportunity to bid on </w:t>
      </w:r>
      <w:r w:rsidR="003F6A28" w:rsidRPr="00391E2A">
        <w:rPr>
          <w:rFonts w:cstheme="minorHAnsi"/>
          <w:sz w:val="20"/>
          <w:szCs w:val="20"/>
        </w:rPr>
        <w:t xml:space="preserve">Projects </w:t>
      </w:r>
      <w:r w:rsidRPr="00D10233">
        <w:rPr>
          <w:rFonts w:cstheme="minorHAnsi"/>
          <w:sz w:val="20"/>
          <w:szCs w:val="20"/>
        </w:rPr>
        <w:t xml:space="preserve">as applicable. </w:t>
      </w:r>
    </w:p>
    <w:p w14:paraId="6F0445A5" w14:textId="77777777" w:rsidR="00A94332" w:rsidRPr="00D518E2" w:rsidRDefault="00A94332" w:rsidP="00A94332">
      <w:pPr>
        <w:spacing w:after="0" w:line="240" w:lineRule="auto"/>
        <w:jc w:val="both"/>
        <w:rPr>
          <w:rFonts w:cstheme="minorHAnsi"/>
          <w:sz w:val="20"/>
          <w:szCs w:val="20"/>
        </w:rPr>
      </w:pPr>
    </w:p>
    <w:p w14:paraId="11F0C959" w14:textId="2CA529C7" w:rsidR="00A94332" w:rsidRPr="008B6FFB" w:rsidRDefault="00A94332" w:rsidP="00A94332">
      <w:pPr>
        <w:spacing w:after="0" w:line="240" w:lineRule="auto"/>
        <w:jc w:val="both"/>
        <w:rPr>
          <w:rFonts w:cstheme="minorHAnsi"/>
          <w:sz w:val="20"/>
          <w:szCs w:val="20"/>
        </w:rPr>
      </w:pPr>
      <w:r w:rsidRPr="00D518E2">
        <w:rPr>
          <w:rFonts w:cstheme="minorHAnsi"/>
          <w:sz w:val="20"/>
          <w:szCs w:val="20"/>
        </w:rPr>
        <w:t xml:space="preserve">A </w:t>
      </w:r>
      <w:r w:rsidRPr="00183D1F">
        <w:rPr>
          <w:rFonts w:cstheme="minorHAnsi"/>
          <w:sz w:val="20"/>
          <w:szCs w:val="20"/>
        </w:rPr>
        <w:t>Bidder</w:t>
      </w:r>
      <w:r w:rsidRPr="00B213C2">
        <w:rPr>
          <w:rFonts w:cstheme="minorHAnsi"/>
          <w:sz w:val="20"/>
          <w:szCs w:val="20"/>
        </w:rPr>
        <w:t xml:space="preserve"> is not required to submit a Quote for each </w:t>
      </w:r>
      <w:r w:rsidR="003F6A28" w:rsidRPr="002D1BCE">
        <w:rPr>
          <w:rFonts w:cstheme="minorHAnsi"/>
          <w:sz w:val="20"/>
          <w:szCs w:val="20"/>
        </w:rPr>
        <w:t>Project Group</w:t>
      </w:r>
      <w:r w:rsidRPr="00391E2A">
        <w:rPr>
          <w:rFonts w:cstheme="minorHAnsi"/>
          <w:sz w:val="20"/>
          <w:szCs w:val="20"/>
        </w:rPr>
        <w:t xml:space="preserve"> in order to be considered for award.  A </w:t>
      </w:r>
      <w:r w:rsidRPr="00D10233">
        <w:rPr>
          <w:rFonts w:cstheme="minorHAnsi"/>
          <w:sz w:val="20"/>
          <w:szCs w:val="20"/>
        </w:rPr>
        <w:t xml:space="preserve">Bidder may submit a Quote for one (1) or more </w:t>
      </w:r>
      <w:r w:rsidR="003F6A28" w:rsidRPr="00D518E2">
        <w:rPr>
          <w:rFonts w:cstheme="minorHAnsi"/>
          <w:sz w:val="20"/>
          <w:szCs w:val="20"/>
        </w:rPr>
        <w:t>Project</w:t>
      </w:r>
      <w:r w:rsidRPr="00D518E2">
        <w:rPr>
          <w:rFonts w:cstheme="minorHAnsi"/>
          <w:sz w:val="20"/>
          <w:szCs w:val="20"/>
        </w:rPr>
        <w:t xml:space="preserve"> Groups.  A </w:t>
      </w:r>
      <w:r w:rsidRPr="00183D1F">
        <w:rPr>
          <w:rFonts w:cstheme="minorHAnsi"/>
          <w:sz w:val="20"/>
          <w:szCs w:val="20"/>
        </w:rPr>
        <w:t>Bidder</w:t>
      </w:r>
      <w:r w:rsidRPr="00D901A9">
        <w:rPr>
          <w:rFonts w:cstheme="minorHAnsi"/>
          <w:sz w:val="20"/>
          <w:szCs w:val="20"/>
        </w:rPr>
        <w:t xml:space="preserve"> must submit </w:t>
      </w:r>
      <w:r w:rsidR="00163699">
        <w:rPr>
          <w:rFonts w:cstheme="minorHAnsi"/>
          <w:sz w:val="20"/>
          <w:szCs w:val="20"/>
        </w:rPr>
        <w:t xml:space="preserve">pricing for </w:t>
      </w:r>
      <w:r w:rsidRPr="00D901A9">
        <w:rPr>
          <w:rFonts w:cstheme="minorHAnsi"/>
          <w:sz w:val="20"/>
          <w:szCs w:val="20"/>
        </w:rPr>
        <w:t>all price lines within a</w:t>
      </w:r>
      <w:r w:rsidRPr="002D1BCE">
        <w:rPr>
          <w:rFonts w:cstheme="minorHAnsi"/>
          <w:sz w:val="20"/>
          <w:szCs w:val="20"/>
        </w:rPr>
        <w:t xml:space="preserve"> </w:t>
      </w:r>
      <w:r w:rsidR="003F6A28" w:rsidRPr="002D1BCE">
        <w:rPr>
          <w:rFonts w:cstheme="minorHAnsi"/>
          <w:sz w:val="20"/>
          <w:szCs w:val="20"/>
        </w:rPr>
        <w:t>Project</w:t>
      </w:r>
      <w:r w:rsidRPr="002D1BCE">
        <w:rPr>
          <w:rFonts w:cstheme="minorHAnsi"/>
          <w:sz w:val="20"/>
          <w:szCs w:val="20"/>
        </w:rPr>
        <w:t xml:space="preserve"> Group</w:t>
      </w:r>
      <w:r w:rsidR="00163699">
        <w:rPr>
          <w:rFonts w:cstheme="minorHAnsi"/>
          <w:sz w:val="20"/>
          <w:szCs w:val="20"/>
        </w:rPr>
        <w:t xml:space="preserve"> in order to be considered eligible for award of that respective Project Group</w:t>
      </w:r>
      <w:r w:rsidRPr="002D1BCE">
        <w:rPr>
          <w:rFonts w:cstheme="minorHAnsi"/>
          <w:sz w:val="20"/>
          <w:szCs w:val="20"/>
        </w:rPr>
        <w:t xml:space="preserve">. </w:t>
      </w:r>
      <w:r w:rsidR="00163699">
        <w:rPr>
          <w:rFonts w:cstheme="minorHAnsi"/>
          <w:sz w:val="20"/>
          <w:szCs w:val="20"/>
        </w:rPr>
        <w:t xml:space="preserve">Refer to </w:t>
      </w:r>
      <w:r w:rsidR="00163699" w:rsidRPr="002D1BCE">
        <w:rPr>
          <w:rFonts w:cstheme="minorHAnsi"/>
          <w:i/>
          <w:sz w:val="20"/>
          <w:szCs w:val="20"/>
        </w:rPr>
        <w:t>Bid Solicitation Section 3.26 – State-Supplied Price Sheet Instructions</w:t>
      </w:r>
      <w:r w:rsidR="00163699">
        <w:rPr>
          <w:rFonts w:cstheme="minorHAnsi"/>
          <w:sz w:val="20"/>
          <w:szCs w:val="20"/>
        </w:rPr>
        <w:t xml:space="preserve"> for additional information. </w:t>
      </w:r>
    </w:p>
    <w:p w14:paraId="5D691F4A" w14:textId="77777777" w:rsidR="00A94332" w:rsidRPr="00391E2A" w:rsidRDefault="00A94332" w:rsidP="00A94332">
      <w:pPr>
        <w:spacing w:after="0" w:line="240" w:lineRule="auto"/>
        <w:jc w:val="both"/>
        <w:rPr>
          <w:rFonts w:cstheme="minorHAnsi"/>
          <w:sz w:val="20"/>
          <w:szCs w:val="20"/>
        </w:rPr>
      </w:pPr>
    </w:p>
    <w:p w14:paraId="6AB14305" w14:textId="760770A8" w:rsidR="00B575E1" w:rsidRPr="00D518E2" w:rsidRDefault="00A94332" w:rsidP="00FA2419">
      <w:pPr>
        <w:spacing w:after="0" w:line="240" w:lineRule="auto"/>
        <w:jc w:val="both"/>
        <w:rPr>
          <w:rFonts w:cstheme="minorHAnsi"/>
          <w:sz w:val="20"/>
          <w:szCs w:val="20"/>
          <w:highlight w:val="yellow"/>
        </w:rPr>
      </w:pPr>
      <w:r w:rsidRPr="00D518E2">
        <w:rPr>
          <w:rFonts w:cstheme="minorHAnsi"/>
          <w:sz w:val="20"/>
          <w:szCs w:val="20"/>
        </w:rPr>
        <w:t>The Bidders</w:t>
      </w:r>
      <w:r w:rsidRPr="00183D1F">
        <w:rPr>
          <w:rFonts w:cstheme="minorHAnsi"/>
          <w:sz w:val="20"/>
          <w:szCs w:val="20"/>
        </w:rPr>
        <w:t xml:space="preserve"> awarded a </w:t>
      </w:r>
      <w:r w:rsidRPr="00D901A9">
        <w:rPr>
          <w:rFonts w:cstheme="minorHAnsi"/>
          <w:sz w:val="20"/>
          <w:szCs w:val="20"/>
        </w:rPr>
        <w:t>Contract</w:t>
      </w:r>
      <w:r w:rsidRPr="002D1BCE">
        <w:rPr>
          <w:rFonts w:cstheme="minorHAnsi"/>
          <w:sz w:val="20"/>
          <w:szCs w:val="20"/>
        </w:rPr>
        <w:t xml:space="preserve"> as a result of this Bid Solicitation will not be able to bid on future Bid Solicitations resulting from work the Contractor performed under these Contract </w:t>
      </w:r>
      <w:r w:rsidR="00A148EA" w:rsidRPr="008B6FFB">
        <w:rPr>
          <w:rFonts w:cstheme="minorHAnsi"/>
          <w:sz w:val="20"/>
          <w:szCs w:val="20"/>
        </w:rPr>
        <w:t>Projects</w:t>
      </w:r>
      <w:r w:rsidRPr="00391E2A">
        <w:rPr>
          <w:rFonts w:cstheme="minorHAnsi"/>
          <w:sz w:val="20"/>
          <w:szCs w:val="20"/>
        </w:rPr>
        <w:t xml:space="preserve">.  </w:t>
      </w:r>
    </w:p>
    <w:p w14:paraId="1936D7BE" w14:textId="77777777" w:rsidR="002269DD" w:rsidRPr="00D518E2" w:rsidRDefault="002269DD" w:rsidP="00FA2419">
      <w:pPr>
        <w:spacing w:after="0" w:line="240" w:lineRule="auto"/>
        <w:jc w:val="both"/>
        <w:rPr>
          <w:rFonts w:cstheme="minorHAnsi"/>
          <w:sz w:val="20"/>
          <w:szCs w:val="20"/>
        </w:rPr>
      </w:pPr>
    </w:p>
    <w:p w14:paraId="67FF544F" w14:textId="77777777" w:rsidR="004125EF" w:rsidRPr="00D901A9" w:rsidRDefault="002269DD" w:rsidP="00FA2419">
      <w:pPr>
        <w:spacing w:after="0" w:line="240" w:lineRule="auto"/>
        <w:jc w:val="both"/>
        <w:rPr>
          <w:rFonts w:cstheme="minorHAnsi"/>
          <w:sz w:val="20"/>
          <w:szCs w:val="20"/>
        </w:rPr>
      </w:pPr>
      <w:r w:rsidRPr="00183D1F">
        <w:rPr>
          <w:rFonts w:cstheme="minorHAnsi"/>
          <w:sz w:val="20"/>
          <w:szCs w:val="20"/>
        </w:rPr>
        <w:lastRenderedPageBreak/>
        <w:t>The State of New Jersey Standard Terms and Conditions (SSTCs) included with this Bid Solicitation will apply to all Contracts made with the State.  These terms are in addition to the terms and conditions set forth in this Bid Solicitation and should be read in conjunction with them unless the Bid Solicitation specifically indicate</w:t>
      </w:r>
      <w:r w:rsidRPr="00B213C2">
        <w:rPr>
          <w:rFonts w:cstheme="minorHAnsi"/>
          <w:sz w:val="20"/>
          <w:szCs w:val="20"/>
        </w:rPr>
        <w:t xml:space="preserve">s otherwise.  </w:t>
      </w:r>
    </w:p>
    <w:p w14:paraId="4952550F" w14:textId="77777777" w:rsidR="002269DD" w:rsidRPr="002D1BCE" w:rsidRDefault="002269DD" w:rsidP="002269DD">
      <w:pPr>
        <w:spacing w:after="0" w:line="240" w:lineRule="auto"/>
        <w:rPr>
          <w:rFonts w:cstheme="minorHAnsi"/>
          <w:sz w:val="20"/>
          <w:szCs w:val="20"/>
        </w:rPr>
      </w:pPr>
    </w:p>
    <w:p w14:paraId="7695EBAD" w14:textId="77777777" w:rsidR="00930A24" w:rsidRPr="002D1BCE" w:rsidRDefault="00E8054C" w:rsidP="004957C7">
      <w:pPr>
        <w:pStyle w:val="Heading2"/>
        <w:rPr>
          <w:rFonts w:asciiTheme="minorHAnsi" w:hAnsiTheme="minorHAnsi" w:cstheme="minorHAnsi"/>
        </w:rPr>
      </w:pPr>
      <w:bookmarkStart w:id="24" w:name="_Toc400531468"/>
      <w:bookmarkStart w:id="25" w:name="_Toc428533938"/>
      <w:bookmarkStart w:id="26" w:name="_Toc32310615"/>
      <w:bookmarkStart w:id="27" w:name="_Toc149228436"/>
      <w:r w:rsidRPr="002D1BCE">
        <w:rPr>
          <w:rFonts w:asciiTheme="minorHAnsi" w:hAnsiTheme="minorHAnsi" w:cstheme="minorHAnsi"/>
        </w:rPr>
        <w:t>BACKGROUND</w:t>
      </w:r>
      <w:bookmarkEnd w:id="24"/>
      <w:bookmarkEnd w:id="25"/>
      <w:bookmarkEnd w:id="26"/>
      <w:bookmarkEnd w:id="27"/>
      <w:r w:rsidRPr="002D1BCE">
        <w:rPr>
          <w:rFonts w:asciiTheme="minorHAnsi" w:hAnsiTheme="minorHAnsi" w:cstheme="minorHAnsi"/>
        </w:rPr>
        <w:t xml:space="preserve"> </w:t>
      </w:r>
    </w:p>
    <w:p w14:paraId="707F33C5" w14:textId="04968E73" w:rsidR="00930A24" w:rsidRPr="004800AE" w:rsidRDefault="00D02372" w:rsidP="002269DD">
      <w:pPr>
        <w:spacing w:after="0" w:line="240" w:lineRule="auto"/>
        <w:jc w:val="both"/>
        <w:rPr>
          <w:rFonts w:cstheme="minorHAnsi"/>
          <w:sz w:val="20"/>
          <w:szCs w:val="20"/>
        </w:rPr>
      </w:pPr>
      <w:r w:rsidRPr="004800AE">
        <w:rPr>
          <w:rFonts w:cstheme="minorHAnsi"/>
          <w:sz w:val="20"/>
          <w:szCs w:val="20"/>
        </w:rPr>
        <w:t xml:space="preserve">This is a new procurement. </w:t>
      </w:r>
      <w:r w:rsidR="002269DD" w:rsidRPr="002D1BCE">
        <w:rPr>
          <w:rFonts w:cstheme="minorHAnsi"/>
          <w:sz w:val="20"/>
          <w:szCs w:val="20"/>
        </w:rPr>
        <w:t>Division of Water Monitoring, Standards and Pesticide Control</w:t>
      </w:r>
      <w:r w:rsidR="00930A24" w:rsidRPr="002D1BCE">
        <w:rPr>
          <w:rFonts w:cstheme="minorHAnsi"/>
          <w:sz w:val="20"/>
          <w:szCs w:val="20"/>
        </w:rPr>
        <w:t xml:space="preserve"> (DWMSPC)</w:t>
      </w:r>
      <w:r w:rsidR="002269DD" w:rsidRPr="004800AE">
        <w:rPr>
          <w:rFonts w:cstheme="minorHAnsi"/>
          <w:sz w:val="20"/>
          <w:szCs w:val="20"/>
        </w:rPr>
        <w:t xml:space="preserve"> develops surface and ground water related rules, and provides water quality related information to assess and manage the surface and ground water resources of the State.  The information collected and assessed by </w:t>
      </w:r>
      <w:r w:rsidR="00930A24" w:rsidRPr="002D1BCE">
        <w:rPr>
          <w:rFonts w:cstheme="minorHAnsi"/>
          <w:sz w:val="20"/>
          <w:szCs w:val="20"/>
        </w:rPr>
        <w:t>DWMSPC</w:t>
      </w:r>
      <w:r w:rsidR="00930A24" w:rsidRPr="004800AE" w:rsidDel="00930A24">
        <w:rPr>
          <w:rFonts w:cstheme="minorHAnsi"/>
          <w:sz w:val="20"/>
          <w:szCs w:val="20"/>
        </w:rPr>
        <w:t xml:space="preserve"> </w:t>
      </w:r>
      <w:r w:rsidR="002269DD" w:rsidRPr="004800AE">
        <w:rPr>
          <w:rFonts w:cstheme="minorHAnsi"/>
          <w:sz w:val="20"/>
          <w:szCs w:val="20"/>
        </w:rPr>
        <w:t xml:space="preserve"> is critical to knowing whether New Jersey’s waters are safe to swim in, aquatic life is healthy, fish and shellfish are safe to eat, and contributes information on whether water sources are safe to use for drinking water. </w:t>
      </w:r>
      <w:r w:rsidR="00930A24" w:rsidRPr="002D1BCE">
        <w:rPr>
          <w:rFonts w:cstheme="minorHAnsi"/>
          <w:sz w:val="20"/>
          <w:szCs w:val="20"/>
        </w:rPr>
        <w:t>DWMSPC</w:t>
      </w:r>
      <w:r w:rsidR="00930A24" w:rsidRPr="004800AE" w:rsidDel="00930A24">
        <w:rPr>
          <w:rFonts w:cstheme="minorHAnsi"/>
          <w:sz w:val="20"/>
          <w:szCs w:val="20"/>
        </w:rPr>
        <w:t xml:space="preserve"> </w:t>
      </w:r>
      <w:r w:rsidR="002269DD" w:rsidRPr="004800AE">
        <w:rPr>
          <w:rFonts w:cstheme="minorHAnsi"/>
          <w:sz w:val="20"/>
          <w:szCs w:val="20"/>
        </w:rPr>
        <w:t xml:space="preserve">is comprised of </w:t>
      </w:r>
      <w:r w:rsidR="009F6EB5" w:rsidRPr="004800AE">
        <w:rPr>
          <w:rFonts w:cstheme="minorHAnsi"/>
          <w:sz w:val="20"/>
          <w:szCs w:val="20"/>
        </w:rPr>
        <w:t xml:space="preserve">the following </w:t>
      </w:r>
      <w:r w:rsidR="002269DD" w:rsidRPr="004800AE">
        <w:rPr>
          <w:rFonts w:cstheme="minorHAnsi"/>
          <w:sz w:val="20"/>
          <w:szCs w:val="20"/>
        </w:rPr>
        <w:t>four</w:t>
      </w:r>
      <w:r w:rsidR="009F6EB5" w:rsidRPr="004800AE">
        <w:rPr>
          <w:rFonts w:cstheme="minorHAnsi"/>
          <w:sz w:val="20"/>
          <w:szCs w:val="20"/>
        </w:rPr>
        <w:t xml:space="preserve"> (4)</w:t>
      </w:r>
      <w:r w:rsidR="002269DD" w:rsidRPr="004800AE">
        <w:rPr>
          <w:rFonts w:cstheme="minorHAnsi"/>
          <w:sz w:val="20"/>
          <w:szCs w:val="20"/>
        </w:rPr>
        <w:t xml:space="preserve"> Bureaus: </w:t>
      </w:r>
    </w:p>
    <w:p w14:paraId="5AF20A5F" w14:textId="77777777" w:rsidR="00930A24" w:rsidRPr="004800AE" w:rsidRDefault="00930A24" w:rsidP="002269DD">
      <w:pPr>
        <w:spacing w:after="0" w:line="240" w:lineRule="auto"/>
        <w:jc w:val="both"/>
        <w:rPr>
          <w:rFonts w:cstheme="minorHAnsi"/>
          <w:sz w:val="20"/>
          <w:szCs w:val="20"/>
        </w:rPr>
      </w:pPr>
    </w:p>
    <w:p w14:paraId="1284B774" w14:textId="1A19F92D" w:rsidR="00930A24" w:rsidRPr="008B6FFB" w:rsidRDefault="00930A24" w:rsidP="002D1BCE">
      <w:pPr>
        <w:pStyle w:val="ListParagraph"/>
        <w:numPr>
          <w:ilvl w:val="0"/>
          <w:numId w:val="77"/>
        </w:numPr>
        <w:rPr>
          <w:rFonts w:cstheme="minorHAnsi"/>
          <w:sz w:val="20"/>
          <w:szCs w:val="20"/>
        </w:rPr>
      </w:pPr>
      <w:r w:rsidRPr="002D1BCE">
        <w:rPr>
          <w:rFonts w:asciiTheme="minorHAnsi" w:hAnsiTheme="minorHAnsi" w:cstheme="minorHAnsi"/>
          <w:sz w:val="20"/>
          <w:szCs w:val="20"/>
        </w:rPr>
        <w:t xml:space="preserve">Bureau of </w:t>
      </w:r>
      <w:r w:rsidR="002269DD" w:rsidRPr="002D1BCE">
        <w:rPr>
          <w:rFonts w:asciiTheme="minorHAnsi" w:hAnsiTheme="minorHAnsi" w:cstheme="minorHAnsi"/>
          <w:sz w:val="20"/>
          <w:szCs w:val="20"/>
        </w:rPr>
        <w:t xml:space="preserve">Freshwater and Biological </w:t>
      </w:r>
      <w:r w:rsidR="2AAC9D45" w:rsidRPr="002D1BCE">
        <w:rPr>
          <w:rFonts w:asciiTheme="minorHAnsi" w:hAnsiTheme="minorHAnsi" w:cstheme="minorHAnsi"/>
          <w:sz w:val="20"/>
          <w:szCs w:val="20"/>
        </w:rPr>
        <w:t>Monitoring</w:t>
      </w:r>
      <w:r w:rsidRPr="002D1BCE">
        <w:rPr>
          <w:rFonts w:asciiTheme="minorHAnsi" w:hAnsiTheme="minorHAnsi" w:cstheme="minorHAnsi"/>
          <w:sz w:val="20"/>
          <w:szCs w:val="20"/>
        </w:rPr>
        <w:t xml:space="preserve"> (BFBM);</w:t>
      </w:r>
    </w:p>
    <w:p w14:paraId="087EA7EC" w14:textId="2FDF8523" w:rsidR="00930A24" w:rsidRPr="008B6FFB" w:rsidRDefault="00930A24" w:rsidP="002D1BCE">
      <w:pPr>
        <w:pStyle w:val="ListParagraph"/>
        <w:numPr>
          <w:ilvl w:val="0"/>
          <w:numId w:val="77"/>
        </w:numPr>
        <w:rPr>
          <w:rFonts w:cstheme="minorHAnsi"/>
          <w:sz w:val="20"/>
          <w:szCs w:val="20"/>
        </w:rPr>
      </w:pPr>
      <w:r w:rsidRPr="002D1BCE">
        <w:rPr>
          <w:rFonts w:asciiTheme="minorHAnsi" w:hAnsiTheme="minorHAnsi" w:cstheme="minorHAnsi"/>
          <w:sz w:val="20"/>
          <w:szCs w:val="20"/>
        </w:rPr>
        <w:t>Bureau of</w:t>
      </w:r>
      <w:r w:rsidR="002269DD" w:rsidRPr="002D1BCE">
        <w:rPr>
          <w:rFonts w:asciiTheme="minorHAnsi" w:hAnsiTheme="minorHAnsi" w:cstheme="minorHAnsi"/>
          <w:sz w:val="20"/>
          <w:szCs w:val="20"/>
        </w:rPr>
        <w:t xml:space="preserve"> Marine Water </w:t>
      </w:r>
      <w:r w:rsidR="59D42DCE" w:rsidRPr="002D1BCE">
        <w:rPr>
          <w:rFonts w:asciiTheme="minorHAnsi" w:hAnsiTheme="minorHAnsi" w:cstheme="minorHAnsi"/>
          <w:sz w:val="20"/>
          <w:szCs w:val="20"/>
        </w:rPr>
        <w:t>Monitoring</w:t>
      </w:r>
      <w:r w:rsidRPr="002D1BCE">
        <w:rPr>
          <w:rFonts w:asciiTheme="minorHAnsi" w:hAnsiTheme="minorHAnsi" w:cstheme="minorHAnsi"/>
          <w:sz w:val="20"/>
          <w:szCs w:val="20"/>
        </w:rPr>
        <w:t xml:space="preserve"> (BMWM);</w:t>
      </w:r>
    </w:p>
    <w:p w14:paraId="7DFCC6D9" w14:textId="45E3A1B6" w:rsidR="00930A24" w:rsidRPr="008B6FFB" w:rsidRDefault="00930A24" w:rsidP="002D1BCE">
      <w:pPr>
        <w:pStyle w:val="ListParagraph"/>
        <w:numPr>
          <w:ilvl w:val="0"/>
          <w:numId w:val="77"/>
        </w:numPr>
        <w:rPr>
          <w:rFonts w:cstheme="minorHAnsi"/>
          <w:sz w:val="20"/>
          <w:szCs w:val="20"/>
        </w:rPr>
      </w:pPr>
      <w:r w:rsidRPr="002D1BCE">
        <w:rPr>
          <w:rFonts w:asciiTheme="minorHAnsi" w:hAnsiTheme="minorHAnsi" w:cstheme="minorHAnsi"/>
          <w:sz w:val="20"/>
          <w:szCs w:val="20"/>
        </w:rPr>
        <w:t xml:space="preserve">Bureau of </w:t>
      </w:r>
      <w:r w:rsidR="002269DD" w:rsidRPr="002D1BCE">
        <w:rPr>
          <w:rFonts w:asciiTheme="minorHAnsi" w:hAnsiTheme="minorHAnsi" w:cstheme="minorHAnsi"/>
          <w:sz w:val="20"/>
          <w:szCs w:val="20"/>
        </w:rPr>
        <w:t>Environmental Analysis, Restoration and Standards (BEARS)</w:t>
      </w:r>
      <w:r w:rsidRPr="002D1BCE">
        <w:rPr>
          <w:rFonts w:asciiTheme="minorHAnsi" w:hAnsiTheme="minorHAnsi" w:cstheme="minorHAnsi"/>
          <w:sz w:val="20"/>
          <w:szCs w:val="20"/>
        </w:rPr>
        <w:t xml:space="preserve">; and </w:t>
      </w:r>
    </w:p>
    <w:p w14:paraId="656562EC" w14:textId="77777777" w:rsidR="00930A24" w:rsidRPr="008B6FFB" w:rsidRDefault="00930A24" w:rsidP="002D1BCE">
      <w:pPr>
        <w:pStyle w:val="ListParagraph"/>
        <w:numPr>
          <w:ilvl w:val="0"/>
          <w:numId w:val="77"/>
        </w:numPr>
        <w:rPr>
          <w:rFonts w:cstheme="minorHAnsi"/>
          <w:sz w:val="20"/>
          <w:szCs w:val="20"/>
        </w:rPr>
      </w:pPr>
      <w:r w:rsidRPr="002D1BCE">
        <w:rPr>
          <w:rFonts w:asciiTheme="minorHAnsi" w:hAnsiTheme="minorHAnsi" w:cstheme="minorHAnsi"/>
          <w:sz w:val="20"/>
          <w:szCs w:val="20"/>
        </w:rPr>
        <w:t xml:space="preserve">Bureau of </w:t>
      </w:r>
      <w:r w:rsidR="002269DD" w:rsidRPr="002D1BCE">
        <w:rPr>
          <w:rFonts w:asciiTheme="minorHAnsi" w:hAnsiTheme="minorHAnsi" w:cstheme="minorHAnsi"/>
          <w:sz w:val="20"/>
          <w:szCs w:val="20"/>
        </w:rPr>
        <w:t>Pesticide Control</w:t>
      </w:r>
      <w:r w:rsidRPr="002D1BCE">
        <w:rPr>
          <w:rFonts w:asciiTheme="minorHAnsi" w:hAnsiTheme="minorHAnsi" w:cstheme="minorHAnsi"/>
          <w:sz w:val="20"/>
          <w:szCs w:val="20"/>
        </w:rPr>
        <w:t xml:space="preserve"> (BPC)</w:t>
      </w:r>
      <w:r w:rsidR="002269DD" w:rsidRPr="002D1BCE">
        <w:rPr>
          <w:rFonts w:asciiTheme="minorHAnsi" w:hAnsiTheme="minorHAnsi" w:cstheme="minorHAnsi"/>
          <w:sz w:val="20"/>
          <w:szCs w:val="20"/>
        </w:rPr>
        <w:t xml:space="preserve">.  </w:t>
      </w:r>
    </w:p>
    <w:p w14:paraId="7D90EDBE" w14:textId="77777777" w:rsidR="00930A24" w:rsidRPr="008B6FFB" w:rsidRDefault="00930A24" w:rsidP="002D1BCE">
      <w:pPr>
        <w:pStyle w:val="ListParagraph"/>
        <w:rPr>
          <w:rFonts w:cstheme="minorHAnsi"/>
          <w:sz w:val="20"/>
          <w:szCs w:val="20"/>
        </w:rPr>
      </w:pPr>
    </w:p>
    <w:p w14:paraId="0A5B2756" w14:textId="6C35475F" w:rsidR="002269DD" w:rsidRPr="008B6FFB" w:rsidRDefault="00D5389B" w:rsidP="002D1BCE">
      <w:pPr>
        <w:rPr>
          <w:rFonts w:cstheme="minorHAnsi"/>
          <w:sz w:val="20"/>
          <w:szCs w:val="20"/>
        </w:rPr>
      </w:pPr>
      <w:r w:rsidRPr="002D1BCE">
        <w:rPr>
          <w:rFonts w:cstheme="minorHAnsi"/>
          <w:sz w:val="20"/>
          <w:szCs w:val="20"/>
        </w:rPr>
        <w:t xml:space="preserve">Links containing information about the </w:t>
      </w:r>
      <w:r w:rsidR="00930A24" w:rsidRPr="004800AE">
        <w:rPr>
          <w:rFonts w:cstheme="minorHAnsi"/>
          <w:sz w:val="20"/>
          <w:szCs w:val="20"/>
        </w:rPr>
        <w:t>DWMSPC</w:t>
      </w:r>
      <w:r w:rsidR="00930A24" w:rsidRPr="004800AE" w:rsidDel="00930A24">
        <w:rPr>
          <w:rFonts w:cstheme="minorHAnsi"/>
          <w:sz w:val="20"/>
          <w:szCs w:val="20"/>
        </w:rPr>
        <w:t xml:space="preserve"> </w:t>
      </w:r>
      <w:r w:rsidRPr="002D1BCE">
        <w:rPr>
          <w:rFonts w:cstheme="minorHAnsi"/>
          <w:sz w:val="20"/>
          <w:szCs w:val="20"/>
        </w:rPr>
        <w:t xml:space="preserve">and the </w:t>
      </w:r>
      <w:r w:rsidR="00930A24" w:rsidRPr="004800AE">
        <w:rPr>
          <w:rFonts w:cstheme="minorHAnsi"/>
          <w:sz w:val="20"/>
          <w:szCs w:val="20"/>
        </w:rPr>
        <w:t xml:space="preserve">above mentioned </w:t>
      </w:r>
      <w:r w:rsidRPr="002D1BCE">
        <w:rPr>
          <w:rFonts w:cstheme="minorHAnsi"/>
          <w:sz w:val="20"/>
          <w:szCs w:val="20"/>
        </w:rPr>
        <w:t xml:space="preserve">Bureaus can be found in </w:t>
      </w:r>
      <w:r w:rsidR="00A76761" w:rsidRPr="002D1BCE">
        <w:rPr>
          <w:rFonts w:cstheme="minorHAnsi"/>
          <w:i/>
          <w:sz w:val="20"/>
          <w:szCs w:val="20"/>
        </w:rPr>
        <w:t xml:space="preserve">Bid Solicitation </w:t>
      </w:r>
      <w:r w:rsidR="00B575E1" w:rsidRPr="005C601F">
        <w:rPr>
          <w:rFonts w:cstheme="minorHAnsi"/>
          <w:i/>
          <w:sz w:val="20"/>
          <w:szCs w:val="20"/>
        </w:rPr>
        <w:t>Section 2.6</w:t>
      </w:r>
      <w:r w:rsidR="005C601F">
        <w:rPr>
          <w:rFonts w:cstheme="minorHAnsi"/>
          <w:i/>
          <w:sz w:val="20"/>
          <w:szCs w:val="20"/>
        </w:rPr>
        <w:t xml:space="preserve"> -</w:t>
      </w:r>
      <w:r w:rsidR="00B575E1" w:rsidRPr="004800AE">
        <w:rPr>
          <w:rFonts w:cstheme="minorHAnsi"/>
          <w:i/>
          <w:sz w:val="20"/>
          <w:szCs w:val="20"/>
        </w:rPr>
        <w:t xml:space="preserve"> Pre-Quote Document Review</w:t>
      </w:r>
      <w:r w:rsidRPr="002D1BCE">
        <w:rPr>
          <w:rFonts w:cstheme="minorHAnsi"/>
          <w:sz w:val="20"/>
          <w:szCs w:val="20"/>
        </w:rPr>
        <w:t>.</w:t>
      </w:r>
    </w:p>
    <w:p w14:paraId="6600B773" w14:textId="77777777" w:rsidR="002269DD" w:rsidRPr="002D1BCE" w:rsidRDefault="002269DD" w:rsidP="002269DD">
      <w:pPr>
        <w:keepNext/>
        <w:spacing w:after="0" w:line="240" w:lineRule="auto"/>
        <w:jc w:val="both"/>
        <w:rPr>
          <w:rFonts w:cstheme="minorHAnsi"/>
          <w:b/>
          <w:sz w:val="20"/>
          <w:szCs w:val="20"/>
          <w:u w:val="single"/>
        </w:rPr>
      </w:pPr>
      <w:r w:rsidRPr="002D1BCE">
        <w:rPr>
          <w:rFonts w:cstheme="minorHAnsi"/>
          <w:b/>
          <w:sz w:val="20"/>
          <w:szCs w:val="20"/>
          <w:u w:val="single"/>
        </w:rPr>
        <w:t>Program Descriptions</w:t>
      </w:r>
    </w:p>
    <w:p w14:paraId="448AB33C" w14:textId="77777777" w:rsidR="00972074" w:rsidRPr="002D1BCE" w:rsidRDefault="00972074" w:rsidP="002269DD">
      <w:pPr>
        <w:keepNext/>
        <w:spacing w:after="0" w:line="240" w:lineRule="auto"/>
        <w:jc w:val="both"/>
        <w:rPr>
          <w:rFonts w:cstheme="minorHAnsi"/>
          <w:sz w:val="20"/>
          <w:szCs w:val="20"/>
        </w:rPr>
      </w:pPr>
    </w:p>
    <w:p w14:paraId="180AD353" w14:textId="115CA69C" w:rsidR="002269DD" w:rsidRPr="008B6FFB" w:rsidRDefault="002269DD" w:rsidP="002269DD">
      <w:pPr>
        <w:keepNext/>
        <w:spacing w:after="0" w:line="240" w:lineRule="auto"/>
        <w:jc w:val="both"/>
        <w:rPr>
          <w:rFonts w:cstheme="minorHAnsi"/>
          <w:sz w:val="20"/>
          <w:szCs w:val="20"/>
        </w:rPr>
      </w:pPr>
      <w:r w:rsidRPr="008B6FFB">
        <w:rPr>
          <w:rFonts w:cstheme="minorHAnsi"/>
          <w:sz w:val="20"/>
          <w:szCs w:val="20"/>
        </w:rPr>
        <w:t xml:space="preserve">The </w:t>
      </w:r>
      <w:r w:rsidRPr="00D518E2">
        <w:rPr>
          <w:rFonts w:cstheme="minorHAnsi"/>
          <w:sz w:val="20"/>
          <w:szCs w:val="20"/>
        </w:rPr>
        <w:t>BFBM</w:t>
      </w:r>
      <w:r w:rsidRPr="00183D1F">
        <w:rPr>
          <w:rFonts w:cstheme="minorHAnsi"/>
          <w:sz w:val="20"/>
          <w:szCs w:val="20"/>
        </w:rPr>
        <w:t xml:space="preserve"> and BMWM</w:t>
      </w:r>
      <w:r w:rsidRPr="00D901A9">
        <w:rPr>
          <w:rFonts w:cstheme="minorHAnsi"/>
          <w:sz w:val="20"/>
          <w:szCs w:val="20"/>
        </w:rPr>
        <w:t xml:space="preserve"> are responsible for multi-year monitoring programs as mandated by</w:t>
      </w:r>
      <w:r w:rsidRPr="002D1BCE">
        <w:rPr>
          <w:rFonts w:cstheme="minorHAnsi"/>
          <w:sz w:val="20"/>
          <w:szCs w:val="20"/>
        </w:rPr>
        <w:t xml:space="preserve"> the Federal Clean Water Act (CWA) and National Shellfish Sanitation Program (NSSP). The physical, chemical, and biological data collected by these bureaus are used to manage the surface water resources of the State.    These waters support our State’s ecology, economy, and quality of life for residents. </w:t>
      </w:r>
      <w:r w:rsidR="009A76BC" w:rsidRPr="002D1BCE">
        <w:rPr>
          <w:rFonts w:cstheme="minorHAnsi"/>
          <w:sz w:val="20"/>
          <w:szCs w:val="20"/>
        </w:rPr>
        <w:t xml:space="preserve">Information pertaining to these programs can be found in </w:t>
      </w:r>
      <w:r w:rsidR="00A76761" w:rsidRPr="002D1BCE">
        <w:rPr>
          <w:rFonts w:cstheme="minorHAnsi"/>
          <w:i/>
          <w:sz w:val="20"/>
          <w:szCs w:val="20"/>
        </w:rPr>
        <w:t xml:space="preserve">Bid Solicitation </w:t>
      </w:r>
      <w:r w:rsidR="000874E6" w:rsidRPr="005C601F">
        <w:rPr>
          <w:rFonts w:cstheme="minorHAnsi"/>
          <w:i/>
          <w:sz w:val="20"/>
          <w:szCs w:val="20"/>
        </w:rPr>
        <w:t>Section 2.6</w:t>
      </w:r>
      <w:r w:rsidR="00507D36" w:rsidRPr="004800AE">
        <w:rPr>
          <w:rFonts w:cstheme="minorHAnsi"/>
          <w:i/>
          <w:sz w:val="20"/>
          <w:szCs w:val="20"/>
        </w:rPr>
        <w:t xml:space="preserve"> - </w:t>
      </w:r>
      <w:r w:rsidR="000874E6" w:rsidRPr="004800AE">
        <w:rPr>
          <w:rFonts w:cstheme="minorHAnsi"/>
          <w:i/>
          <w:sz w:val="20"/>
          <w:szCs w:val="20"/>
        </w:rPr>
        <w:t>Pre-Quote Document Review</w:t>
      </w:r>
      <w:r w:rsidR="009A76BC" w:rsidRPr="008B6FFB">
        <w:rPr>
          <w:rFonts w:cstheme="minorHAnsi"/>
          <w:sz w:val="20"/>
          <w:szCs w:val="20"/>
        </w:rPr>
        <w:t>.</w:t>
      </w:r>
    </w:p>
    <w:p w14:paraId="7259D86A" w14:textId="77777777" w:rsidR="002269DD" w:rsidRPr="00D10233" w:rsidRDefault="002269DD" w:rsidP="002269DD">
      <w:pPr>
        <w:keepNext/>
        <w:spacing w:after="0" w:line="240" w:lineRule="auto"/>
        <w:jc w:val="both"/>
        <w:rPr>
          <w:rFonts w:cstheme="minorHAnsi"/>
          <w:sz w:val="20"/>
          <w:szCs w:val="20"/>
        </w:rPr>
      </w:pPr>
      <w:r w:rsidRPr="00391E2A">
        <w:rPr>
          <w:rFonts w:cstheme="minorHAnsi"/>
          <w:sz w:val="20"/>
          <w:szCs w:val="20"/>
        </w:rPr>
        <w:t xml:space="preserve"> </w:t>
      </w:r>
    </w:p>
    <w:p w14:paraId="7EA89E50" w14:textId="27BDD0C5" w:rsidR="002269DD" w:rsidRPr="00391E2A" w:rsidRDefault="002269DD" w:rsidP="002269DD">
      <w:pPr>
        <w:keepNext/>
        <w:spacing w:after="0" w:line="240" w:lineRule="auto"/>
        <w:jc w:val="both"/>
        <w:rPr>
          <w:rFonts w:cstheme="minorHAnsi"/>
          <w:sz w:val="20"/>
          <w:szCs w:val="20"/>
        </w:rPr>
      </w:pPr>
      <w:r w:rsidRPr="00D518E2">
        <w:rPr>
          <w:rFonts w:cstheme="minorHAnsi"/>
          <w:sz w:val="20"/>
          <w:szCs w:val="20"/>
        </w:rPr>
        <w:t>BEARS acquires the data generated by BFBM, BMWM, in addition to various publicly available New Jersey datasets</w:t>
      </w:r>
      <w:r w:rsidR="00EC584A" w:rsidRPr="00D518E2">
        <w:rPr>
          <w:rFonts w:cstheme="minorHAnsi"/>
          <w:sz w:val="20"/>
          <w:szCs w:val="20"/>
        </w:rPr>
        <w:t>,</w:t>
      </w:r>
      <w:r w:rsidRPr="00183D1F">
        <w:rPr>
          <w:rFonts w:cstheme="minorHAnsi"/>
          <w:sz w:val="20"/>
          <w:szCs w:val="20"/>
        </w:rPr>
        <w:t xml:space="preserve"> that meet strict quality control protocols to assess whether New Jersey’s waters are attaining the designated uses of the waterbodies.  Results of this assessment are published in the biennial New Jersey Integrated Water Quality Assessment Report</w:t>
      </w:r>
      <w:r w:rsidRPr="008B6FFB">
        <w:rPr>
          <w:rFonts w:cstheme="minorHAnsi"/>
          <w:sz w:val="20"/>
          <w:szCs w:val="20"/>
        </w:rPr>
        <w:t xml:space="preserve"> which includes the 303(d) List of Water Quality Limited Waters. </w:t>
      </w:r>
      <w:r w:rsidR="00762B48" w:rsidRPr="008B6FFB">
        <w:rPr>
          <w:rFonts w:cstheme="minorHAnsi"/>
          <w:sz w:val="20"/>
          <w:szCs w:val="20"/>
        </w:rPr>
        <w:t xml:space="preserve">Information pertaining to this report can be found in </w:t>
      </w:r>
      <w:r w:rsidR="00762B48" w:rsidRPr="00D10233">
        <w:rPr>
          <w:rFonts w:cstheme="minorHAnsi"/>
          <w:sz w:val="20"/>
          <w:szCs w:val="20"/>
        </w:rPr>
        <w:t xml:space="preserve"> </w:t>
      </w:r>
      <w:r w:rsidR="00507D36" w:rsidRPr="005C601F">
        <w:rPr>
          <w:rFonts w:cstheme="minorHAnsi"/>
          <w:i/>
          <w:sz w:val="20"/>
          <w:szCs w:val="20"/>
        </w:rPr>
        <w:t>Bid Solicitation Section 2.6</w:t>
      </w:r>
      <w:r w:rsidR="00507D36" w:rsidRPr="004800AE">
        <w:rPr>
          <w:rFonts w:cstheme="minorHAnsi"/>
          <w:i/>
          <w:sz w:val="20"/>
          <w:szCs w:val="20"/>
        </w:rPr>
        <w:t xml:space="preserve"> - Pre-Quote Document Review</w:t>
      </w:r>
      <w:r w:rsidR="00762B48" w:rsidRPr="008B6FFB">
        <w:rPr>
          <w:rFonts w:cstheme="minorHAnsi"/>
          <w:sz w:val="20"/>
          <w:szCs w:val="20"/>
        </w:rPr>
        <w:t>.</w:t>
      </w:r>
      <w:r w:rsidRPr="008B6FFB">
        <w:rPr>
          <w:rFonts w:cstheme="minorHAnsi"/>
          <w:sz w:val="20"/>
          <w:szCs w:val="20"/>
        </w:rPr>
        <w:t xml:space="preserve"> In addition, BEARS is responsible for developing </w:t>
      </w:r>
      <w:r w:rsidR="1F365950" w:rsidRPr="00D10233">
        <w:rPr>
          <w:rFonts w:cstheme="minorHAnsi"/>
          <w:sz w:val="20"/>
          <w:szCs w:val="20"/>
        </w:rPr>
        <w:t>surface and</w:t>
      </w:r>
      <w:r w:rsidRPr="00D518E2">
        <w:rPr>
          <w:rFonts w:cstheme="minorHAnsi"/>
          <w:sz w:val="20"/>
          <w:szCs w:val="20"/>
        </w:rPr>
        <w:t xml:space="preserve"> </w:t>
      </w:r>
      <w:r w:rsidR="007A0A3D" w:rsidRPr="00D518E2">
        <w:rPr>
          <w:rFonts w:cstheme="minorHAnsi"/>
          <w:sz w:val="20"/>
          <w:szCs w:val="20"/>
        </w:rPr>
        <w:t>G</w:t>
      </w:r>
      <w:r w:rsidRPr="00183D1F">
        <w:rPr>
          <w:rFonts w:cstheme="minorHAnsi"/>
          <w:sz w:val="20"/>
          <w:szCs w:val="20"/>
        </w:rPr>
        <w:t xml:space="preserve">round </w:t>
      </w:r>
      <w:r w:rsidR="007A0A3D" w:rsidRPr="00183D1F">
        <w:rPr>
          <w:rFonts w:cstheme="minorHAnsi"/>
          <w:sz w:val="20"/>
          <w:szCs w:val="20"/>
        </w:rPr>
        <w:t>W</w:t>
      </w:r>
      <w:r w:rsidR="4D4C0C5D" w:rsidRPr="00D901A9">
        <w:rPr>
          <w:rFonts w:cstheme="minorHAnsi"/>
          <w:sz w:val="20"/>
          <w:szCs w:val="20"/>
        </w:rPr>
        <w:t xml:space="preserve">ater </w:t>
      </w:r>
      <w:r w:rsidR="007A0A3D" w:rsidRPr="002D1BCE">
        <w:rPr>
          <w:rFonts w:cstheme="minorHAnsi"/>
          <w:sz w:val="20"/>
          <w:szCs w:val="20"/>
        </w:rPr>
        <w:t>Q</w:t>
      </w:r>
      <w:r w:rsidR="4D4C0C5D" w:rsidRPr="002D1BCE">
        <w:rPr>
          <w:rFonts w:cstheme="minorHAnsi"/>
          <w:sz w:val="20"/>
          <w:szCs w:val="20"/>
        </w:rPr>
        <w:t>uality</w:t>
      </w:r>
      <w:r w:rsidRPr="002D1BCE">
        <w:rPr>
          <w:rFonts w:cstheme="minorHAnsi"/>
          <w:sz w:val="20"/>
          <w:szCs w:val="20"/>
        </w:rPr>
        <w:t xml:space="preserve"> </w:t>
      </w:r>
      <w:r w:rsidR="007A0A3D" w:rsidRPr="002D1BCE">
        <w:rPr>
          <w:rFonts w:cstheme="minorHAnsi"/>
          <w:sz w:val="20"/>
          <w:szCs w:val="20"/>
        </w:rPr>
        <w:t>S</w:t>
      </w:r>
      <w:r w:rsidRPr="002D1BCE">
        <w:rPr>
          <w:rFonts w:cstheme="minorHAnsi"/>
          <w:sz w:val="20"/>
          <w:szCs w:val="20"/>
        </w:rPr>
        <w:t>tandards</w:t>
      </w:r>
      <w:r w:rsidR="007A0A3D" w:rsidRPr="002D1BCE">
        <w:rPr>
          <w:rFonts w:cstheme="minorHAnsi"/>
          <w:sz w:val="20"/>
          <w:szCs w:val="20"/>
        </w:rPr>
        <w:t xml:space="preserve"> (GWQS)</w:t>
      </w:r>
      <w:r w:rsidRPr="002D1BCE">
        <w:rPr>
          <w:rFonts w:cstheme="minorHAnsi"/>
          <w:sz w:val="20"/>
          <w:szCs w:val="20"/>
        </w:rPr>
        <w:t>, TMDL</w:t>
      </w:r>
      <w:r w:rsidR="2AC2203B" w:rsidRPr="002D1BCE">
        <w:rPr>
          <w:rFonts w:cstheme="minorHAnsi"/>
          <w:sz w:val="20"/>
          <w:szCs w:val="20"/>
        </w:rPr>
        <w:t>,</w:t>
      </w:r>
      <w:r w:rsidRPr="002D1BCE">
        <w:rPr>
          <w:rFonts w:cstheme="minorHAnsi"/>
          <w:sz w:val="20"/>
          <w:szCs w:val="20"/>
        </w:rPr>
        <w:t xml:space="preserve"> watershed-based restoration/protection </w:t>
      </w:r>
      <w:r w:rsidR="3C5741E6" w:rsidRPr="002D1BCE">
        <w:rPr>
          <w:rFonts w:cstheme="minorHAnsi"/>
          <w:sz w:val="20"/>
          <w:szCs w:val="20"/>
        </w:rPr>
        <w:t>plans,</w:t>
      </w:r>
      <w:r w:rsidRPr="002D1BCE">
        <w:rPr>
          <w:rFonts w:cstheme="minorHAnsi"/>
          <w:sz w:val="20"/>
          <w:szCs w:val="20"/>
        </w:rPr>
        <w:t xml:space="preserve"> conducting and coordinating environmental stewardship, and other activities designed to protect, maintain and enhance water quality for all waters of the State.  These responsibilities are completed in accordance with the </w:t>
      </w:r>
      <w:r w:rsidR="003225AC" w:rsidRPr="002D1BCE">
        <w:rPr>
          <w:rFonts w:cstheme="minorHAnsi"/>
          <w:sz w:val="20"/>
          <w:szCs w:val="20"/>
        </w:rPr>
        <w:t>f</w:t>
      </w:r>
      <w:r w:rsidRPr="002D1BCE">
        <w:rPr>
          <w:rFonts w:cstheme="minorHAnsi"/>
          <w:sz w:val="20"/>
          <w:szCs w:val="20"/>
        </w:rPr>
        <w:t>ederal CWA, New Jersey Water Pollution Control Act, and New Jersey Water Quality Management Planning Act</w:t>
      </w:r>
      <w:r w:rsidRPr="008B6FFB">
        <w:rPr>
          <w:rFonts w:cstheme="minorHAnsi"/>
          <w:sz w:val="20"/>
          <w:szCs w:val="20"/>
        </w:rPr>
        <w:t xml:space="preserve">. </w:t>
      </w:r>
      <w:r w:rsidR="009A76BC" w:rsidRPr="008B6FFB">
        <w:rPr>
          <w:rFonts w:cstheme="minorHAnsi"/>
          <w:sz w:val="20"/>
          <w:szCs w:val="20"/>
        </w:rPr>
        <w:t xml:space="preserve">Information pertaining to this data can be found in </w:t>
      </w:r>
      <w:r w:rsidR="00507D36" w:rsidRPr="005C601F">
        <w:rPr>
          <w:rFonts w:cstheme="minorHAnsi"/>
          <w:i/>
          <w:sz w:val="20"/>
          <w:szCs w:val="20"/>
        </w:rPr>
        <w:t>Bid Solicitation Section 2.6</w:t>
      </w:r>
      <w:r w:rsidR="00507D36" w:rsidRPr="004800AE">
        <w:rPr>
          <w:rFonts w:cstheme="minorHAnsi"/>
          <w:i/>
          <w:sz w:val="20"/>
          <w:szCs w:val="20"/>
        </w:rPr>
        <w:t xml:space="preserve"> </w:t>
      </w:r>
      <w:r w:rsidR="005C601F">
        <w:rPr>
          <w:rFonts w:cstheme="minorHAnsi"/>
          <w:i/>
          <w:sz w:val="20"/>
          <w:szCs w:val="20"/>
        </w:rPr>
        <w:t>-</w:t>
      </w:r>
      <w:r w:rsidR="00507D36" w:rsidRPr="004800AE">
        <w:rPr>
          <w:rFonts w:cstheme="minorHAnsi"/>
          <w:i/>
          <w:sz w:val="20"/>
          <w:szCs w:val="20"/>
        </w:rPr>
        <w:t xml:space="preserve"> Pre-Quote Document Review</w:t>
      </w:r>
      <w:r w:rsidR="009A76BC" w:rsidRPr="008B6FFB">
        <w:rPr>
          <w:rFonts w:cstheme="minorHAnsi"/>
          <w:sz w:val="20"/>
          <w:szCs w:val="20"/>
        </w:rPr>
        <w:t>.</w:t>
      </w:r>
    </w:p>
    <w:p w14:paraId="25CE5DDF" w14:textId="77777777" w:rsidR="153F5FEC" w:rsidRPr="00D518E2" w:rsidRDefault="153F5FEC" w:rsidP="153F5FEC">
      <w:pPr>
        <w:keepNext/>
        <w:spacing w:after="0" w:line="240" w:lineRule="auto"/>
        <w:jc w:val="both"/>
        <w:rPr>
          <w:rFonts w:cstheme="minorHAnsi"/>
          <w:sz w:val="20"/>
          <w:szCs w:val="20"/>
        </w:rPr>
      </w:pPr>
    </w:p>
    <w:p w14:paraId="78F402C2" w14:textId="204D94C1" w:rsidR="002269DD" w:rsidRPr="00183D1F" w:rsidRDefault="009B578B" w:rsidP="002269DD">
      <w:pPr>
        <w:keepNext/>
        <w:spacing w:after="0" w:line="240" w:lineRule="auto"/>
        <w:jc w:val="both"/>
        <w:rPr>
          <w:rFonts w:cstheme="minorHAnsi"/>
          <w:sz w:val="20"/>
          <w:szCs w:val="20"/>
        </w:rPr>
      </w:pPr>
      <w:r w:rsidRPr="00183D1F">
        <w:rPr>
          <w:rFonts w:cstheme="minorHAnsi"/>
          <w:sz w:val="20"/>
          <w:szCs w:val="20"/>
        </w:rPr>
        <w:t>BPC</w:t>
      </w:r>
      <w:r w:rsidR="002269DD" w:rsidRPr="008B6FFB">
        <w:rPr>
          <w:rFonts w:cstheme="minorHAnsi"/>
          <w:sz w:val="20"/>
          <w:szCs w:val="20"/>
        </w:rPr>
        <w:t xml:space="preserve"> is responsible for enforcing the state code and the Federal Insecticide, Fungicide, and Rodenticide Act (FIFRA) with regards to the use, sale, distribution, and manufacture of pesticides in the state of New Jersey. The Bureau is also responsible for enforcing </w:t>
      </w:r>
      <w:r w:rsidR="00FE4A2C" w:rsidRPr="004800AE">
        <w:rPr>
          <w:rFonts w:eastAsia="MS Mincho" w:cstheme="minorHAnsi"/>
          <w:sz w:val="20"/>
          <w:szCs w:val="20"/>
        </w:rPr>
        <w:t>United States Environmental Protection Agency’s</w:t>
      </w:r>
      <w:r w:rsidR="00FE4A2C" w:rsidRPr="004800AE">
        <w:rPr>
          <w:rFonts w:cstheme="minorHAnsi"/>
          <w:sz w:val="20"/>
          <w:szCs w:val="20"/>
        </w:rPr>
        <w:t xml:space="preserve"> (</w:t>
      </w:r>
      <w:r w:rsidR="00FB3C31" w:rsidRPr="008B6FFB">
        <w:rPr>
          <w:rFonts w:cstheme="minorHAnsi"/>
          <w:sz w:val="20"/>
          <w:szCs w:val="20"/>
        </w:rPr>
        <w:t>US</w:t>
      </w:r>
      <w:r w:rsidR="002305D3" w:rsidRPr="00391E2A">
        <w:rPr>
          <w:rFonts w:cstheme="minorHAnsi"/>
          <w:sz w:val="20"/>
          <w:szCs w:val="20"/>
        </w:rPr>
        <w:t>EPA</w:t>
      </w:r>
      <w:r w:rsidR="00FE4A2C" w:rsidRPr="008B6FFB">
        <w:rPr>
          <w:rFonts w:cstheme="minorHAnsi"/>
          <w:sz w:val="20"/>
          <w:szCs w:val="20"/>
        </w:rPr>
        <w:t>)</w:t>
      </w:r>
      <w:r w:rsidR="002305D3" w:rsidRPr="00391E2A">
        <w:rPr>
          <w:rFonts w:cstheme="minorHAnsi"/>
          <w:sz w:val="20"/>
          <w:szCs w:val="20"/>
        </w:rPr>
        <w:t xml:space="preserve"> </w:t>
      </w:r>
      <w:r w:rsidR="002269DD" w:rsidRPr="00D10233">
        <w:rPr>
          <w:rFonts w:cstheme="minorHAnsi"/>
          <w:sz w:val="20"/>
          <w:szCs w:val="20"/>
        </w:rPr>
        <w:t>Worker Protection Standard</w:t>
      </w:r>
      <w:r w:rsidR="002305D3" w:rsidRPr="008B6FFB">
        <w:rPr>
          <w:rFonts w:cstheme="minorHAnsi"/>
          <w:sz w:val="20"/>
          <w:szCs w:val="20"/>
        </w:rPr>
        <w:t xml:space="preserve"> (WPS)</w:t>
      </w:r>
      <w:r w:rsidR="004B65CC" w:rsidRPr="008B6FFB">
        <w:rPr>
          <w:rFonts w:cstheme="minorHAnsi"/>
          <w:sz w:val="20"/>
          <w:szCs w:val="20"/>
        </w:rPr>
        <w:t xml:space="preserve"> which</w:t>
      </w:r>
      <w:r w:rsidRPr="00391E2A">
        <w:rPr>
          <w:rFonts w:cstheme="minorHAnsi"/>
          <w:sz w:val="20"/>
          <w:szCs w:val="20"/>
        </w:rPr>
        <w:t xml:space="preserve"> </w:t>
      </w:r>
      <w:r w:rsidR="002269DD" w:rsidRPr="00D518E2">
        <w:rPr>
          <w:rFonts w:cstheme="minorHAnsi"/>
          <w:sz w:val="20"/>
          <w:szCs w:val="20"/>
        </w:rPr>
        <w:t>ensur</w:t>
      </w:r>
      <w:r w:rsidR="00A7075D" w:rsidRPr="00D518E2">
        <w:rPr>
          <w:rFonts w:cstheme="minorHAnsi"/>
          <w:sz w:val="20"/>
          <w:szCs w:val="20"/>
        </w:rPr>
        <w:t>es</w:t>
      </w:r>
      <w:r w:rsidR="002269DD" w:rsidRPr="00183D1F">
        <w:rPr>
          <w:rFonts w:cstheme="minorHAnsi"/>
          <w:sz w:val="20"/>
          <w:szCs w:val="20"/>
        </w:rPr>
        <w:t xml:space="preserve"> the safety of the 40,000 agricultural workers on New Jersey farms and nurseries.</w:t>
      </w:r>
    </w:p>
    <w:p w14:paraId="441AC902" w14:textId="77777777" w:rsidR="00EA5ED8" w:rsidRPr="004800AE" w:rsidRDefault="00EA5ED8" w:rsidP="0084189F">
      <w:pPr>
        <w:spacing w:after="0" w:line="240" w:lineRule="auto"/>
        <w:jc w:val="both"/>
        <w:rPr>
          <w:rFonts w:cstheme="minorHAnsi"/>
          <w:sz w:val="20"/>
          <w:szCs w:val="20"/>
        </w:rPr>
      </w:pPr>
    </w:p>
    <w:p w14:paraId="529E275E" w14:textId="77777777" w:rsidR="00E95DDD" w:rsidRPr="002D1BCE" w:rsidRDefault="00E95DDD" w:rsidP="004957C7">
      <w:pPr>
        <w:pStyle w:val="Heading2"/>
        <w:rPr>
          <w:rFonts w:asciiTheme="minorHAnsi" w:hAnsiTheme="minorHAnsi" w:cstheme="minorHAnsi"/>
        </w:rPr>
      </w:pPr>
      <w:bookmarkStart w:id="28" w:name="_Toc149228437"/>
      <w:r w:rsidRPr="002D1BCE">
        <w:rPr>
          <w:rFonts w:asciiTheme="minorHAnsi" w:hAnsiTheme="minorHAnsi" w:cstheme="minorHAnsi"/>
        </w:rPr>
        <w:t>CONTRACT</w:t>
      </w:r>
      <w:r w:rsidRPr="002D1BCE">
        <w:rPr>
          <w:rFonts w:asciiTheme="minorHAnsi" w:hAnsiTheme="minorHAnsi" w:cstheme="minorHAnsi"/>
          <w:spacing w:val="-1"/>
        </w:rPr>
        <w:t xml:space="preserve"> </w:t>
      </w:r>
      <w:r w:rsidRPr="002D1BCE">
        <w:rPr>
          <w:rFonts w:asciiTheme="minorHAnsi" w:hAnsiTheme="minorHAnsi" w:cstheme="minorHAnsi"/>
        </w:rPr>
        <w:t>AMOUNT</w:t>
      </w:r>
      <w:bookmarkEnd w:id="28"/>
    </w:p>
    <w:p w14:paraId="18593298" w14:textId="77777777" w:rsidR="00E95DDD" w:rsidRPr="004800AE" w:rsidRDefault="00E95DDD" w:rsidP="0084189F">
      <w:pPr>
        <w:keepNext/>
        <w:spacing w:after="0" w:line="240" w:lineRule="auto"/>
        <w:jc w:val="both"/>
        <w:rPr>
          <w:rFonts w:cstheme="minorHAnsi"/>
          <w:sz w:val="20"/>
          <w:szCs w:val="20"/>
        </w:rPr>
      </w:pPr>
      <w:r w:rsidRPr="004800AE">
        <w:rPr>
          <w:rFonts w:cstheme="minorHAnsi"/>
          <w:sz w:val="20"/>
          <w:szCs w:val="20"/>
        </w:rPr>
        <w:t>The estimated amount of the Contract, if stated, shall not be construed as either the maximum or minimum amount which the State shall be obliged to order.</w:t>
      </w:r>
    </w:p>
    <w:p w14:paraId="30F6A4D8" w14:textId="77777777" w:rsidR="00904931" w:rsidRPr="004800AE" w:rsidRDefault="00904931" w:rsidP="0084189F">
      <w:pPr>
        <w:spacing w:after="0" w:line="240" w:lineRule="auto"/>
        <w:jc w:val="both"/>
        <w:rPr>
          <w:rFonts w:cstheme="minorHAnsi"/>
          <w:sz w:val="20"/>
          <w:szCs w:val="20"/>
        </w:rPr>
      </w:pPr>
    </w:p>
    <w:p w14:paraId="011ED215" w14:textId="77777777" w:rsidR="00D422A6" w:rsidRPr="002D1BCE" w:rsidRDefault="00444531" w:rsidP="004957C7">
      <w:pPr>
        <w:pStyle w:val="Heading2"/>
        <w:rPr>
          <w:rFonts w:asciiTheme="minorHAnsi" w:hAnsiTheme="minorHAnsi" w:cstheme="minorHAnsi"/>
        </w:rPr>
      </w:pPr>
      <w:bookmarkStart w:id="29" w:name="_Toc400531506"/>
      <w:bookmarkStart w:id="30" w:name="_Toc428533977"/>
      <w:bookmarkStart w:id="31" w:name="_Toc32310702"/>
      <w:bookmarkStart w:id="32" w:name="_Toc149228438"/>
      <w:r w:rsidRPr="002D1BCE">
        <w:rPr>
          <w:rFonts w:asciiTheme="minorHAnsi" w:hAnsiTheme="minorHAnsi" w:cstheme="minorHAnsi"/>
        </w:rPr>
        <w:t xml:space="preserve">ORDER OF </w:t>
      </w:r>
      <w:r w:rsidR="00D422A6" w:rsidRPr="002D1BCE">
        <w:rPr>
          <w:rFonts w:asciiTheme="minorHAnsi" w:hAnsiTheme="minorHAnsi" w:cstheme="minorHAnsi"/>
        </w:rPr>
        <w:t>PRECEDENCE OF CONTRACTUAL TERMS</w:t>
      </w:r>
      <w:bookmarkEnd w:id="29"/>
      <w:bookmarkEnd w:id="30"/>
      <w:bookmarkEnd w:id="31"/>
      <w:bookmarkEnd w:id="32"/>
    </w:p>
    <w:p w14:paraId="166E1A6A" w14:textId="77777777" w:rsidR="00507D36" w:rsidRPr="00D518E2" w:rsidRDefault="00507D36" w:rsidP="00507D36">
      <w:pPr>
        <w:keepNext/>
        <w:spacing w:after="0" w:line="240" w:lineRule="auto"/>
        <w:jc w:val="both"/>
        <w:rPr>
          <w:rFonts w:cstheme="minorHAnsi"/>
          <w:sz w:val="20"/>
          <w:szCs w:val="20"/>
        </w:rPr>
      </w:pPr>
      <w:r w:rsidRPr="008B6FFB">
        <w:rPr>
          <w:rFonts w:cstheme="minorHAnsi"/>
          <w:sz w:val="20"/>
          <w:szCs w:val="20"/>
        </w:rPr>
        <w:t xml:space="preserve">The </w:t>
      </w:r>
      <w:r w:rsidRPr="008B6FFB">
        <w:rPr>
          <w:rFonts w:cstheme="minorHAnsi"/>
          <w:color w:val="000000"/>
          <w:sz w:val="20"/>
          <w:szCs w:val="20"/>
        </w:rPr>
        <w:t>Contract</w:t>
      </w:r>
      <w:r w:rsidRPr="00391E2A">
        <w:rPr>
          <w:rFonts w:cstheme="minorHAnsi"/>
          <w:sz w:val="20"/>
          <w:szCs w:val="20"/>
        </w:rPr>
        <w:t xml:space="preserve"> awarded, and the entire agreement between the parties, as a result of this Bid Solicitation shall consist of:  (1) the final Bid Solicitation, (2) the State of New Jersey Standard Ter</w:t>
      </w:r>
      <w:r w:rsidRPr="00D10233">
        <w:rPr>
          <w:rFonts w:cstheme="minorHAnsi"/>
          <w:sz w:val="20"/>
          <w:szCs w:val="20"/>
        </w:rPr>
        <w:t>ms and Conditions, (3) the Quote, and if applicable (4) any Bidder responses to clarifications; (5) a Bidder’s Best and Final Offer, (6) other negotiated document, and/or (7) third party document.  In the event of a conflict in the terms and conditions amo</w:t>
      </w:r>
      <w:r w:rsidRPr="00D518E2">
        <w:rPr>
          <w:rFonts w:cstheme="minorHAnsi"/>
          <w:sz w:val="20"/>
          <w:szCs w:val="20"/>
        </w:rPr>
        <w:t xml:space="preserve">ng the documents comprising this </w:t>
      </w:r>
      <w:r w:rsidRPr="00D518E2">
        <w:rPr>
          <w:rFonts w:cstheme="minorHAnsi"/>
          <w:color w:val="000000"/>
          <w:sz w:val="20"/>
          <w:szCs w:val="20"/>
        </w:rPr>
        <w:t>Contract</w:t>
      </w:r>
      <w:r w:rsidRPr="00D518E2">
        <w:rPr>
          <w:rFonts w:cstheme="minorHAnsi"/>
          <w:sz w:val="20"/>
          <w:szCs w:val="20"/>
        </w:rPr>
        <w:t xml:space="preserve">, the order of precedence, for purposes of interpretation thereof, </w:t>
      </w:r>
      <w:r w:rsidR="00A542C3">
        <w:rPr>
          <w:rFonts w:cstheme="minorHAnsi"/>
          <w:sz w:val="20"/>
          <w:szCs w:val="20"/>
        </w:rPr>
        <w:t xml:space="preserve">are </w:t>
      </w:r>
      <w:r w:rsidRPr="00D518E2">
        <w:rPr>
          <w:rFonts w:cstheme="minorHAnsi"/>
          <w:sz w:val="20"/>
          <w:szCs w:val="20"/>
        </w:rPr>
        <w:t xml:space="preserve">listed from highest ranking to lowest ranking as noted above. </w:t>
      </w:r>
    </w:p>
    <w:p w14:paraId="18F8237C" w14:textId="77777777" w:rsidR="00507D36" w:rsidRPr="00183D1F" w:rsidRDefault="00507D36" w:rsidP="00507D36">
      <w:pPr>
        <w:spacing w:after="0" w:line="240" w:lineRule="auto"/>
        <w:jc w:val="center"/>
        <w:rPr>
          <w:rFonts w:cstheme="minorHAnsi"/>
          <w:sz w:val="20"/>
          <w:szCs w:val="20"/>
        </w:rPr>
      </w:pPr>
    </w:p>
    <w:p w14:paraId="02761C43" w14:textId="77777777" w:rsidR="00507D36" w:rsidRPr="004800AE" w:rsidRDefault="00507D36" w:rsidP="00507D36">
      <w:pPr>
        <w:spacing w:after="0" w:line="240" w:lineRule="auto"/>
        <w:jc w:val="both"/>
        <w:rPr>
          <w:rFonts w:cstheme="minorHAnsi"/>
          <w:sz w:val="20"/>
          <w:szCs w:val="20"/>
        </w:rPr>
      </w:pPr>
      <w:r w:rsidRPr="004800AE">
        <w:rPr>
          <w:rFonts w:cstheme="minorHAnsi"/>
          <w:sz w:val="20"/>
          <w:szCs w:val="20"/>
        </w:rPr>
        <w:t xml:space="preserve">Any other terms or conditions, not included with the Bidder’s Quote and accepted by the State, shall not be incorporated into the Contract awarded.  Any references to external documentation, including those documents referenced by a URL, including without limitation, technical reference manuals, technical support policies, copyright notices, additional license terms, etc., are subject to the </w:t>
      </w:r>
      <w:r w:rsidRPr="004800AE">
        <w:rPr>
          <w:rFonts w:cstheme="minorHAnsi"/>
          <w:sz w:val="20"/>
          <w:szCs w:val="20"/>
        </w:rPr>
        <w:lastRenderedPageBreak/>
        <w:t>terms and conditions of the Bid Solicitation and the State of New Jersey Standard Terms and Conditions.  In the event of any conflict between the terms of a document incorporated by reference, the terms and conditions of the Bid Solicitation and the State of New Jersey Standard Terms and Conditions shall prevail.</w:t>
      </w:r>
    </w:p>
    <w:p w14:paraId="519D936E" w14:textId="77777777" w:rsidR="00BD6623" w:rsidRPr="004800AE" w:rsidRDefault="00BD6623" w:rsidP="0084189F">
      <w:pPr>
        <w:spacing w:after="0" w:line="240" w:lineRule="auto"/>
        <w:jc w:val="both"/>
        <w:rPr>
          <w:rFonts w:cstheme="minorHAnsi"/>
          <w:sz w:val="20"/>
          <w:szCs w:val="20"/>
        </w:rPr>
      </w:pPr>
    </w:p>
    <w:p w14:paraId="252DB1DD" w14:textId="77777777" w:rsidR="00DE02CD" w:rsidRPr="002D1BCE" w:rsidRDefault="006D1E7C" w:rsidP="004957C7">
      <w:pPr>
        <w:pStyle w:val="Heading2"/>
        <w:rPr>
          <w:rFonts w:asciiTheme="minorHAnsi" w:hAnsiTheme="minorHAnsi" w:cstheme="minorHAnsi"/>
        </w:rPr>
      </w:pPr>
      <w:bookmarkStart w:id="33" w:name="_Toc149228439"/>
      <w:r w:rsidRPr="002D1BCE">
        <w:rPr>
          <w:rFonts w:asciiTheme="minorHAnsi" w:hAnsiTheme="minorHAnsi" w:cstheme="minorHAnsi"/>
        </w:rPr>
        <w:t xml:space="preserve">INTRASTATE </w:t>
      </w:r>
      <w:r w:rsidR="00EA5ED8" w:rsidRPr="002D1BCE">
        <w:rPr>
          <w:rFonts w:asciiTheme="minorHAnsi" w:hAnsiTheme="minorHAnsi" w:cstheme="minorHAnsi"/>
        </w:rPr>
        <w:t>COOPERATIVE PURCHASING</w:t>
      </w:r>
      <w:bookmarkEnd w:id="33"/>
    </w:p>
    <w:p w14:paraId="650D2906" w14:textId="09B1A758" w:rsidR="008730EE" w:rsidRPr="00183D1F" w:rsidRDefault="00507D36" w:rsidP="008730EE">
      <w:pPr>
        <w:spacing w:after="0" w:line="240" w:lineRule="auto"/>
        <w:jc w:val="both"/>
        <w:rPr>
          <w:rFonts w:cstheme="minorHAnsi"/>
          <w:bCs/>
          <w:sz w:val="20"/>
          <w:szCs w:val="20"/>
          <w:highlight w:val="green"/>
        </w:rPr>
      </w:pPr>
      <w:r w:rsidRPr="008B6FFB">
        <w:rPr>
          <w:rFonts w:cstheme="minorHAnsi"/>
          <w:sz w:val="20"/>
          <w:szCs w:val="20"/>
        </w:rPr>
        <w:t>N</w:t>
      </w:r>
      <w:r w:rsidRPr="00D10233">
        <w:rPr>
          <w:rFonts w:cstheme="minorHAnsi"/>
          <w:sz w:val="20"/>
          <w:szCs w:val="20"/>
        </w:rPr>
        <w:t xml:space="preserve">ot </w:t>
      </w:r>
      <w:r w:rsidRPr="00D518E2">
        <w:rPr>
          <w:rFonts w:cstheme="minorHAnsi"/>
          <w:sz w:val="20"/>
          <w:szCs w:val="20"/>
        </w:rPr>
        <w:t>applicable to this procurement.</w:t>
      </w:r>
    </w:p>
    <w:p w14:paraId="44EBBECB" w14:textId="77777777" w:rsidR="0001505D" w:rsidRPr="00B213C2" w:rsidRDefault="0001505D" w:rsidP="0084189F">
      <w:pPr>
        <w:spacing w:after="0" w:line="240" w:lineRule="auto"/>
        <w:rPr>
          <w:rFonts w:cstheme="minorHAnsi"/>
          <w:sz w:val="20"/>
          <w:szCs w:val="20"/>
        </w:rPr>
      </w:pPr>
      <w:r w:rsidRPr="00183D1F">
        <w:rPr>
          <w:rFonts w:cstheme="minorHAnsi"/>
          <w:sz w:val="20"/>
          <w:szCs w:val="20"/>
        </w:rPr>
        <w:br w:type="page"/>
      </w:r>
    </w:p>
    <w:p w14:paraId="23035601" w14:textId="77777777" w:rsidR="0001505D" w:rsidRPr="002D1BCE" w:rsidRDefault="0001505D" w:rsidP="00A80361">
      <w:pPr>
        <w:pStyle w:val="Heading1"/>
        <w:rPr>
          <w:rFonts w:asciiTheme="minorHAnsi" w:hAnsiTheme="minorHAnsi" w:cstheme="minorHAnsi"/>
          <w:sz w:val="20"/>
          <w:szCs w:val="20"/>
        </w:rPr>
      </w:pPr>
      <w:bookmarkStart w:id="34" w:name="_Toc149228440"/>
      <w:r w:rsidRPr="002D1BCE">
        <w:rPr>
          <w:rFonts w:asciiTheme="minorHAnsi" w:hAnsiTheme="minorHAnsi" w:cstheme="minorHAnsi"/>
          <w:sz w:val="20"/>
          <w:szCs w:val="20"/>
        </w:rPr>
        <w:lastRenderedPageBreak/>
        <w:t>PRE</w:t>
      </w:r>
      <w:r w:rsidR="00444531" w:rsidRPr="002D1BCE">
        <w:rPr>
          <w:rFonts w:asciiTheme="minorHAnsi" w:hAnsiTheme="minorHAnsi" w:cstheme="minorHAnsi"/>
          <w:sz w:val="20"/>
          <w:szCs w:val="20"/>
        </w:rPr>
        <w:t xml:space="preserve">-QUOTE </w:t>
      </w:r>
      <w:r w:rsidRPr="002D1BCE">
        <w:rPr>
          <w:rFonts w:asciiTheme="minorHAnsi" w:hAnsiTheme="minorHAnsi" w:cstheme="minorHAnsi"/>
          <w:sz w:val="20"/>
          <w:szCs w:val="20"/>
        </w:rPr>
        <w:t>SUBMISSION INFORMATION</w:t>
      </w:r>
      <w:bookmarkEnd w:id="34"/>
    </w:p>
    <w:p w14:paraId="52071930" w14:textId="77777777" w:rsidR="00A23804" w:rsidRPr="00B213C2" w:rsidRDefault="00A23804" w:rsidP="0084189F">
      <w:pPr>
        <w:spacing w:after="0" w:line="240" w:lineRule="auto"/>
        <w:jc w:val="both"/>
        <w:rPr>
          <w:rFonts w:cstheme="minorHAnsi"/>
          <w:sz w:val="20"/>
          <w:szCs w:val="20"/>
        </w:rPr>
      </w:pPr>
      <w:r w:rsidRPr="008B6FFB">
        <w:rPr>
          <w:rFonts w:cstheme="minorHAnsi"/>
          <w:sz w:val="20"/>
          <w:szCs w:val="20"/>
        </w:rPr>
        <w:t xml:space="preserve">The </w:t>
      </w:r>
      <w:r w:rsidRPr="008B6FFB">
        <w:rPr>
          <w:rFonts w:cstheme="minorHAnsi"/>
          <w:color w:val="000000"/>
          <w:sz w:val="20"/>
          <w:szCs w:val="20"/>
        </w:rPr>
        <w:t>Bidder</w:t>
      </w:r>
      <w:r w:rsidRPr="00391E2A">
        <w:rPr>
          <w:rFonts w:cstheme="minorHAnsi"/>
          <w:sz w:val="20"/>
          <w:szCs w:val="20"/>
        </w:rPr>
        <w:t xml:space="preserve"> assumes sole responsibility for the complete effort required in submitting a Quote and for </w:t>
      </w:r>
      <w:r w:rsidR="001C1079" w:rsidRPr="00D10233">
        <w:rPr>
          <w:rFonts w:cstheme="minorHAnsi"/>
          <w:sz w:val="20"/>
          <w:szCs w:val="20"/>
        </w:rPr>
        <w:t>reviewing</w:t>
      </w:r>
      <w:r w:rsidRPr="00D518E2">
        <w:rPr>
          <w:rFonts w:cstheme="minorHAnsi"/>
          <w:sz w:val="20"/>
          <w:szCs w:val="20"/>
        </w:rPr>
        <w:t xml:space="preserve"> </w:t>
      </w:r>
      <w:r w:rsidR="001C1079" w:rsidRPr="00D518E2">
        <w:rPr>
          <w:rFonts w:cstheme="minorHAnsi"/>
          <w:sz w:val="20"/>
          <w:szCs w:val="20"/>
        </w:rPr>
        <w:t xml:space="preserve">the </w:t>
      </w:r>
      <w:r w:rsidRPr="00D518E2">
        <w:rPr>
          <w:rFonts w:cstheme="minorHAnsi"/>
          <w:sz w:val="20"/>
          <w:szCs w:val="20"/>
        </w:rPr>
        <w:t xml:space="preserve">Quote submission </w:t>
      </w:r>
      <w:r w:rsidR="001C1079" w:rsidRPr="00183D1F">
        <w:rPr>
          <w:rFonts w:cstheme="minorHAnsi"/>
          <w:sz w:val="20"/>
          <w:szCs w:val="20"/>
        </w:rPr>
        <w:t xml:space="preserve">requirements </w:t>
      </w:r>
      <w:r w:rsidRPr="00183D1F">
        <w:rPr>
          <w:rFonts w:cstheme="minorHAnsi"/>
          <w:sz w:val="20"/>
          <w:szCs w:val="20"/>
        </w:rPr>
        <w:t xml:space="preserve">and </w:t>
      </w:r>
      <w:r w:rsidR="001C1079" w:rsidRPr="00183D1F">
        <w:rPr>
          <w:rFonts w:cstheme="minorHAnsi"/>
          <w:sz w:val="20"/>
          <w:szCs w:val="20"/>
        </w:rPr>
        <w:t>the Scope of Work requirements</w:t>
      </w:r>
      <w:r w:rsidRPr="00B213C2">
        <w:rPr>
          <w:rFonts w:cstheme="minorHAnsi"/>
          <w:sz w:val="20"/>
          <w:szCs w:val="20"/>
        </w:rPr>
        <w:t xml:space="preserve">.  </w:t>
      </w:r>
    </w:p>
    <w:p w14:paraId="755E2272" w14:textId="77777777" w:rsidR="00A23804" w:rsidRPr="00D901A9" w:rsidRDefault="00A23804" w:rsidP="0084189F">
      <w:pPr>
        <w:spacing w:after="0" w:line="240" w:lineRule="auto"/>
        <w:rPr>
          <w:rFonts w:cstheme="minorHAnsi"/>
          <w:sz w:val="20"/>
          <w:szCs w:val="20"/>
        </w:rPr>
      </w:pPr>
    </w:p>
    <w:p w14:paraId="375C71B7" w14:textId="77777777" w:rsidR="00E8054C" w:rsidRPr="002D1BCE" w:rsidRDefault="00E8054C" w:rsidP="004957C7">
      <w:pPr>
        <w:pStyle w:val="Heading2"/>
        <w:rPr>
          <w:rFonts w:asciiTheme="minorHAnsi" w:hAnsiTheme="minorHAnsi" w:cstheme="minorHAnsi"/>
        </w:rPr>
      </w:pPr>
      <w:bookmarkStart w:id="35" w:name="_Toc428533940"/>
      <w:bookmarkStart w:id="36" w:name="_Toc32310617"/>
      <w:bookmarkStart w:id="37" w:name="_Toc149228441"/>
      <w:r w:rsidRPr="002D1BCE">
        <w:rPr>
          <w:rFonts w:asciiTheme="minorHAnsi" w:hAnsiTheme="minorHAnsi" w:cstheme="minorHAnsi"/>
        </w:rPr>
        <w:t>ELECTRONIC QUESTION AND ANSWER PERIOD</w:t>
      </w:r>
      <w:bookmarkEnd w:id="35"/>
      <w:bookmarkEnd w:id="36"/>
      <w:bookmarkEnd w:id="37"/>
    </w:p>
    <w:p w14:paraId="70834E85" w14:textId="77777777" w:rsidR="00E8054C" w:rsidRPr="00B213C2" w:rsidRDefault="00E8054C" w:rsidP="0084189F">
      <w:pPr>
        <w:keepNext/>
        <w:spacing w:after="0" w:line="240" w:lineRule="auto"/>
        <w:jc w:val="both"/>
        <w:rPr>
          <w:rFonts w:eastAsia="MS Mincho" w:cstheme="minorHAnsi"/>
          <w:sz w:val="20"/>
          <w:szCs w:val="20"/>
        </w:rPr>
      </w:pPr>
      <w:r w:rsidRPr="008B6FFB">
        <w:rPr>
          <w:rFonts w:eastAsia="MS Mincho" w:cstheme="minorHAnsi"/>
          <w:sz w:val="20"/>
          <w:szCs w:val="20"/>
        </w:rPr>
        <w:t xml:space="preserve">The </w:t>
      </w:r>
      <w:r w:rsidRPr="004800AE">
        <w:rPr>
          <w:rFonts w:eastAsia="MS Mincho" w:cstheme="minorHAnsi"/>
          <w:sz w:val="20"/>
          <w:szCs w:val="20"/>
        </w:rPr>
        <w:t xml:space="preserve">Division will electronically accept questions and inquiries from all potential </w:t>
      </w:r>
      <w:r w:rsidR="00075C47" w:rsidRPr="004800AE">
        <w:rPr>
          <w:rFonts w:cstheme="minorHAnsi"/>
          <w:sz w:val="20"/>
          <w:szCs w:val="20"/>
        </w:rPr>
        <w:t>Bidders</w:t>
      </w:r>
      <w:r w:rsidRPr="004800AE">
        <w:rPr>
          <w:rFonts w:eastAsia="MS Mincho" w:cstheme="minorHAnsi"/>
          <w:sz w:val="20"/>
          <w:szCs w:val="20"/>
        </w:rPr>
        <w:t xml:space="preserve"> via the “Q&amp;A” Tab of the Bid Solicitation in </w:t>
      </w:r>
      <w:r w:rsidRPr="004800AE">
        <w:rPr>
          <w:rStyle w:val="IntenseEmphasis"/>
          <w:rFonts w:eastAsia="MS Mincho" w:cstheme="minorHAnsi"/>
          <w:color w:val="00B050"/>
          <w:sz w:val="20"/>
          <w:szCs w:val="20"/>
        </w:rPr>
        <w:t>NJ</w:t>
      </w:r>
      <w:r w:rsidRPr="004800AE">
        <w:rPr>
          <w:rStyle w:val="IntenseEmphasis"/>
          <w:rFonts w:eastAsia="MS Mincho" w:cstheme="minorHAnsi"/>
          <w:color w:val="0070C0"/>
          <w:sz w:val="20"/>
          <w:szCs w:val="20"/>
        </w:rPr>
        <w:t>START</w:t>
      </w:r>
      <w:r w:rsidRPr="004800AE">
        <w:rPr>
          <w:rFonts w:eastAsia="MS Mincho" w:cstheme="minorHAnsi"/>
          <w:sz w:val="20"/>
          <w:szCs w:val="20"/>
        </w:rPr>
        <w:t>.</w:t>
      </w:r>
      <w:r w:rsidR="00497542" w:rsidRPr="004800AE">
        <w:rPr>
          <w:rFonts w:eastAsia="MS Mincho" w:cstheme="minorHAnsi"/>
          <w:sz w:val="20"/>
          <w:szCs w:val="20"/>
        </w:rPr>
        <w:t xml:space="preserve">  </w:t>
      </w:r>
      <w:r w:rsidRPr="004800AE">
        <w:rPr>
          <w:rFonts w:eastAsia="MS Mincho" w:cstheme="minorHAnsi"/>
          <w:sz w:val="20"/>
          <w:szCs w:val="20"/>
        </w:rPr>
        <w:t>Questions should be directly</w:t>
      </w:r>
      <w:r w:rsidRPr="008B6FFB">
        <w:rPr>
          <w:rFonts w:eastAsia="MS Mincho" w:cstheme="minorHAnsi"/>
          <w:sz w:val="20"/>
          <w:szCs w:val="20"/>
        </w:rPr>
        <w:t xml:space="preserve"> tied to </w:t>
      </w:r>
      <w:r w:rsidR="005A44F5" w:rsidRPr="008B6FFB">
        <w:rPr>
          <w:rFonts w:eastAsia="MS Mincho" w:cstheme="minorHAnsi"/>
          <w:sz w:val="20"/>
          <w:szCs w:val="20"/>
        </w:rPr>
        <w:t xml:space="preserve">a </w:t>
      </w:r>
      <w:r w:rsidRPr="00391E2A">
        <w:rPr>
          <w:rFonts w:eastAsia="MS Mincho" w:cstheme="minorHAnsi"/>
          <w:sz w:val="20"/>
          <w:szCs w:val="20"/>
        </w:rPr>
        <w:t>Bid Solicitation</w:t>
      </w:r>
      <w:r w:rsidR="005A44F5" w:rsidRPr="00D10233">
        <w:rPr>
          <w:rFonts w:eastAsia="MS Mincho" w:cstheme="minorHAnsi"/>
          <w:sz w:val="20"/>
          <w:szCs w:val="20"/>
        </w:rPr>
        <w:t xml:space="preserve"> Section, the Price Sheet, Form or Attachment; and should </w:t>
      </w:r>
      <w:r w:rsidRPr="00D518E2">
        <w:rPr>
          <w:rFonts w:eastAsia="MS Mincho" w:cstheme="minorHAnsi"/>
          <w:sz w:val="20"/>
          <w:szCs w:val="20"/>
        </w:rPr>
        <w:t>referenc</w:t>
      </w:r>
      <w:r w:rsidR="005A44F5" w:rsidRPr="00D518E2">
        <w:rPr>
          <w:rFonts w:eastAsia="MS Mincho" w:cstheme="minorHAnsi"/>
          <w:sz w:val="20"/>
          <w:szCs w:val="20"/>
        </w:rPr>
        <w:t xml:space="preserve">e the specific </w:t>
      </w:r>
      <w:r w:rsidRPr="00183D1F">
        <w:rPr>
          <w:rFonts w:eastAsia="MS Mincho" w:cstheme="minorHAnsi"/>
          <w:sz w:val="20"/>
          <w:szCs w:val="20"/>
        </w:rPr>
        <w:t>Bid Solicitation</w:t>
      </w:r>
      <w:r w:rsidR="005A44F5" w:rsidRPr="00183D1F">
        <w:rPr>
          <w:rFonts w:eastAsia="MS Mincho" w:cstheme="minorHAnsi"/>
          <w:sz w:val="20"/>
          <w:szCs w:val="20"/>
        </w:rPr>
        <w:t xml:space="preserve"> Section or document </w:t>
      </w:r>
      <w:r w:rsidRPr="00183D1F">
        <w:rPr>
          <w:rFonts w:eastAsia="MS Mincho" w:cstheme="minorHAnsi"/>
          <w:sz w:val="20"/>
          <w:szCs w:val="20"/>
        </w:rPr>
        <w:t>to which it relates.</w:t>
      </w:r>
    </w:p>
    <w:p w14:paraId="78684ABC" w14:textId="77777777" w:rsidR="00E8054C" w:rsidRPr="00D901A9" w:rsidRDefault="00E8054C" w:rsidP="0084189F">
      <w:pPr>
        <w:spacing w:after="0" w:line="240" w:lineRule="auto"/>
        <w:jc w:val="both"/>
        <w:rPr>
          <w:rFonts w:cstheme="minorHAnsi"/>
          <w:sz w:val="20"/>
          <w:szCs w:val="20"/>
        </w:rPr>
      </w:pPr>
    </w:p>
    <w:p w14:paraId="54080967" w14:textId="77777777" w:rsidR="00E8054C" w:rsidRPr="002D1BCE" w:rsidRDefault="00E8054C" w:rsidP="0084189F">
      <w:pPr>
        <w:spacing w:after="0" w:line="240" w:lineRule="auto"/>
        <w:jc w:val="both"/>
        <w:rPr>
          <w:rFonts w:eastAsia="MS Mincho" w:cstheme="minorHAnsi"/>
          <w:sz w:val="20"/>
          <w:szCs w:val="20"/>
        </w:rPr>
      </w:pPr>
      <w:r w:rsidRPr="002D1BCE">
        <w:rPr>
          <w:rFonts w:eastAsia="MS Mincho" w:cstheme="minorHAnsi"/>
          <w:sz w:val="20"/>
          <w:szCs w:val="20"/>
        </w:rPr>
        <w:t xml:space="preserve">The cut-off date for electronic questions and inquiries relating to this Bid Solicitation is indicated on the Bid Solicitation cover </w:t>
      </w:r>
      <w:r w:rsidR="00C14053" w:rsidRPr="002D1BCE">
        <w:rPr>
          <w:rFonts w:eastAsia="MS Mincho" w:cstheme="minorHAnsi"/>
          <w:sz w:val="20"/>
          <w:szCs w:val="20"/>
        </w:rPr>
        <w:t>page</w:t>
      </w:r>
      <w:r w:rsidRPr="002D1BCE">
        <w:rPr>
          <w:rFonts w:eastAsia="MS Mincho" w:cstheme="minorHAnsi"/>
          <w:sz w:val="20"/>
          <w:szCs w:val="20"/>
        </w:rPr>
        <w:t xml:space="preserve">.  In the event that questions are posed by </w:t>
      </w:r>
      <w:r w:rsidR="00075C47" w:rsidRPr="002D1BCE">
        <w:rPr>
          <w:rFonts w:cstheme="minorHAnsi"/>
          <w:sz w:val="20"/>
          <w:szCs w:val="20"/>
        </w:rPr>
        <w:t>Bidders</w:t>
      </w:r>
      <w:r w:rsidRPr="002D1BCE">
        <w:rPr>
          <w:rFonts w:eastAsia="MS Mincho" w:cstheme="minorHAnsi"/>
          <w:sz w:val="20"/>
          <w:szCs w:val="20"/>
        </w:rPr>
        <w:t xml:space="preserve">, answers to such questions will be issued by Bid Amendment.  </w:t>
      </w:r>
    </w:p>
    <w:p w14:paraId="535D9F0A" w14:textId="77777777" w:rsidR="006B22B8" w:rsidRPr="002D1BCE" w:rsidRDefault="006B22B8" w:rsidP="0084189F">
      <w:pPr>
        <w:spacing w:after="0" w:line="240" w:lineRule="auto"/>
        <w:rPr>
          <w:rFonts w:cstheme="minorHAnsi"/>
          <w:sz w:val="20"/>
          <w:szCs w:val="20"/>
        </w:rPr>
      </w:pPr>
      <w:bookmarkStart w:id="38" w:name="_1.3.3__Mandatory_Pre-Bid_Conference"/>
      <w:bookmarkStart w:id="39" w:name="_1.3.5__SUBMISSION_OF_BID_PROPOSAL"/>
      <w:bookmarkStart w:id="40" w:name="_1.3.2_SUBMISSION_OF_BID_PROPOSAL"/>
      <w:bookmarkEnd w:id="38"/>
      <w:bookmarkEnd w:id="39"/>
      <w:bookmarkEnd w:id="40"/>
    </w:p>
    <w:p w14:paraId="49AB2EAE" w14:textId="77777777" w:rsidR="00497542" w:rsidRPr="002D1BCE" w:rsidRDefault="00497542" w:rsidP="0084189F">
      <w:pPr>
        <w:spacing w:after="0" w:line="240" w:lineRule="auto"/>
        <w:jc w:val="both"/>
        <w:rPr>
          <w:rFonts w:eastAsia="MS Mincho" w:cstheme="minorHAnsi"/>
          <w:sz w:val="20"/>
          <w:szCs w:val="20"/>
        </w:rPr>
      </w:pPr>
      <w:r w:rsidRPr="002D1BCE">
        <w:rPr>
          <w:rFonts w:eastAsia="MS Mincho" w:cstheme="minorHAnsi"/>
          <w:sz w:val="20"/>
          <w:szCs w:val="20"/>
        </w:rPr>
        <w:t xml:space="preserve">A </w:t>
      </w:r>
      <w:r w:rsidRPr="002D1BCE">
        <w:rPr>
          <w:rFonts w:cstheme="minorHAnsi"/>
          <w:color w:val="000000"/>
          <w:sz w:val="20"/>
          <w:szCs w:val="20"/>
        </w:rPr>
        <w:t>Bidder</w:t>
      </w:r>
      <w:r w:rsidRPr="002D1BCE">
        <w:rPr>
          <w:rFonts w:eastAsia="MS Mincho" w:cstheme="minorHAnsi"/>
          <w:sz w:val="20"/>
          <w:szCs w:val="20"/>
        </w:rPr>
        <w:t xml:space="preserve"> shall not contact the Using Agency and/</w:t>
      </w:r>
      <w:r w:rsidRPr="002D1BCE">
        <w:rPr>
          <w:rFonts w:cstheme="minorHAnsi"/>
          <w:sz w:val="20"/>
          <w:szCs w:val="20"/>
        </w:rPr>
        <w:t xml:space="preserve">or the Procurement Specialist </w:t>
      </w:r>
      <w:r w:rsidRPr="002D1BCE">
        <w:rPr>
          <w:rFonts w:eastAsia="MS Mincho" w:cstheme="minorHAnsi"/>
          <w:sz w:val="20"/>
          <w:szCs w:val="20"/>
        </w:rPr>
        <w:t>directly, in person, by telephone or by e-mail, concerning this Bid Solicitation, prior to Contract award.</w:t>
      </w:r>
    </w:p>
    <w:p w14:paraId="472AA034" w14:textId="77777777" w:rsidR="00497542" w:rsidRPr="002D1BCE" w:rsidRDefault="00497542" w:rsidP="0084189F">
      <w:pPr>
        <w:spacing w:after="0" w:line="240" w:lineRule="auto"/>
        <w:rPr>
          <w:rFonts w:cstheme="minorHAnsi"/>
          <w:sz w:val="20"/>
          <w:szCs w:val="20"/>
        </w:rPr>
      </w:pPr>
    </w:p>
    <w:p w14:paraId="4950C04F" w14:textId="77777777" w:rsidR="00E8054C" w:rsidRPr="002D1BCE" w:rsidRDefault="00E8054C" w:rsidP="004957C7">
      <w:pPr>
        <w:pStyle w:val="Heading2"/>
        <w:rPr>
          <w:rFonts w:asciiTheme="minorHAnsi" w:hAnsiTheme="minorHAnsi" w:cstheme="minorHAnsi"/>
        </w:rPr>
      </w:pPr>
      <w:bookmarkStart w:id="41" w:name="_Toc149228442"/>
      <w:r w:rsidRPr="002D1BCE">
        <w:rPr>
          <w:rFonts w:asciiTheme="minorHAnsi" w:hAnsiTheme="minorHAnsi" w:cstheme="minorHAnsi"/>
        </w:rPr>
        <w:t>EXCEPTIONS TO THE STATE OF NJ STANDARD TERMS AND CONDITIONS (SSTC)</w:t>
      </w:r>
      <w:bookmarkEnd w:id="41"/>
    </w:p>
    <w:p w14:paraId="39EE733D" w14:textId="77777777" w:rsidR="00E8054C" w:rsidRPr="00B213C2" w:rsidRDefault="00E8054C" w:rsidP="0084189F">
      <w:pPr>
        <w:keepNext/>
        <w:spacing w:after="0" w:line="240" w:lineRule="auto"/>
        <w:jc w:val="both"/>
        <w:rPr>
          <w:rFonts w:eastAsia="MS Mincho" w:cstheme="minorHAnsi"/>
          <w:sz w:val="20"/>
          <w:szCs w:val="20"/>
        </w:rPr>
      </w:pPr>
      <w:r w:rsidRPr="008B6FFB">
        <w:rPr>
          <w:rFonts w:eastAsia="MS Mincho" w:cstheme="minorHAnsi"/>
          <w:sz w:val="20"/>
          <w:szCs w:val="20"/>
        </w:rPr>
        <w:t xml:space="preserve">Questions regarding the State of New Jersey Standard Terms and Conditions and exceptions to mandatory requirements </w:t>
      </w:r>
      <w:r w:rsidR="00116935" w:rsidRPr="008B6FFB">
        <w:rPr>
          <w:rFonts w:eastAsia="MS Mincho" w:cstheme="minorHAnsi"/>
          <w:sz w:val="20"/>
          <w:szCs w:val="20"/>
        </w:rPr>
        <w:t xml:space="preserve">MUST </w:t>
      </w:r>
      <w:r w:rsidRPr="00391E2A">
        <w:rPr>
          <w:rFonts w:eastAsia="MS Mincho" w:cstheme="minorHAnsi"/>
          <w:sz w:val="20"/>
          <w:szCs w:val="20"/>
        </w:rPr>
        <w:t>b</w:t>
      </w:r>
      <w:r w:rsidRPr="00D10233">
        <w:rPr>
          <w:rFonts w:eastAsia="MS Mincho" w:cstheme="minorHAnsi"/>
          <w:sz w:val="20"/>
          <w:szCs w:val="20"/>
        </w:rPr>
        <w:t>e posed during th</w:t>
      </w:r>
      <w:r w:rsidR="00C14053" w:rsidRPr="00D518E2">
        <w:rPr>
          <w:rFonts w:eastAsia="MS Mincho" w:cstheme="minorHAnsi"/>
          <w:sz w:val="20"/>
          <w:szCs w:val="20"/>
        </w:rPr>
        <w:t>e</w:t>
      </w:r>
      <w:r w:rsidRPr="00D518E2">
        <w:rPr>
          <w:rFonts w:eastAsia="MS Mincho" w:cstheme="minorHAnsi"/>
          <w:sz w:val="20"/>
          <w:szCs w:val="20"/>
        </w:rPr>
        <w:t xml:space="preserve"> Electronic Question and Answer period and shall contain the Bidder’s suggested changes and the reason(s) for the suggested change</w:t>
      </w:r>
      <w:r w:rsidR="00116935" w:rsidRPr="00183D1F">
        <w:rPr>
          <w:rFonts w:eastAsia="MS Mincho" w:cstheme="minorHAnsi"/>
          <w:sz w:val="20"/>
          <w:szCs w:val="20"/>
        </w:rPr>
        <w:t>(</w:t>
      </w:r>
      <w:r w:rsidRPr="00183D1F">
        <w:rPr>
          <w:rFonts w:eastAsia="MS Mincho" w:cstheme="minorHAnsi"/>
          <w:sz w:val="20"/>
          <w:szCs w:val="20"/>
        </w:rPr>
        <w:t>s</w:t>
      </w:r>
      <w:r w:rsidR="00116935" w:rsidRPr="00183D1F">
        <w:rPr>
          <w:rFonts w:eastAsia="MS Mincho" w:cstheme="minorHAnsi"/>
          <w:sz w:val="20"/>
          <w:szCs w:val="20"/>
        </w:rPr>
        <w:t>)</w:t>
      </w:r>
      <w:r w:rsidRPr="00B213C2">
        <w:rPr>
          <w:rFonts w:eastAsia="MS Mincho" w:cstheme="minorHAnsi"/>
          <w:sz w:val="20"/>
          <w:szCs w:val="20"/>
        </w:rPr>
        <w:t>.</w:t>
      </w:r>
    </w:p>
    <w:p w14:paraId="0BC7AB27" w14:textId="77777777" w:rsidR="00E8054C" w:rsidRPr="00D901A9" w:rsidRDefault="00E8054C" w:rsidP="0084189F">
      <w:pPr>
        <w:spacing w:after="0" w:line="240" w:lineRule="auto"/>
        <w:rPr>
          <w:rFonts w:cstheme="minorHAnsi"/>
          <w:bCs/>
          <w:sz w:val="20"/>
          <w:szCs w:val="20"/>
          <w:highlight w:val="green"/>
        </w:rPr>
      </w:pPr>
    </w:p>
    <w:p w14:paraId="05FDAF4B" w14:textId="77777777" w:rsidR="006B22B8" w:rsidRPr="002D1BCE" w:rsidRDefault="009E16E5" w:rsidP="004957C7">
      <w:pPr>
        <w:pStyle w:val="Heading2"/>
        <w:rPr>
          <w:rFonts w:asciiTheme="minorHAnsi" w:eastAsia="MS Mincho" w:hAnsiTheme="minorHAnsi" w:cstheme="minorHAnsi"/>
          <w:caps/>
        </w:rPr>
      </w:pPr>
      <w:bookmarkStart w:id="42" w:name="_Toc149228443"/>
      <w:r w:rsidRPr="002D1BCE">
        <w:rPr>
          <w:rFonts w:asciiTheme="minorHAnsi" w:eastAsia="MS Mincho" w:hAnsiTheme="minorHAnsi" w:cstheme="minorHAnsi"/>
        </w:rPr>
        <w:t>BID AMENDMENTS</w:t>
      </w:r>
      <w:bookmarkEnd w:id="42"/>
    </w:p>
    <w:p w14:paraId="703A8598" w14:textId="77777777" w:rsidR="006B22B8" w:rsidRPr="004800AE" w:rsidRDefault="006B22B8" w:rsidP="0084189F">
      <w:pPr>
        <w:keepNext/>
        <w:spacing w:after="0" w:line="240" w:lineRule="auto"/>
        <w:jc w:val="both"/>
        <w:rPr>
          <w:rFonts w:eastAsia="MS Mincho" w:cstheme="minorHAnsi"/>
          <w:sz w:val="20"/>
          <w:szCs w:val="20"/>
        </w:rPr>
      </w:pPr>
      <w:r w:rsidRPr="008B6FFB">
        <w:rPr>
          <w:rFonts w:eastAsia="MS Mincho" w:cstheme="minorHAnsi"/>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391E2A">
        <w:rPr>
          <w:rFonts w:cstheme="minorHAnsi"/>
          <w:color w:val="000000"/>
          <w:sz w:val="20"/>
          <w:szCs w:val="20"/>
        </w:rPr>
        <w:t>Contract</w:t>
      </w:r>
      <w:r w:rsidRPr="00D10233">
        <w:rPr>
          <w:rFonts w:eastAsia="MS Mincho" w:cstheme="minorHAnsi"/>
          <w:sz w:val="20"/>
          <w:szCs w:val="20"/>
        </w:rPr>
        <w:t xml:space="preserve"> awarded.</w:t>
      </w:r>
      <w:r w:rsidR="00F4759A" w:rsidRPr="00D518E2">
        <w:rPr>
          <w:rFonts w:eastAsia="MS Mincho" w:cstheme="minorHAnsi"/>
          <w:sz w:val="20"/>
          <w:szCs w:val="20"/>
        </w:rPr>
        <w:t xml:space="preserve"> Bid Amendments will be posted as a </w:t>
      </w:r>
      <w:r w:rsidR="008B53C7" w:rsidRPr="00183D1F">
        <w:rPr>
          <w:rFonts w:eastAsia="MS Mincho" w:cstheme="minorHAnsi"/>
          <w:sz w:val="20"/>
          <w:szCs w:val="20"/>
        </w:rPr>
        <w:t>f</w:t>
      </w:r>
      <w:r w:rsidR="00F4759A" w:rsidRPr="00183D1F">
        <w:rPr>
          <w:rFonts w:eastAsia="MS Mincho" w:cstheme="minorHAnsi"/>
          <w:sz w:val="20"/>
          <w:szCs w:val="20"/>
        </w:rPr>
        <w:t xml:space="preserve">ile </w:t>
      </w:r>
      <w:r w:rsidR="008B53C7" w:rsidRPr="00183D1F">
        <w:rPr>
          <w:rFonts w:eastAsia="MS Mincho" w:cstheme="minorHAnsi"/>
          <w:sz w:val="20"/>
          <w:szCs w:val="20"/>
        </w:rPr>
        <w:t>a</w:t>
      </w:r>
      <w:r w:rsidR="00F4759A" w:rsidRPr="00B213C2">
        <w:rPr>
          <w:rFonts w:eastAsia="MS Mincho" w:cstheme="minorHAnsi"/>
          <w:sz w:val="20"/>
          <w:szCs w:val="20"/>
        </w:rPr>
        <w:t>ttac</w:t>
      </w:r>
      <w:r w:rsidR="00F4759A" w:rsidRPr="00D901A9">
        <w:rPr>
          <w:rFonts w:eastAsia="MS Mincho" w:cstheme="minorHAnsi"/>
          <w:sz w:val="20"/>
          <w:szCs w:val="20"/>
        </w:rPr>
        <w:t>h</w:t>
      </w:r>
      <w:r w:rsidR="00F4759A" w:rsidRPr="002D1BCE">
        <w:rPr>
          <w:rFonts w:eastAsia="MS Mincho" w:cstheme="minorHAnsi"/>
          <w:sz w:val="20"/>
          <w:szCs w:val="20"/>
        </w:rPr>
        <w:t>ment on the “Summary” page of the Bid Solicitation</w:t>
      </w:r>
      <w:r w:rsidR="00F4759A" w:rsidRPr="004800AE">
        <w:rPr>
          <w:rFonts w:eastAsia="MS Mincho" w:cstheme="minorHAnsi"/>
          <w:sz w:val="20"/>
          <w:szCs w:val="20"/>
        </w:rPr>
        <w:t xml:space="preserve"> in </w:t>
      </w:r>
      <w:r w:rsidR="00F4759A" w:rsidRPr="004800AE">
        <w:rPr>
          <w:rStyle w:val="IntenseEmphasis"/>
          <w:rFonts w:eastAsia="MS Mincho" w:cstheme="minorHAnsi"/>
          <w:color w:val="00B050"/>
          <w:sz w:val="20"/>
          <w:szCs w:val="20"/>
        </w:rPr>
        <w:t>NJ</w:t>
      </w:r>
      <w:r w:rsidR="00F4759A" w:rsidRPr="004800AE">
        <w:rPr>
          <w:rStyle w:val="IntenseEmphasis"/>
          <w:rFonts w:eastAsia="MS Mincho" w:cstheme="minorHAnsi"/>
          <w:color w:val="0070C0"/>
          <w:sz w:val="20"/>
          <w:szCs w:val="20"/>
        </w:rPr>
        <w:t>START</w:t>
      </w:r>
      <w:r w:rsidR="00F4759A" w:rsidRPr="004800AE">
        <w:rPr>
          <w:rFonts w:eastAsia="MS Mincho" w:cstheme="minorHAnsi"/>
          <w:sz w:val="20"/>
          <w:szCs w:val="20"/>
        </w:rPr>
        <w:t xml:space="preserve"> after the cut-off date.  </w:t>
      </w:r>
    </w:p>
    <w:p w14:paraId="1023FEA6" w14:textId="77777777" w:rsidR="006B22B8" w:rsidRPr="004800AE" w:rsidRDefault="006B22B8" w:rsidP="0084189F">
      <w:pPr>
        <w:spacing w:after="0" w:line="240" w:lineRule="auto"/>
        <w:jc w:val="both"/>
        <w:rPr>
          <w:rFonts w:eastAsia="MS Mincho" w:cstheme="minorHAnsi"/>
          <w:sz w:val="20"/>
          <w:szCs w:val="20"/>
        </w:rPr>
      </w:pPr>
    </w:p>
    <w:p w14:paraId="4FECE578" w14:textId="77777777" w:rsidR="006B22B8" w:rsidRPr="004800AE" w:rsidRDefault="006B22B8" w:rsidP="0084189F">
      <w:pPr>
        <w:spacing w:after="0" w:line="240" w:lineRule="auto"/>
        <w:jc w:val="both"/>
        <w:rPr>
          <w:rFonts w:eastAsia="MS Mincho" w:cstheme="minorHAnsi"/>
          <w:sz w:val="20"/>
          <w:szCs w:val="20"/>
        </w:rPr>
      </w:pPr>
      <w:r w:rsidRPr="004800AE">
        <w:rPr>
          <w:rFonts w:eastAsia="MS Mincho" w:cstheme="minorHAnsi"/>
          <w:sz w:val="20"/>
          <w:szCs w:val="20"/>
        </w:rPr>
        <w:t xml:space="preserve">There are no designated dates for release of Bid Amendments.  Those </w:t>
      </w:r>
      <w:r w:rsidRPr="004800AE">
        <w:rPr>
          <w:rFonts w:cstheme="minorHAnsi"/>
          <w:sz w:val="20"/>
          <w:szCs w:val="20"/>
        </w:rPr>
        <w:t>Bidders</w:t>
      </w:r>
      <w:r w:rsidRPr="004800AE">
        <w:rPr>
          <w:rFonts w:eastAsia="MS Mincho" w:cstheme="minorHAnsi"/>
          <w:sz w:val="20"/>
          <w:szCs w:val="20"/>
        </w:rPr>
        <w:t xml:space="preserve"> who are on the bid holder list either through commodity code registration in </w:t>
      </w:r>
      <w:r w:rsidRPr="004800AE">
        <w:rPr>
          <w:rStyle w:val="IntenseEmphasis"/>
          <w:rFonts w:cstheme="minorHAnsi"/>
          <w:color w:val="00B050"/>
          <w:sz w:val="20"/>
          <w:szCs w:val="20"/>
        </w:rPr>
        <w:t>NJ</w:t>
      </w:r>
      <w:r w:rsidRPr="004800AE">
        <w:rPr>
          <w:rStyle w:val="IntenseEmphasis"/>
          <w:rFonts w:cstheme="minorHAnsi"/>
          <w:color w:val="0070C0"/>
          <w:sz w:val="20"/>
          <w:szCs w:val="20"/>
        </w:rPr>
        <w:t>START</w:t>
      </w:r>
      <w:r w:rsidRPr="004800AE">
        <w:rPr>
          <w:rFonts w:eastAsia="MS Mincho" w:cstheme="minorHAnsi"/>
          <w:sz w:val="20"/>
          <w:szCs w:val="20"/>
        </w:rPr>
        <w:t xml:space="preserve"> or by acknowledging the bid in </w:t>
      </w:r>
      <w:r w:rsidRPr="004800AE">
        <w:rPr>
          <w:rStyle w:val="IntenseEmphasis"/>
          <w:rFonts w:cstheme="minorHAnsi"/>
          <w:color w:val="00B050"/>
          <w:sz w:val="20"/>
          <w:szCs w:val="20"/>
        </w:rPr>
        <w:t>NJ</w:t>
      </w:r>
      <w:r w:rsidRPr="004800AE">
        <w:rPr>
          <w:rStyle w:val="IntenseEmphasis"/>
          <w:rFonts w:cstheme="minorHAnsi"/>
          <w:color w:val="0070C0"/>
          <w:sz w:val="20"/>
          <w:szCs w:val="20"/>
        </w:rPr>
        <w:t>START</w:t>
      </w:r>
      <w:r w:rsidRPr="004800AE">
        <w:rPr>
          <w:rFonts w:eastAsia="MS Mincho" w:cstheme="minorHAnsi"/>
          <w:sz w:val="20"/>
          <w:szCs w:val="20"/>
        </w:rPr>
        <w:t xml:space="preserve"> should receive notification of any Bid Amendment(s). If a </w:t>
      </w:r>
      <w:r w:rsidRPr="004800AE">
        <w:rPr>
          <w:rFonts w:cstheme="minorHAnsi"/>
          <w:color w:val="000000"/>
          <w:sz w:val="20"/>
          <w:szCs w:val="20"/>
        </w:rPr>
        <w:t>Bidder</w:t>
      </w:r>
      <w:r w:rsidRPr="004800AE">
        <w:rPr>
          <w:rFonts w:eastAsia="MS Mincho" w:cstheme="minorHAnsi"/>
          <w:sz w:val="20"/>
          <w:szCs w:val="20"/>
        </w:rPr>
        <w:t xml:space="preserve"> is not on the bid holder list, Bid Amendments are still viewable on the “Summary” page of the Bid Solicitation in </w:t>
      </w:r>
      <w:r w:rsidRPr="004800AE">
        <w:rPr>
          <w:rStyle w:val="IntenseEmphasis"/>
          <w:rFonts w:cstheme="minorHAnsi"/>
          <w:color w:val="00B050"/>
          <w:sz w:val="20"/>
          <w:szCs w:val="20"/>
        </w:rPr>
        <w:t>NJ</w:t>
      </w:r>
      <w:r w:rsidRPr="004800AE">
        <w:rPr>
          <w:rStyle w:val="IntenseEmphasis"/>
          <w:rFonts w:cstheme="minorHAnsi"/>
          <w:color w:val="0070C0"/>
          <w:sz w:val="20"/>
          <w:szCs w:val="20"/>
        </w:rPr>
        <w:t>START</w:t>
      </w:r>
      <w:r w:rsidRPr="004800AE">
        <w:rPr>
          <w:rFonts w:eastAsia="MS Mincho" w:cstheme="minorHAnsi"/>
          <w:sz w:val="20"/>
          <w:szCs w:val="20"/>
        </w:rPr>
        <w:t>.</w:t>
      </w:r>
    </w:p>
    <w:p w14:paraId="4E2C0B27" w14:textId="77777777" w:rsidR="006B22B8" w:rsidRPr="004800AE" w:rsidRDefault="006B22B8" w:rsidP="0084189F">
      <w:pPr>
        <w:spacing w:after="0" w:line="240" w:lineRule="auto"/>
        <w:jc w:val="both"/>
        <w:rPr>
          <w:rFonts w:eastAsia="MS Mincho" w:cstheme="minorHAnsi"/>
          <w:sz w:val="20"/>
          <w:szCs w:val="20"/>
        </w:rPr>
      </w:pPr>
    </w:p>
    <w:p w14:paraId="0AB4B9DA" w14:textId="77777777" w:rsidR="006B22B8" w:rsidRPr="004800AE" w:rsidRDefault="006B22B8" w:rsidP="0084189F">
      <w:pPr>
        <w:spacing w:after="0" w:line="240" w:lineRule="auto"/>
        <w:jc w:val="both"/>
        <w:rPr>
          <w:rFonts w:eastAsia="MS Mincho" w:cstheme="minorHAnsi"/>
          <w:sz w:val="20"/>
          <w:szCs w:val="20"/>
        </w:rPr>
      </w:pPr>
      <w:r w:rsidRPr="004800AE">
        <w:rPr>
          <w:rFonts w:eastAsia="MS Mincho" w:cstheme="minorHAnsi"/>
          <w:sz w:val="20"/>
          <w:szCs w:val="20"/>
        </w:rPr>
        <w:t xml:space="preserve">It is the sole responsibility of the </w:t>
      </w:r>
      <w:r w:rsidRPr="004800AE">
        <w:rPr>
          <w:rFonts w:cstheme="minorHAnsi"/>
          <w:color w:val="000000"/>
          <w:sz w:val="20"/>
          <w:szCs w:val="20"/>
        </w:rPr>
        <w:t>Bidder</w:t>
      </w:r>
      <w:r w:rsidRPr="004800AE">
        <w:rPr>
          <w:rFonts w:eastAsia="MS Mincho" w:cstheme="minorHAnsi"/>
          <w:sz w:val="20"/>
          <w:szCs w:val="20"/>
        </w:rPr>
        <w:t xml:space="preserve"> to be knowledgeable of all Bid Amendments related to this procurement. An interested </w:t>
      </w:r>
      <w:r w:rsidRPr="004800AE">
        <w:rPr>
          <w:rFonts w:cstheme="minorHAnsi"/>
          <w:color w:val="000000"/>
          <w:sz w:val="20"/>
          <w:szCs w:val="20"/>
        </w:rPr>
        <w:t>Bidder</w:t>
      </w:r>
      <w:r w:rsidRPr="004800AE">
        <w:rPr>
          <w:rFonts w:eastAsia="MS Mincho" w:cstheme="minorHAnsi"/>
          <w:sz w:val="20"/>
          <w:szCs w:val="20"/>
        </w:rPr>
        <w:t xml:space="preserve"> should check the </w:t>
      </w:r>
      <w:r w:rsidRPr="004800AE">
        <w:rPr>
          <w:rStyle w:val="IntenseEmphasis"/>
          <w:rFonts w:cstheme="minorHAnsi"/>
          <w:color w:val="00B050"/>
          <w:sz w:val="20"/>
          <w:szCs w:val="20"/>
        </w:rPr>
        <w:t>NJ</w:t>
      </w:r>
      <w:r w:rsidRPr="004800AE">
        <w:rPr>
          <w:rStyle w:val="IntenseEmphasis"/>
          <w:rFonts w:cstheme="minorHAnsi"/>
          <w:color w:val="0070C0"/>
          <w:sz w:val="20"/>
          <w:szCs w:val="20"/>
        </w:rPr>
        <w:t>START</w:t>
      </w:r>
      <w:r w:rsidRPr="004800AE">
        <w:rPr>
          <w:rFonts w:eastAsia="MS Mincho" w:cstheme="minorHAnsi"/>
          <w:sz w:val="20"/>
          <w:szCs w:val="20"/>
        </w:rPr>
        <w:t xml:space="preserve"> “Open Bids” Tab on a daily basis to ensure review of the most updated information.</w:t>
      </w:r>
    </w:p>
    <w:p w14:paraId="524A9C23" w14:textId="77777777" w:rsidR="00A67A2F" w:rsidRPr="008B6FFB" w:rsidRDefault="00A67A2F" w:rsidP="0084189F">
      <w:pPr>
        <w:spacing w:after="0" w:line="240" w:lineRule="auto"/>
        <w:rPr>
          <w:rFonts w:cstheme="minorHAnsi"/>
          <w:bCs/>
          <w:sz w:val="20"/>
          <w:szCs w:val="20"/>
          <w:highlight w:val="green"/>
        </w:rPr>
      </w:pPr>
    </w:p>
    <w:p w14:paraId="1354D08C" w14:textId="77777777" w:rsidR="00E8054C" w:rsidRPr="002D1BCE" w:rsidRDefault="00E8054C" w:rsidP="004957C7">
      <w:pPr>
        <w:pStyle w:val="Heading2"/>
        <w:rPr>
          <w:rFonts w:asciiTheme="minorHAnsi" w:hAnsiTheme="minorHAnsi" w:cstheme="minorHAnsi"/>
        </w:rPr>
      </w:pPr>
      <w:bookmarkStart w:id="43" w:name="_1.3.4_MANDATORY/OPTIONAL_SITE"/>
      <w:bookmarkStart w:id="44" w:name="_1.3.45_MANDATORY/OPTIONAL_SITE"/>
      <w:bookmarkStart w:id="45" w:name="_Toc224543885"/>
      <w:bookmarkStart w:id="46" w:name="_Toc238623352"/>
      <w:bookmarkStart w:id="47" w:name="_Toc400531474"/>
      <w:bookmarkStart w:id="48" w:name="_Toc428533944"/>
      <w:bookmarkStart w:id="49" w:name="_Toc32310620"/>
      <w:bookmarkStart w:id="50" w:name="_Toc149228444"/>
      <w:bookmarkEnd w:id="43"/>
      <w:bookmarkEnd w:id="44"/>
      <w:r w:rsidRPr="002D1BCE">
        <w:rPr>
          <w:rFonts w:asciiTheme="minorHAnsi" w:hAnsiTheme="minorHAnsi" w:cstheme="minorHAnsi"/>
        </w:rPr>
        <w:t>MANDATORY/OPTIONAL SITE VISIT</w:t>
      </w:r>
      <w:bookmarkEnd w:id="45"/>
      <w:bookmarkEnd w:id="46"/>
      <w:bookmarkEnd w:id="47"/>
      <w:bookmarkEnd w:id="48"/>
      <w:bookmarkEnd w:id="49"/>
      <w:bookmarkEnd w:id="50"/>
    </w:p>
    <w:p w14:paraId="37D13891" w14:textId="2344737E" w:rsidR="00601858" w:rsidRPr="00D10233" w:rsidRDefault="00507D36" w:rsidP="00794975">
      <w:pPr>
        <w:keepNext/>
        <w:spacing w:after="0" w:line="240" w:lineRule="auto"/>
        <w:jc w:val="both"/>
        <w:rPr>
          <w:rFonts w:cstheme="minorHAnsi"/>
          <w:sz w:val="20"/>
          <w:szCs w:val="20"/>
        </w:rPr>
      </w:pPr>
      <w:r w:rsidRPr="008B6FFB">
        <w:rPr>
          <w:rFonts w:cstheme="minorHAnsi"/>
          <w:sz w:val="20"/>
          <w:szCs w:val="20"/>
        </w:rPr>
        <w:t>N</w:t>
      </w:r>
      <w:r w:rsidRPr="00391E2A">
        <w:rPr>
          <w:rFonts w:cstheme="minorHAnsi"/>
          <w:sz w:val="20"/>
          <w:szCs w:val="20"/>
        </w:rPr>
        <w:t>ot applicable to this procurement.</w:t>
      </w:r>
    </w:p>
    <w:p w14:paraId="7073E4DF" w14:textId="77777777" w:rsidR="00601858" w:rsidRPr="00D518E2" w:rsidRDefault="00601858" w:rsidP="00794975">
      <w:pPr>
        <w:keepNext/>
        <w:spacing w:after="0" w:line="240" w:lineRule="auto"/>
        <w:jc w:val="both"/>
        <w:rPr>
          <w:rFonts w:cstheme="minorHAnsi"/>
          <w:sz w:val="20"/>
          <w:szCs w:val="20"/>
        </w:rPr>
      </w:pPr>
    </w:p>
    <w:p w14:paraId="292022D1" w14:textId="77777777" w:rsidR="00E8054C" w:rsidRPr="002D1BCE" w:rsidRDefault="00E8054C" w:rsidP="004957C7">
      <w:pPr>
        <w:pStyle w:val="Heading2"/>
        <w:rPr>
          <w:rFonts w:asciiTheme="minorHAnsi" w:hAnsiTheme="minorHAnsi" w:cstheme="minorHAnsi"/>
        </w:rPr>
      </w:pPr>
      <w:bookmarkStart w:id="51" w:name="_1.3.5__MANDATORY/OPTIONAL"/>
      <w:bookmarkStart w:id="52" w:name="_1.3.6__MANDATORY/OPTIONAL"/>
      <w:bookmarkStart w:id="53" w:name="_Toc224543888"/>
      <w:bookmarkStart w:id="54" w:name="_Toc238623354"/>
      <w:bookmarkStart w:id="55" w:name="_Toc428533945"/>
      <w:bookmarkStart w:id="56" w:name="_Toc32310621"/>
      <w:bookmarkStart w:id="57" w:name="_Toc149228445"/>
      <w:bookmarkEnd w:id="51"/>
      <w:bookmarkEnd w:id="52"/>
      <w:r w:rsidRPr="002D1BCE">
        <w:rPr>
          <w:rFonts w:asciiTheme="minorHAnsi" w:hAnsiTheme="minorHAnsi" w:cstheme="minorHAnsi"/>
        </w:rPr>
        <w:t>OPTIONAL PRE-QUOTE CONFERENCE</w:t>
      </w:r>
      <w:bookmarkEnd w:id="53"/>
      <w:bookmarkEnd w:id="54"/>
      <w:bookmarkEnd w:id="55"/>
      <w:bookmarkEnd w:id="56"/>
      <w:bookmarkEnd w:id="57"/>
    </w:p>
    <w:p w14:paraId="50E483AB" w14:textId="6A04C938" w:rsidR="005C5FCE" w:rsidRDefault="00E8054C" w:rsidP="00D76C55">
      <w:pPr>
        <w:keepNext/>
        <w:spacing w:after="0" w:line="240" w:lineRule="auto"/>
        <w:jc w:val="both"/>
        <w:rPr>
          <w:rFonts w:cstheme="minorHAnsi"/>
          <w:sz w:val="20"/>
          <w:szCs w:val="20"/>
        </w:rPr>
      </w:pPr>
      <w:r w:rsidRPr="008B6FFB">
        <w:rPr>
          <w:rFonts w:eastAsia="MS Mincho" w:cstheme="minorHAnsi"/>
          <w:sz w:val="20"/>
          <w:szCs w:val="20"/>
        </w:rPr>
        <w:t xml:space="preserve">The date and time of the Optional Pre-Quote Conference is indicated on the Bid Solicitation cover sheet.  </w:t>
      </w:r>
      <w:r w:rsidR="005C5FCE" w:rsidRPr="008B6FFB">
        <w:rPr>
          <w:rFonts w:cstheme="minorHAnsi"/>
          <w:sz w:val="20"/>
          <w:szCs w:val="20"/>
        </w:rPr>
        <w:t xml:space="preserve">Attendees may attend the </w:t>
      </w:r>
      <w:r w:rsidR="005C5FCE" w:rsidRPr="00391E2A">
        <w:rPr>
          <w:rFonts w:eastAsia="MS Mincho" w:cstheme="minorHAnsi"/>
          <w:sz w:val="20"/>
          <w:szCs w:val="20"/>
        </w:rPr>
        <w:t xml:space="preserve">Optional </w:t>
      </w:r>
      <w:r w:rsidR="005C5FCE" w:rsidRPr="00D10233">
        <w:rPr>
          <w:rFonts w:cstheme="minorHAnsi"/>
          <w:sz w:val="20"/>
          <w:szCs w:val="20"/>
        </w:rPr>
        <w:t>Pre-Quote Conference with the following call-in details:</w:t>
      </w:r>
    </w:p>
    <w:p w14:paraId="54A86AAB" w14:textId="77113880" w:rsidR="00C14827" w:rsidRDefault="00C14827" w:rsidP="00D76C55">
      <w:pPr>
        <w:keepNext/>
        <w:spacing w:after="0" w:line="240" w:lineRule="auto"/>
        <w:jc w:val="both"/>
        <w:rPr>
          <w:rFonts w:cstheme="minorHAnsi"/>
          <w:sz w:val="20"/>
          <w:szCs w:val="20"/>
        </w:rPr>
      </w:pPr>
    </w:p>
    <w:p w14:paraId="2E271FC5" w14:textId="1C036C7D" w:rsidR="00C14827" w:rsidRPr="00C14827" w:rsidRDefault="00C14827" w:rsidP="00C14827">
      <w:pPr>
        <w:keepNext/>
        <w:spacing w:after="0" w:line="240" w:lineRule="auto"/>
        <w:jc w:val="center"/>
        <w:rPr>
          <w:rFonts w:cs="Arial"/>
          <w:color w:val="000000"/>
          <w:sz w:val="20"/>
          <w:szCs w:val="20"/>
        </w:rPr>
      </w:pPr>
      <w:r w:rsidRPr="00C14827">
        <w:rPr>
          <w:rFonts w:cs="Arial"/>
          <w:color w:val="000000"/>
          <w:sz w:val="20"/>
          <w:szCs w:val="20"/>
          <w:bdr w:val="none" w:sz="0" w:space="0" w:color="auto" w:frame="1"/>
        </w:rPr>
        <w:t>Phone Number: 1-856-338-7074</w:t>
      </w:r>
    </w:p>
    <w:p w14:paraId="2DFA820A" w14:textId="5D07CB7A" w:rsidR="00C14827" w:rsidRPr="00C14827" w:rsidRDefault="00C14827" w:rsidP="00C14827">
      <w:pPr>
        <w:keepNext/>
        <w:spacing w:after="0" w:line="240" w:lineRule="auto"/>
        <w:jc w:val="center"/>
        <w:rPr>
          <w:rFonts w:cs="Arial"/>
          <w:color w:val="000000"/>
          <w:sz w:val="20"/>
          <w:szCs w:val="20"/>
          <w:bdr w:val="none" w:sz="0" w:space="0" w:color="auto" w:frame="1"/>
        </w:rPr>
      </w:pPr>
      <w:r w:rsidRPr="00C14827">
        <w:rPr>
          <w:rFonts w:cs="Arial"/>
          <w:color w:val="000000"/>
          <w:sz w:val="20"/>
          <w:szCs w:val="20"/>
          <w:bdr w:val="none" w:sz="0" w:space="0" w:color="auto" w:frame="1"/>
        </w:rPr>
        <w:t>Access Code: 34860466#</w:t>
      </w:r>
    </w:p>
    <w:p w14:paraId="1A71A31A" w14:textId="77777777" w:rsidR="00CE0C13" w:rsidRPr="00D518E2" w:rsidRDefault="00CE0C13" w:rsidP="00D76C55">
      <w:pPr>
        <w:keepNext/>
        <w:spacing w:after="0" w:line="240" w:lineRule="auto"/>
        <w:jc w:val="both"/>
        <w:rPr>
          <w:rFonts w:cstheme="minorHAnsi"/>
          <w:sz w:val="20"/>
          <w:szCs w:val="20"/>
        </w:rPr>
      </w:pPr>
    </w:p>
    <w:p w14:paraId="5D9FD161" w14:textId="5BEF5F7C" w:rsidR="00FC042C" w:rsidRPr="008B6FFB" w:rsidRDefault="00DE1DA2" w:rsidP="00D76C55">
      <w:pPr>
        <w:keepNext/>
        <w:spacing w:after="0" w:line="240" w:lineRule="auto"/>
        <w:jc w:val="center"/>
        <w:rPr>
          <w:rFonts w:cstheme="minorHAnsi"/>
          <w:color w:val="000000"/>
          <w:sz w:val="20"/>
          <w:szCs w:val="20"/>
        </w:rPr>
      </w:pPr>
      <w:hyperlink r:id="rId20" w:history="1">
        <w:r w:rsidR="00C14827" w:rsidRPr="00C14827">
          <w:rPr>
            <w:rStyle w:val="Hyperlink"/>
            <w:rFonts w:cstheme="minorHAnsi"/>
            <w:sz w:val="20"/>
            <w:szCs w:val="20"/>
            <w:bdr w:val="none" w:sz="0" w:space="0" w:color="auto" w:frame="1"/>
          </w:rPr>
          <w:t>https://teams.microsoft.com/l/meetup-join/19%3ameeting_NzVkNjQyMjUtMTAyNy00ZGE2LWE4OTYtZmJhYmUxN2ZjZDQy%40thread.v2/0?context=%7b%22Tid%22%3a%225076c3d1-3802-4b9f-b36a-e0a41bd642a7%22%2c%22Oid%22%3a%22cf3d7981-6d5b-4349-a53f-038d8abfdc33%22%7d</w:t>
        </w:r>
      </w:hyperlink>
    </w:p>
    <w:p w14:paraId="57306A14" w14:textId="77777777" w:rsidR="005C5FCE" w:rsidRPr="00391E2A" w:rsidRDefault="005C5FCE" w:rsidP="00D76C55">
      <w:pPr>
        <w:keepNext/>
        <w:spacing w:after="0" w:line="240" w:lineRule="auto"/>
        <w:jc w:val="both"/>
        <w:rPr>
          <w:rFonts w:cstheme="minorHAnsi"/>
          <w:sz w:val="20"/>
          <w:szCs w:val="20"/>
        </w:rPr>
      </w:pPr>
    </w:p>
    <w:p w14:paraId="7762540F" w14:textId="77777777" w:rsidR="00FC042C" w:rsidRPr="00D518E2" w:rsidRDefault="001906C0" w:rsidP="00601858">
      <w:pPr>
        <w:keepNext/>
        <w:spacing w:after="0" w:line="240" w:lineRule="auto"/>
        <w:jc w:val="both"/>
        <w:rPr>
          <w:rFonts w:cstheme="minorHAnsi"/>
          <w:sz w:val="20"/>
          <w:szCs w:val="20"/>
        </w:rPr>
      </w:pPr>
      <w:r w:rsidRPr="00D518E2">
        <w:rPr>
          <w:rFonts w:eastAsia="MS Mincho" w:cstheme="minorHAnsi"/>
          <w:sz w:val="20"/>
          <w:szCs w:val="20"/>
        </w:rPr>
        <w:t>The Optional Pre-Quote Conference may be recorded.</w:t>
      </w:r>
    </w:p>
    <w:p w14:paraId="123FB8A4" w14:textId="77777777" w:rsidR="00AF3165" w:rsidRPr="00183D1F" w:rsidRDefault="00AF3165" w:rsidP="0084189F">
      <w:pPr>
        <w:spacing w:after="0" w:line="240" w:lineRule="auto"/>
        <w:rPr>
          <w:rFonts w:eastAsia="MS Mincho" w:cstheme="minorHAnsi"/>
          <w:sz w:val="20"/>
          <w:szCs w:val="20"/>
        </w:rPr>
      </w:pPr>
    </w:p>
    <w:p w14:paraId="319B225A" w14:textId="77777777" w:rsidR="005C5FCE" w:rsidRPr="002D1BCE" w:rsidRDefault="005C5FCE" w:rsidP="0084189F">
      <w:pPr>
        <w:spacing w:after="0" w:line="240" w:lineRule="auto"/>
        <w:jc w:val="both"/>
        <w:rPr>
          <w:rFonts w:cstheme="minorHAnsi"/>
          <w:sz w:val="20"/>
          <w:szCs w:val="20"/>
        </w:rPr>
      </w:pPr>
      <w:r w:rsidRPr="00B213C2">
        <w:rPr>
          <w:rFonts w:cstheme="minorHAnsi"/>
          <w:sz w:val="20"/>
          <w:szCs w:val="20"/>
        </w:rPr>
        <w:t xml:space="preserve">The purpose of the Optional Pre-Quote Conference is to address procedural </w:t>
      </w:r>
      <w:r w:rsidRPr="00D901A9">
        <w:rPr>
          <w:rFonts w:cstheme="minorHAnsi"/>
          <w:sz w:val="20"/>
          <w:szCs w:val="20"/>
        </w:rPr>
        <w:t>q</w:t>
      </w:r>
      <w:r w:rsidRPr="002D1BCE">
        <w:rPr>
          <w:rFonts w:cstheme="minorHAnsi"/>
          <w:sz w:val="20"/>
          <w:szCs w:val="20"/>
        </w:rPr>
        <w:t>uestions regarding the Bid Solicitation and Bidder Quote Submission Requirements</w:t>
      </w:r>
      <w:r w:rsidR="00B703A3" w:rsidRPr="002D1BCE">
        <w:rPr>
          <w:rFonts w:cstheme="minorHAnsi"/>
          <w:sz w:val="20"/>
          <w:szCs w:val="20"/>
        </w:rPr>
        <w:t xml:space="preserve"> only</w:t>
      </w:r>
      <w:r w:rsidRPr="002D1BCE">
        <w:rPr>
          <w:rFonts w:cstheme="minorHAnsi"/>
          <w:sz w:val="20"/>
          <w:szCs w:val="20"/>
        </w:rPr>
        <w:t xml:space="preserve">.  No substantive questions regarding the Bid Solicitation Scope of Work will be accepted or answered during the pre-Quote conference.  </w:t>
      </w:r>
      <w:r w:rsidR="00235AEF" w:rsidRPr="002D1BCE">
        <w:rPr>
          <w:rFonts w:cstheme="minorHAnsi"/>
          <w:sz w:val="20"/>
          <w:szCs w:val="20"/>
        </w:rPr>
        <w:t xml:space="preserve">All questions are to be submitted </w:t>
      </w:r>
      <w:r w:rsidR="00C35924" w:rsidRPr="002D1BCE">
        <w:rPr>
          <w:rFonts w:cstheme="minorHAnsi"/>
          <w:sz w:val="20"/>
          <w:szCs w:val="20"/>
        </w:rPr>
        <w:t>during the</w:t>
      </w:r>
      <w:r w:rsidR="00235AEF" w:rsidRPr="002D1BCE">
        <w:rPr>
          <w:rFonts w:cstheme="minorHAnsi"/>
          <w:sz w:val="20"/>
          <w:szCs w:val="20"/>
        </w:rPr>
        <w:t xml:space="preserve"> Electronic Question and Answer Period.  </w:t>
      </w:r>
    </w:p>
    <w:p w14:paraId="2781A812" w14:textId="77777777" w:rsidR="00E8054C" w:rsidRPr="002D1BCE" w:rsidRDefault="00E8054C" w:rsidP="0084189F">
      <w:pPr>
        <w:spacing w:after="0" w:line="240" w:lineRule="auto"/>
        <w:jc w:val="both"/>
        <w:rPr>
          <w:rFonts w:cstheme="minorHAnsi"/>
          <w:sz w:val="20"/>
          <w:szCs w:val="20"/>
        </w:rPr>
      </w:pPr>
    </w:p>
    <w:p w14:paraId="3419780E" w14:textId="77777777" w:rsidR="00E8054C" w:rsidRPr="002D1BCE" w:rsidRDefault="00E8054C" w:rsidP="0084189F">
      <w:pPr>
        <w:spacing w:after="0" w:line="240" w:lineRule="auto"/>
        <w:jc w:val="both"/>
        <w:rPr>
          <w:rFonts w:cstheme="minorHAnsi"/>
          <w:bCs/>
          <w:sz w:val="20"/>
          <w:szCs w:val="20"/>
        </w:rPr>
      </w:pPr>
    </w:p>
    <w:p w14:paraId="501F8FCB" w14:textId="77777777" w:rsidR="00E8054C" w:rsidRPr="002D1BCE" w:rsidRDefault="007F6A8A" w:rsidP="004957C7">
      <w:pPr>
        <w:pStyle w:val="Heading2"/>
        <w:rPr>
          <w:rFonts w:asciiTheme="minorHAnsi" w:hAnsiTheme="minorHAnsi" w:cstheme="minorHAnsi"/>
        </w:rPr>
      </w:pPr>
      <w:bookmarkStart w:id="58" w:name="_Toc149228446"/>
      <w:bookmarkStart w:id="59" w:name="_Toc94946029"/>
      <w:bookmarkStart w:id="60" w:name="_Toc72744593"/>
      <w:r w:rsidRPr="002D1BCE">
        <w:rPr>
          <w:rFonts w:asciiTheme="minorHAnsi" w:hAnsiTheme="minorHAnsi" w:cstheme="minorHAnsi"/>
        </w:rPr>
        <w:t>PRE-QUOTE DOCUMENT REVIEW</w:t>
      </w:r>
      <w:bookmarkEnd w:id="58"/>
      <w:r w:rsidRPr="002D1BCE">
        <w:rPr>
          <w:rFonts w:asciiTheme="minorHAnsi" w:hAnsiTheme="minorHAnsi" w:cstheme="minorHAnsi"/>
        </w:rPr>
        <w:t xml:space="preserve"> </w:t>
      </w:r>
      <w:r w:rsidR="00E8054C" w:rsidRPr="002D1BCE">
        <w:rPr>
          <w:rFonts w:asciiTheme="minorHAnsi" w:hAnsiTheme="minorHAnsi" w:cstheme="minorHAnsi"/>
        </w:rPr>
        <w:t xml:space="preserve"> </w:t>
      </w:r>
      <w:bookmarkEnd w:id="59"/>
    </w:p>
    <w:bookmarkEnd w:id="60"/>
    <w:p w14:paraId="65DC4F5D" w14:textId="77777777" w:rsidR="006F3C8C" w:rsidRPr="008B6FFB" w:rsidRDefault="006F3C8C" w:rsidP="00601858">
      <w:pPr>
        <w:spacing w:after="0" w:line="240" w:lineRule="auto"/>
        <w:jc w:val="both"/>
        <w:rPr>
          <w:rFonts w:cstheme="minorHAnsi"/>
          <w:sz w:val="20"/>
          <w:szCs w:val="20"/>
        </w:rPr>
      </w:pPr>
    </w:p>
    <w:p w14:paraId="4FDD7CD9" w14:textId="1B2443DE" w:rsidR="00601858" w:rsidRPr="002D1BCE" w:rsidRDefault="00601858" w:rsidP="00601858">
      <w:pPr>
        <w:spacing w:after="0" w:line="240" w:lineRule="auto"/>
        <w:jc w:val="both"/>
        <w:rPr>
          <w:rFonts w:cstheme="minorHAnsi"/>
          <w:sz w:val="20"/>
          <w:szCs w:val="20"/>
        </w:rPr>
      </w:pPr>
      <w:r w:rsidRPr="00391E2A">
        <w:rPr>
          <w:rFonts w:cstheme="minorHAnsi"/>
          <w:sz w:val="20"/>
          <w:szCs w:val="20"/>
        </w:rPr>
        <w:lastRenderedPageBreak/>
        <w:t xml:space="preserve">Depending on the </w:t>
      </w:r>
      <w:r w:rsidR="00DB7D25" w:rsidRPr="00D518E2">
        <w:rPr>
          <w:rFonts w:cstheme="minorHAnsi"/>
          <w:sz w:val="20"/>
          <w:szCs w:val="20"/>
        </w:rPr>
        <w:t>Project Group(s)</w:t>
      </w:r>
      <w:r w:rsidRPr="00D518E2">
        <w:rPr>
          <w:rFonts w:cstheme="minorHAnsi"/>
          <w:sz w:val="20"/>
          <w:szCs w:val="20"/>
        </w:rPr>
        <w:t xml:space="preserve"> that the</w:t>
      </w:r>
      <w:r w:rsidR="00DB7D25" w:rsidRPr="00D518E2">
        <w:rPr>
          <w:rFonts w:cstheme="minorHAnsi"/>
          <w:sz w:val="20"/>
          <w:szCs w:val="20"/>
        </w:rPr>
        <w:t xml:space="preserve"> Bidder</w:t>
      </w:r>
      <w:r w:rsidRPr="00183D1F">
        <w:rPr>
          <w:rFonts w:cstheme="minorHAnsi"/>
          <w:sz w:val="20"/>
          <w:szCs w:val="20"/>
        </w:rPr>
        <w:t xml:space="preserve"> chooses </w:t>
      </w:r>
      <w:r w:rsidR="00FC3263" w:rsidRPr="00B213C2">
        <w:rPr>
          <w:rFonts w:cstheme="minorHAnsi"/>
          <w:sz w:val="20"/>
          <w:szCs w:val="20"/>
        </w:rPr>
        <w:t xml:space="preserve">to </w:t>
      </w:r>
      <w:r w:rsidR="00DB7D25" w:rsidRPr="002D1BCE">
        <w:rPr>
          <w:rFonts w:cstheme="minorHAnsi"/>
          <w:sz w:val="20"/>
          <w:szCs w:val="20"/>
        </w:rPr>
        <w:t>submit a Quote(s) for</w:t>
      </w:r>
      <w:r w:rsidRPr="002D1BCE">
        <w:rPr>
          <w:rFonts w:cstheme="minorHAnsi"/>
          <w:sz w:val="20"/>
          <w:szCs w:val="20"/>
        </w:rPr>
        <w:t>, the following are publicly available documents</w:t>
      </w:r>
      <w:r w:rsidRPr="008B6FFB">
        <w:rPr>
          <w:rFonts w:cstheme="minorHAnsi"/>
          <w:sz w:val="20"/>
          <w:szCs w:val="20"/>
        </w:rPr>
        <w:t xml:space="preserve"> </w:t>
      </w:r>
      <w:r w:rsidR="00111638" w:rsidRPr="00391E2A">
        <w:rPr>
          <w:rFonts w:cstheme="minorHAnsi"/>
          <w:sz w:val="20"/>
          <w:szCs w:val="20"/>
        </w:rPr>
        <w:t xml:space="preserve">and websites </w:t>
      </w:r>
      <w:r w:rsidRPr="00D10233">
        <w:rPr>
          <w:rFonts w:cstheme="minorHAnsi"/>
          <w:sz w:val="20"/>
          <w:szCs w:val="20"/>
        </w:rPr>
        <w:t>that a</w:t>
      </w:r>
      <w:r w:rsidR="00DB7D25" w:rsidRPr="00D518E2">
        <w:rPr>
          <w:rFonts w:cstheme="minorHAnsi"/>
          <w:sz w:val="20"/>
          <w:szCs w:val="20"/>
        </w:rPr>
        <w:t xml:space="preserve"> Bidder</w:t>
      </w:r>
      <w:r w:rsidRPr="00D518E2">
        <w:rPr>
          <w:rFonts w:cstheme="minorHAnsi"/>
          <w:sz w:val="20"/>
          <w:szCs w:val="20"/>
        </w:rPr>
        <w:t xml:space="preserve"> </w:t>
      </w:r>
      <w:r w:rsidR="00B570C2" w:rsidRPr="00183D1F">
        <w:rPr>
          <w:rFonts w:cstheme="minorHAnsi"/>
          <w:sz w:val="20"/>
          <w:szCs w:val="20"/>
        </w:rPr>
        <w:t xml:space="preserve">may </w:t>
      </w:r>
      <w:r w:rsidRPr="00B213C2">
        <w:rPr>
          <w:rFonts w:cstheme="minorHAnsi"/>
          <w:sz w:val="20"/>
          <w:szCs w:val="20"/>
        </w:rPr>
        <w:t>review</w:t>
      </w:r>
      <w:r w:rsidR="00D518E2">
        <w:rPr>
          <w:rFonts w:cstheme="minorHAnsi"/>
          <w:sz w:val="20"/>
          <w:szCs w:val="20"/>
        </w:rPr>
        <w:t xml:space="preserve"> for information that may be helpful in </w:t>
      </w:r>
      <w:r w:rsidR="00BC7346" w:rsidRPr="004800AE">
        <w:rPr>
          <w:rFonts w:cstheme="minorHAnsi"/>
          <w:sz w:val="20"/>
          <w:szCs w:val="20"/>
        </w:rPr>
        <w:t>submit</w:t>
      </w:r>
      <w:r w:rsidR="00BC7346">
        <w:rPr>
          <w:rFonts w:cstheme="minorHAnsi"/>
          <w:sz w:val="20"/>
          <w:szCs w:val="20"/>
        </w:rPr>
        <w:t>ting</w:t>
      </w:r>
      <w:r w:rsidRPr="00183D1F">
        <w:rPr>
          <w:rFonts w:cstheme="minorHAnsi"/>
          <w:sz w:val="20"/>
          <w:szCs w:val="20"/>
        </w:rPr>
        <w:t xml:space="preserve"> </w:t>
      </w:r>
      <w:r w:rsidR="00DB7D25" w:rsidRPr="00183D1F">
        <w:rPr>
          <w:rFonts w:cstheme="minorHAnsi"/>
          <w:sz w:val="20"/>
          <w:szCs w:val="20"/>
        </w:rPr>
        <w:t xml:space="preserve">an </w:t>
      </w:r>
      <w:r w:rsidRPr="00183D1F">
        <w:rPr>
          <w:rFonts w:cstheme="minorHAnsi"/>
          <w:sz w:val="20"/>
          <w:szCs w:val="20"/>
        </w:rPr>
        <w:t>accurate and comprehensive Quote</w:t>
      </w:r>
      <w:r w:rsidRPr="00B213C2">
        <w:rPr>
          <w:rFonts w:cstheme="minorHAnsi"/>
          <w:sz w:val="20"/>
          <w:szCs w:val="20"/>
        </w:rPr>
        <w:t xml:space="preserve">.  In addition to the list below, Contractors may be expected to </w:t>
      </w:r>
      <w:r w:rsidR="1390FCD8" w:rsidRPr="002D1BCE">
        <w:rPr>
          <w:rFonts w:cstheme="minorHAnsi"/>
          <w:sz w:val="20"/>
          <w:szCs w:val="20"/>
        </w:rPr>
        <w:t>review additional</w:t>
      </w:r>
      <w:r w:rsidRPr="002D1BCE">
        <w:rPr>
          <w:rFonts w:cstheme="minorHAnsi"/>
          <w:sz w:val="20"/>
          <w:szCs w:val="20"/>
        </w:rPr>
        <w:t xml:space="preserve"> documents relevant to a </w:t>
      </w:r>
      <w:r w:rsidR="00BC4B80" w:rsidRPr="002D1BCE">
        <w:rPr>
          <w:rFonts w:cstheme="minorHAnsi"/>
          <w:sz w:val="20"/>
          <w:szCs w:val="20"/>
        </w:rPr>
        <w:t>P</w:t>
      </w:r>
      <w:r w:rsidRPr="002D1BCE">
        <w:rPr>
          <w:rFonts w:cstheme="minorHAnsi"/>
          <w:sz w:val="20"/>
          <w:szCs w:val="20"/>
        </w:rPr>
        <w:t>roject</w:t>
      </w:r>
      <w:r w:rsidR="00003B6D">
        <w:rPr>
          <w:rFonts w:cstheme="minorHAnsi"/>
          <w:sz w:val="20"/>
          <w:szCs w:val="20"/>
        </w:rPr>
        <w:t xml:space="preserve"> Group</w:t>
      </w:r>
      <w:r w:rsidRPr="002D1BCE">
        <w:rPr>
          <w:rFonts w:cstheme="minorHAnsi"/>
          <w:sz w:val="20"/>
          <w:szCs w:val="20"/>
        </w:rPr>
        <w:t xml:space="preserve"> as they become available in the future.</w:t>
      </w:r>
    </w:p>
    <w:p w14:paraId="7F0B7768" w14:textId="77777777" w:rsidR="00704AD5" w:rsidRPr="002D1BCE" w:rsidRDefault="00704AD5" w:rsidP="00601858">
      <w:pPr>
        <w:spacing w:after="0" w:line="240" w:lineRule="auto"/>
        <w:jc w:val="both"/>
        <w:rPr>
          <w:rFonts w:cstheme="minorHAnsi"/>
          <w:sz w:val="20"/>
          <w:szCs w:val="20"/>
        </w:rPr>
      </w:pPr>
    </w:p>
    <w:p w14:paraId="75F0C42B" w14:textId="77777777" w:rsidR="00704AD5" w:rsidRPr="002D1BCE" w:rsidRDefault="00704AD5" w:rsidP="00601858">
      <w:pPr>
        <w:spacing w:after="0" w:line="240" w:lineRule="auto"/>
        <w:jc w:val="both"/>
        <w:rPr>
          <w:rFonts w:cstheme="minorHAnsi"/>
          <w:sz w:val="20"/>
          <w:szCs w:val="20"/>
          <w:u w:val="single"/>
        </w:rPr>
      </w:pPr>
      <w:r w:rsidRPr="002D1BCE">
        <w:rPr>
          <w:rFonts w:cstheme="minorHAnsi"/>
          <w:sz w:val="20"/>
          <w:szCs w:val="20"/>
          <w:u w:val="single"/>
        </w:rPr>
        <w:t>Project Group</w:t>
      </w:r>
      <w:r w:rsidR="00B23583" w:rsidRPr="002D1BCE">
        <w:rPr>
          <w:rFonts w:cstheme="minorHAnsi"/>
          <w:sz w:val="20"/>
          <w:szCs w:val="20"/>
          <w:u w:val="single"/>
        </w:rPr>
        <w:t xml:space="preserve"> 1</w:t>
      </w:r>
    </w:p>
    <w:p w14:paraId="30A29B56" w14:textId="77777777" w:rsidR="00495C0F" w:rsidRPr="002D1BCE" w:rsidRDefault="005C163B" w:rsidP="00601858">
      <w:pPr>
        <w:spacing w:after="0" w:line="240" w:lineRule="auto"/>
        <w:jc w:val="both"/>
        <w:rPr>
          <w:rFonts w:cstheme="minorHAnsi"/>
          <w:sz w:val="20"/>
          <w:szCs w:val="20"/>
        </w:rPr>
      </w:pPr>
      <w:r w:rsidRPr="002D1BCE">
        <w:rPr>
          <w:rFonts w:cstheme="minorHAnsi"/>
          <w:sz w:val="20"/>
          <w:szCs w:val="20"/>
        </w:rPr>
        <w:t xml:space="preserve">A, </w:t>
      </w:r>
      <w:r w:rsidR="00CD6A9C" w:rsidRPr="002D1BCE">
        <w:rPr>
          <w:rFonts w:cstheme="minorHAnsi"/>
          <w:sz w:val="20"/>
          <w:szCs w:val="20"/>
        </w:rPr>
        <w:t>B,</w:t>
      </w:r>
      <w:r w:rsidR="0050732F" w:rsidRPr="002D1BCE">
        <w:rPr>
          <w:rFonts w:cstheme="minorHAnsi"/>
          <w:sz w:val="20"/>
          <w:szCs w:val="20"/>
        </w:rPr>
        <w:t xml:space="preserve"> </w:t>
      </w:r>
      <w:r w:rsidR="00496E32" w:rsidRPr="002D1BCE">
        <w:rPr>
          <w:rFonts w:cstheme="minorHAnsi"/>
          <w:sz w:val="20"/>
          <w:szCs w:val="20"/>
        </w:rPr>
        <w:t xml:space="preserve">G, </w:t>
      </w:r>
      <w:r w:rsidR="00A85521" w:rsidRPr="002D1BCE">
        <w:rPr>
          <w:rFonts w:cstheme="minorHAnsi"/>
          <w:sz w:val="20"/>
          <w:szCs w:val="20"/>
        </w:rPr>
        <w:t>I</w:t>
      </w:r>
      <w:r w:rsidR="00E548EC" w:rsidRPr="002D1BCE">
        <w:rPr>
          <w:rFonts w:cstheme="minorHAnsi"/>
          <w:sz w:val="20"/>
          <w:szCs w:val="20"/>
        </w:rPr>
        <w:t>, M, N</w:t>
      </w:r>
      <w:r w:rsidR="006305D6" w:rsidRPr="002D1BCE">
        <w:rPr>
          <w:rFonts w:cstheme="minorHAnsi"/>
          <w:sz w:val="20"/>
          <w:szCs w:val="20"/>
        </w:rPr>
        <w:t>, Q</w:t>
      </w:r>
      <w:r w:rsidR="00781EB7" w:rsidRPr="002D1BCE">
        <w:rPr>
          <w:rFonts w:cstheme="minorHAnsi"/>
          <w:sz w:val="20"/>
          <w:szCs w:val="20"/>
        </w:rPr>
        <w:t xml:space="preserve">, </w:t>
      </w:r>
      <w:r w:rsidR="00891B80" w:rsidRPr="002D1BCE">
        <w:rPr>
          <w:rFonts w:cstheme="minorHAnsi"/>
          <w:sz w:val="20"/>
          <w:szCs w:val="20"/>
        </w:rPr>
        <w:t>S</w:t>
      </w:r>
    </w:p>
    <w:p w14:paraId="692DF381" w14:textId="77777777" w:rsidR="00704AD5" w:rsidRPr="002D1BCE" w:rsidRDefault="00704AD5" w:rsidP="00601858">
      <w:pPr>
        <w:spacing w:after="0" w:line="240" w:lineRule="auto"/>
        <w:jc w:val="both"/>
        <w:rPr>
          <w:rFonts w:cstheme="minorHAnsi"/>
          <w:sz w:val="20"/>
          <w:szCs w:val="20"/>
        </w:rPr>
      </w:pPr>
    </w:p>
    <w:p w14:paraId="22E37DB9" w14:textId="77777777" w:rsidR="00704AD5" w:rsidRPr="002D1BCE" w:rsidRDefault="00704AD5" w:rsidP="00601858">
      <w:pPr>
        <w:spacing w:after="0" w:line="240" w:lineRule="auto"/>
        <w:jc w:val="both"/>
        <w:rPr>
          <w:rFonts w:cstheme="minorHAnsi"/>
          <w:sz w:val="20"/>
          <w:szCs w:val="20"/>
          <w:u w:val="single"/>
        </w:rPr>
      </w:pPr>
      <w:r w:rsidRPr="002D1BCE">
        <w:rPr>
          <w:rFonts w:cstheme="minorHAnsi"/>
          <w:sz w:val="20"/>
          <w:szCs w:val="20"/>
          <w:u w:val="single"/>
        </w:rPr>
        <w:t xml:space="preserve">Project Group </w:t>
      </w:r>
      <w:r w:rsidR="00B23583" w:rsidRPr="002D1BCE">
        <w:rPr>
          <w:rFonts w:cstheme="minorHAnsi"/>
          <w:sz w:val="20"/>
          <w:szCs w:val="20"/>
          <w:u w:val="single"/>
        </w:rPr>
        <w:t>2</w:t>
      </w:r>
    </w:p>
    <w:p w14:paraId="0C5ADE3A" w14:textId="77777777" w:rsidR="005C163B" w:rsidRPr="002D1BCE" w:rsidRDefault="005C163B" w:rsidP="005C163B">
      <w:pPr>
        <w:spacing w:after="0" w:line="240" w:lineRule="auto"/>
        <w:jc w:val="both"/>
        <w:rPr>
          <w:rFonts w:cstheme="minorHAnsi"/>
          <w:sz w:val="20"/>
          <w:szCs w:val="20"/>
        </w:rPr>
      </w:pPr>
      <w:r w:rsidRPr="002D1BCE">
        <w:rPr>
          <w:rFonts w:cstheme="minorHAnsi"/>
          <w:sz w:val="20"/>
          <w:szCs w:val="20"/>
        </w:rPr>
        <w:t xml:space="preserve">A, B, </w:t>
      </w:r>
      <w:r w:rsidR="001029AB" w:rsidRPr="002D1BCE">
        <w:rPr>
          <w:rFonts w:cstheme="minorHAnsi"/>
          <w:sz w:val="20"/>
          <w:szCs w:val="20"/>
        </w:rPr>
        <w:t xml:space="preserve">C, </w:t>
      </w:r>
      <w:r w:rsidR="00C01FAE" w:rsidRPr="002D1BCE">
        <w:rPr>
          <w:rFonts w:cstheme="minorHAnsi"/>
          <w:sz w:val="20"/>
          <w:szCs w:val="20"/>
        </w:rPr>
        <w:t>F</w:t>
      </w:r>
      <w:r w:rsidR="006F04E1" w:rsidRPr="002D1BCE">
        <w:rPr>
          <w:rFonts w:cstheme="minorHAnsi"/>
          <w:sz w:val="20"/>
          <w:szCs w:val="20"/>
        </w:rPr>
        <w:t>, G</w:t>
      </w:r>
      <w:r w:rsidR="009412FE" w:rsidRPr="002D1BCE">
        <w:rPr>
          <w:rFonts w:cstheme="minorHAnsi"/>
          <w:sz w:val="20"/>
          <w:szCs w:val="20"/>
        </w:rPr>
        <w:t>,</w:t>
      </w:r>
      <w:r w:rsidR="005D46EB" w:rsidRPr="002D1BCE">
        <w:rPr>
          <w:rFonts w:cstheme="minorHAnsi"/>
          <w:sz w:val="20"/>
          <w:szCs w:val="20"/>
        </w:rPr>
        <w:t xml:space="preserve"> H,</w:t>
      </w:r>
      <w:r w:rsidR="00A85521" w:rsidRPr="002D1BCE">
        <w:rPr>
          <w:rFonts w:cstheme="minorHAnsi"/>
          <w:sz w:val="20"/>
          <w:szCs w:val="20"/>
        </w:rPr>
        <w:t xml:space="preserve"> I</w:t>
      </w:r>
      <w:r w:rsidR="005412DC" w:rsidRPr="002D1BCE">
        <w:rPr>
          <w:rFonts w:cstheme="minorHAnsi"/>
          <w:sz w:val="20"/>
          <w:szCs w:val="20"/>
        </w:rPr>
        <w:t>,</w:t>
      </w:r>
      <w:r w:rsidR="009412FE" w:rsidRPr="002D1BCE">
        <w:rPr>
          <w:rFonts w:cstheme="minorHAnsi"/>
          <w:sz w:val="20"/>
          <w:szCs w:val="20"/>
        </w:rPr>
        <w:t xml:space="preserve"> K</w:t>
      </w:r>
      <w:r w:rsidR="006726DA" w:rsidRPr="002D1BCE">
        <w:rPr>
          <w:rFonts w:cstheme="minorHAnsi"/>
          <w:sz w:val="20"/>
          <w:szCs w:val="20"/>
        </w:rPr>
        <w:t>, L</w:t>
      </w:r>
      <w:r w:rsidR="00D22D2C" w:rsidRPr="002D1BCE">
        <w:rPr>
          <w:rFonts w:cstheme="minorHAnsi"/>
          <w:sz w:val="20"/>
          <w:szCs w:val="20"/>
        </w:rPr>
        <w:t>, M</w:t>
      </w:r>
      <w:r w:rsidR="00E548EC" w:rsidRPr="002D1BCE">
        <w:rPr>
          <w:rFonts w:cstheme="minorHAnsi"/>
          <w:sz w:val="20"/>
          <w:szCs w:val="20"/>
        </w:rPr>
        <w:t>, N</w:t>
      </w:r>
      <w:r w:rsidR="00341FB3" w:rsidRPr="002D1BCE">
        <w:rPr>
          <w:rFonts w:cstheme="minorHAnsi"/>
          <w:sz w:val="20"/>
          <w:szCs w:val="20"/>
        </w:rPr>
        <w:t>, R</w:t>
      </w:r>
    </w:p>
    <w:p w14:paraId="150C1D81" w14:textId="77777777" w:rsidR="00704AD5" w:rsidRPr="002D1BCE" w:rsidRDefault="00704AD5" w:rsidP="00601858">
      <w:pPr>
        <w:spacing w:after="0" w:line="240" w:lineRule="auto"/>
        <w:jc w:val="both"/>
        <w:rPr>
          <w:rFonts w:cstheme="minorHAnsi"/>
          <w:sz w:val="20"/>
          <w:szCs w:val="20"/>
        </w:rPr>
      </w:pPr>
    </w:p>
    <w:p w14:paraId="0CD4ADD1" w14:textId="77777777" w:rsidR="00704AD5" w:rsidRPr="002D1BCE" w:rsidRDefault="00704AD5" w:rsidP="00601858">
      <w:pPr>
        <w:spacing w:after="0" w:line="240" w:lineRule="auto"/>
        <w:jc w:val="both"/>
        <w:rPr>
          <w:rFonts w:cstheme="minorHAnsi"/>
          <w:sz w:val="20"/>
          <w:szCs w:val="20"/>
          <w:u w:val="single"/>
        </w:rPr>
      </w:pPr>
      <w:r w:rsidRPr="002D1BCE">
        <w:rPr>
          <w:rFonts w:cstheme="minorHAnsi"/>
          <w:sz w:val="20"/>
          <w:szCs w:val="20"/>
          <w:u w:val="single"/>
        </w:rPr>
        <w:t>Project Group 3</w:t>
      </w:r>
    </w:p>
    <w:p w14:paraId="561CD722" w14:textId="77777777" w:rsidR="005C163B" w:rsidRPr="002D1BCE" w:rsidRDefault="005C163B" w:rsidP="005C163B">
      <w:pPr>
        <w:spacing w:after="0" w:line="240" w:lineRule="auto"/>
        <w:jc w:val="both"/>
        <w:rPr>
          <w:rFonts w:cstheme="minorHAnsi"/>
          <w:sz w:val="20"/>
          <w:szCs w:val="20"/>
        </w:rPr>
      </w:pPr>
      <w:r w:rsidRPr="002D1BCE">
        <w:rPr>
          <w:rFonts w:cstheme="minorHAnsi"/>
          <w:sz w:val="20"/>
          <w:szCs w:val="20"/>
        </w:rPr>
        <w:t>A, B,</w:t>
      </w:r>
      <w:r w:rsidR="006F04E1" w:rsidRPr="002D1BCE">
        <w:rPr>
          <w:rFonts w:cstheme="minorHAnsi"/>
          <w:sz w:val="20"/>
          <w:szCs w:val="20"/>
        </w:rPr>
        <w:t xml:space="preserve"> </w:t>
      </w:r>
      <w:r w:rsidR="00526D96" w:rsidRPr="002D1BCE">
        <w:rPr>
          <w:rFonts w:cstheme="minorHAnsi"/>
          <w:sz w:val="20"/>
          <w:szCs w:val="20"/>
        </w:rPr>
        <w:t xml:space="preserve">F, </w:t>
      </w:r>
      <w:r w:rsidR="006F04E1" w:rsidRPr="002D1BCE">
        <w:rPr>
          <w:rFonts w:cstheme="minorHAnsi"/>
          <w:sz w:val="20"/>
          <w:szCs w:val="20"/>
        </w:rPr>
        <w:t xml:space="preserve">H, </w:t>
      </w:r>
      <w:r w:rsidR="008D6FB8" w:rsidRPr="002D1BCE">
        <w:rPr>
          <w:rFonts w:cstheme="minorHAnsi"/>
          <w:sz w:val="20"/>
          <w:szCs w:val="20"/>
        </w:rPr>
        <w:t xml:space="preserve">I, </w:t>
      </w:r>
      <w:r w:rsidR="00931ADC" w:rsidRPr="002D1BCE">
        <w:rPr>
          <w:rFonts w:cstheme="minorHAnsi"/>
          <w:sz w:val="20"/>
          <w:szCs w:val="20"/>
        </w:rPr>
        <w:t>J</w:t>
      </w:r>
      <w:r w:rsidR="009412FE" w:rsidRPr="002D1BCE">
        <w:rPr>
          <w:rFonts w:cstheme="minorHAnsi"/>
          <w:sz w:val="20"/>
          <w:szCs w:val="20"/>
        </w:rPr>
        <w:t>, K</w:t>
      </w:r>
      <w:r w:rsidR="001F1EE7" w:rsidRPr="002D1BCE">
        <w:rPr>
          <w:rFonts w:cstheme="minorHAnsi"/>
          <w:sz w:val="20"/>
          <w:szCs w:val="20"/>
        </w:rPr>
        <w:t>, L</w:t>
      </w:r>
      <w:r w:rsidR="00D22D2C" w:rsidRPr="002D1BCE">
        <w:rPr>
          <w:rFonts w:cstheme="minorHAnsi"/>
          <w:sz w:val="20"/>
          <w:szCs w:val="20"/>
        </w:rPr>
        <w:t>, M</w:t>
      </w:r>
      <w:r w:rsidR="00E548EC" w:rsidRPr="002D1BCE">
        <w:rPr>
          <w:rFonts w:cstheme="minorHAnsi"/>
          <w:sz w:val="20"/>
          <w:szCs w:val="20"/>
        </w:rPr>
        <w:t>, N</w:t>
      </w:r>
      <w:r w:rsidR="00EB765E" w:rsidRPr="002D1BCE">
        <w:rPr>
          <w:rFonts w:cstheme="minorHAnsi"/>
          <w:sz w:val="20"/>
          <w:szCs w:val="20"/>
        </w:rPr>
        <w:t>, R</w:t>
      </w:r>
    </w:p>
    <w:p w14:paraId="2B7613A3" w14:textId="77777777" w:rsidR="00704AD5" w:rsidRPr="002D1BCE" w:rsidRDefault="00704AD5" w:rsidP="00601858">
      <w:pPr>
        <w:spacing w:after="0" w:line="240" w:lineRule="auto"/>
        <w:jc w:val="both"/>
        <w:rPr>
          <w:rFonts w:cstheme="minorHAnsi"/>
          <w:sz w:val="20"/>
          <w:szCs w:val="20"/>
        </w:rPr>
      </w:pPr>
    </w:p>
    <w:p w14:paraId="6BDC1759" w14:textId="77777777" w:rsidR="00704AD5" w:rsidRPr="002D1BCE" w:rsidRDefault="00704AD5" w:rsidP="00601858">
      <w:pPr>
        <w:spacing w:after="0" w:line="240" w:lineRule="auto"/>
        <w:jc w:val="both"/>
        <w:rPr>
          <w:rFonts w:cstheme="minorHAnsi"/>
          <w:sz w:val="20"/>
          <w:szCs w:val="20"/>
          <w:u w:val="single"/>
        </w:rPr>
      </w:pPr>
      <w:r w:rsidRPr="002D1BCE">
        <w:rPr>
          <w:rFonts w:cstheme="minorHAnsi"/>
          <w:sz w:val="20"/>
          <w:szCs w:val="20"/>
          <w:u w:val="single"/>
        </w:rPr>
        <w:t>Project Group 4</w:t>
      </w:r>
    </w:p>
    <w:p w14:paraId="7578A7F1" w14:textId="77777777" w:rsidR="005C163B" w:rsidRPr="002D1BCE" w:rsidRDefault="005C163B" w:rsidP="005C163B">
      <w:pPr>
        <w:spacing w:after="0" w:line="240" w:lineRule="auto"/>
        <w:jc w:val="both"/>
        <w:rPr>
          <w:rFonts w:cstheme="minorHAnsi"/>
          <w:sz w:val="20"/>
          <w:szCs w:val="20"/>
        </w:rPr>
      </w:pPr>
      <w:r w:rsidRPr="002D1BCE">
        <w:rPr>
          <w:rFonts w:cstheme="minorHAnsi"/>
          <w:sz w:val="20"/>
          <w:szCs w:val="20"/>
        </w:rPr>
        <w:t>A, B</w:t>
      </w:r>
      <w:r w:rsidR="00CD74B5" w:rsidRPr="002D1BCE">
        <w:rPr>
          <w:rFonts w:cstheme="minorHAnsi"/>
          <w:sz w:val="20"/>
          <w:szCs w:val="20"/>
        </w:rPr>
        <w:t>,</w:t>
      </w:r>
      <w:r w:rsidR="009E4DD3" w:rsidRPr="002D1BCE">
        <w:rPr>
          <w:rFonts w:cstheme="minorHAnsi"/>
          <w:sz w:val="20"/>
          <w:szCs w:val="20"/>
        </w:rPr>
        <w:t xml:space="preserve"> C</w:t>
      </w:r>
      <w:r w:rsidR="006F786C" w:rsidRPr="002D1BCE">
        <w:rPr>
          <w:rFonts w:cstheme="minorHAnsi"/>
          <w:sz w:val="20"/>
          <w:szCs w:val="20"/>
        </w:rPr>
        <w:t>, D</w:t>
      </w:r>
      <w:r w:rsidR="00526D96" w:rsidRPr="002D1BCE">
        <w:rPr>
          <w:rFonts w:cstheme="minorHAnsi"/>
          <w:sz w:val="20"/>
          <w:szCs w:val="20"/>
        </w:rPr>
        <w:t>, F</w:t>
      </w:r>
      <w:r w:rsidR="005D46EB" w:rsidRPr="002D1BCE">
        <w:rPr>
          <w:rFonts w:cstheme="minorHAnsi"/>
          <w:sz w:val="20"/>
          <w:szCs w:val="20"/>
        </w:rPr>
        <w:t>, H</w:t>
      </w:r>
      <w:r w:rsidR="00A85521" w:rsidRPr="002D1BCE">
        <w:rPr>
          <w:rFonts w:cstheme="minorHAnsi"/>
          <w:sz w:val="20"/>
          <w:szCs w:val="20"/>
        </w:rPr>
        <w:t>, J</w:t>
      </w:r>
      <w:r w:rsidR="006726DA" w:rsidRPr="002D1BCE">
        <w:rPr>
          <w:rFonts w:cstheme="minorHAnsi"/>
          <w:sz w:val="20"/>
          <w:szCs w:val="20"/>
        </w:rPr>
        <w:t>, L</w:t>
      </w:r>
      <w:r w:rsidR="00A66C84" w:rsidRPr="002D1BCE">
        <w:rPr>
          <w:rFonts w:cstheme="minorHAnsi"/>
          <w:sz w:val="20"/>
          <w:szCs w:val="20"/>
        </w:rPr>
        <w:t>, O, P</w:t>
      </w:r>
    </w:p>
    <w:p w14:paraId="30CFB712" w14:textId="77777777" w:rsidR="00704AD5" w:rsidRPr="002D1BCE" w:rsidRDefault="00704AD5" w:rsidP="00601858">
      <w:pPr>
        <w:spacing w:after="0" w:line="240" w:lineRule="auto"/>
        <w:jc w:val="both"/>
        <w:rPr>
          <w:rFonts w:cstheme="minorHAnsi"/>
          <w:sz w:val="20"/>
          <w:szCs w:val="20"/>
        </w:rPr>
      </w:pPr>
    </w:p>
    <w:p w14:paraId="2BAF0462" w14:textId="77777777" w:rsidR="00704AD5" w:rsidRPr="002D1BCE" w:rsidRDefault="00704AD5" w:rsidP="00601858">
      <w:pPr>
        <w:spacing w:after="0" w:line="240" w:lineRule="auto"/>
        <w:jc w:val="both"/>
        <w:rPr>
          <w:rFonts w:cstheme="minorHAnsi"/>
          <w:sz w:val="20"/>
          <w:szCs w:val="20"/>
          <w:u w:val="single"/>
        </w:rPr>
      </w:pPr>
      <w:r w:rsidRPr="002D1BCE">
        <w:rPr>
          <w:rFonts w:cstheme="minorHAnsi"/>
          <w:sz w:val="20"/>
          <w:szCs w:val="20"/>
          <w:u w:val="single"/>
        </w:rPr>
        <w:t>Project Group 5</w:t>
      </w:r>
    </w:p>
    <w:p w14:paraId="7447EB15" w14:textId="77777777" w:rsidR="005C163B" w:rsidRPr="002D1BCE" w:rsidRDefault="005C163B" w:rsidP="005C163B">
      <w:pPr>
        <w:spacing w:after="0" w:line="240" w:lineRule="auto"/>
        <w:jc w:val="both"/>
        <w:rPr>
          <w:rFonts w:cstheme="minorHAnsi"/>
          <w:sz w:val="20"/>
          <w:szCs w:val="20"/>
        </w:rPr>
      </w:pPr>
      <w:r w:rsidRPr="002D1BCE">
        <w:rPr>
          <w:rFonts w:cstheme="minorHAnsi"/>
          <w:sz w:val="20"/>
          <w:szCs w:val="20"/>
        </w:rPr>
        <w:t>A, B, C, D</w:t>
      </w:r>
      <w:r w:rsidR="00ED7F0E" w:rsidRPr="002D1BCE">
        <w:rPr>
          <w:rFonts w:cstheme="minorHAnsi"/>
          <w:sz w:val="20"/>
          <w:szCs w:val="20"/>
        </w:rPr>
        <w:t>, E</w:t>
      </w:r>
      <w:r w:rsidR="00496E32" w:rsidRPr="002D1BCE">
        <w:rPr>
          <w:rFonts w:cstheme="minorHAnsi"/>
          <w:sz w:val="20"/>
          <w:szCs w:val="20"/>
        </w:rPr>
        <w:t>, G</w:t>
      </w:r>
      <w:r w:rsidR="005D46EB" w:rsidRPr="002D1BCE">
        <w:rPr>
          <w:rFonts w:cstheme="minorHAnsi"/>
          <w:sz w:val="20"/>
          <w:szCs w:val="20"/>
        </w:rPr>
        <w:t>, H</w:t>
      </w:r>
      <w:r w:rsidR="00EB3028" w:rsidRPr="002D1BCE">
        <w:rPr>
          <w:rFonts w:cstheme="minorHAnsi"/>
          <w:sz w:val="20"/>
          <w:szCs w:val="20"/>
        </w:rPr>
        <w:t>, J</w:t>
      </w:r>
      <w:r w:rsidR="006726DA" w:rsidRPr="002D1BCE">
        <w:rPr>
          <w:rFonts w:cstheme="minorHAnsi"/>
          <w:sz w:val="20"/>
          <w:szCs w:val="20"/>
        </w:rPr>
        <w:t>, L</w:t>
      </w:r>
      <w:r w:rsidR="00F376D7" w:rsidRPr="002D1BCE">
        <w:rPr>
          <w:rFonts w:cstheme="minorHAnsi"/>
          <w:sz w:val="20"/>
          <w:szCs w:val="20"/>
        </w:rPr>
        <w:t>, M, N</w:t>
      </w:r>
      <w:r w:rsidR="00A66C84" w:rsidRPr="002D1BCE">
        <w:rPr>
          <w:rFonts w:cstheme="minorHAnsi"/>
          <w:sz w:val="20"/>
          <w:szCs w:val="20"/>
        </w:rPr>
        <w:t>, P</w:t>
      </w:r>
    </w:p>
    <w:p w14:paraId="06126969" w14:textId="77777777" w:rsidR="00704AD5" w:rsidRPr="002D1BCE" w:rsidRDefault="00704AD5" w:rsidP="00601858">
      <w:pPr>
        <w:spacing w:after="0" w:line="240" w:lineRule="auto"/>
        <w:jc w:val="both"/>
        <w:rPr>
          <w:rFonts w:cstheme="minorHAnsi"/>
          <w:sz w:val="20"/>
          <w:szCs w:val="20"/>
        </w:rPr>
      </w:pPr>
    </w:p>
    <w:p w14:paraId="0B62A076" w14:textId="77777777" w:rsidR="00704AD5" w:rsidRPr="002D1BCE" w:rsidRDefault="00704AD5" w:rsidP="00601858">
      <w:pPr>
        <w:spacing w:after="0" w:line="240" w:lineRule="auto"/>
        <w:jc w:val="both"/>
        <w:rPr>
          <w:rFonts w:cstheme="minorHAnsi"/>
          <w:sz w:val="20"/>
          <w:szCs w:val="20"/>
          <w:u w:val="single"/>
        </w:rPr>
      </w:pPr>
      <w:r w:rsidRPr="002D1BCE">
        <w:rPr>
          <w:rFonts w:cstheme="minorHAnsi"/>
          <w:sz w:val="20"/>
          <w:szCs w:val="20"/>
          <w:u w:val="single"/>
        </w:rPr>
        <w:t>Project Group 6</w:t>
      </w:r>
    </w:p>
    <w:p w14:paraId="61B29500" w14:textId="77777777" w:rsidR="005C163B" w:rsidRPr="002D1BCE" w:rsidRDefault="00940612" w:rsidP="005C163B">
      <w:pPr>
        <w:spacing w:after="0" w:line="240" w:lineRule="auto"/>
        <w:jc w:val="both"/>
        <w:rPr>
          <w:rFonts w:cstheme="minorHAnsi"/>
          <w:sz w:val="20"/>
          <w:szCs w:val="20"/>
        </w:rPr>
      </w:pPr>
      <w:r w:rsidRPr="002D1BCE">
        <w:rPr>
          <w:rFonts w:cstheme="minorHAnsi"/>
          <w:sz w:val="20"/>
          <w:szCs w:val="20"/>
        </w:rPr>
        <w:t xml:space="preserve">A, </w:t>
      </w:r>
      <w:r w:rsidR="0086798A" w:rsidRPr="002D1BCE">
        <w:rPr>
          <w:rFonts w:cstheme="minorHAnsi"/>
          <w:sz w:val="20"/>
          <w:szCs w:val="20"/>
        </w:rPr>
        <w:t xml:space="preserve">B, </w:t>
      </w:r>
      <w:r w:rsidR="001F7DC1" w:rsidRPr="002D1BCE">
        <w:rPr>
          <w:rFonts w:cstheme="minorHAnsi"/>
          <w:sz w:val="20"/>
          <w:szCs w:val="20"/>
        </w:rPr>
        <w:t>C, D</w:t>
      </w:r>
      <w:r w:rsidR="00105D73" w:rsidRPr="002D1BCE">
        <w:rPr>
          <w:rFonts w:cstheme="minorHAnsi"/>
          <w:sz w:val="20"/>
          <w:szCs w:val="20"/>
        </w:rPr>
        <w:t>, E</w:t>
      </w:r>
      <w:r w:rsidR="009A712C" w:rsidRPr="002D1BCE">
        <w:rPr>
          <w:rFonts w:cstheme="minorHAnsi"/>
          <w:sz w:val="20"/>
          <w:szCs w:val="20"/>
        </w:rPr>
        <w:t>, G</w:t>
      </w:r>
      <w:r w:rsidR="005D46EB" w:rsidRPr="002D1BCE">
        <w:rPr>
          <w:rFonts w:cstheme="minorHAnsi"/>
          <w:sz w:val="20"/>
          <w:szCs w:val="20"/>
        </w:rPr>
        <w:t>, H</w:t>
      </w:r>
      <w:r w:rsidR="00A85521" w:rsidRPr="002D1BCE">
        <w:rPr>
          <w:rFonts w:cstheme="minorHAnsi"/>
          <w:sz w:val="20"/>
          <w:szCs w:val="20"/>
        </w:rPr>
        <w:t>, I</w:t>
      </w:r>
      <w:r w:rsidR="00EB3028" w:rsidRPr="002D1BCE">
        <w:rPr>
          <w:rFonts w:cstheme="minorHAnsi"/>
          <w:sz w:val="20"/>
          <w:szCs w:val="20"/>
        </w:rPr>
        <w:t>, J</w:t>
      </w:r>
      <w:r w:rsidR="00E26628" w:rsidRPr="002D1BCE">
        <w:rPr>
          <w:rFonts w:cstheme="minorHAnsi"/>
          <w:sz w:val="20"/>
          <w:szCs w:val="20"/>
        </w:rPr>
        <w:t>, S</w:t>
      </w:r>
    </w:p>
    <w:p w14:paraId="1B0AFB71" w14:textId="77777777" w:rsidR="00601858" w:rsidRPr="004800AE" w:rsidRDefault="00601858" w:rsidP="00601858">
      <w:pPr>
        <w:spacing w:after="0" w:line="240" w:lineRule="auto"/>
        <w:jc w:val="both"/>
        <w:rPr>
          <w:rFonts w:cstheme="minorHAnsi"/>
          <w:sz w:val="20"/>
          <w:szCs w:val="20"/>
        </w:rPr>
      </w:pPr>
    </w:p>
    <w:p w14:paraId="0F5CDABF" w14:textId="594C4CBA" w:rsidR="006B746B" w:rsidRPr="002D1BCE" w:rsidRDefault="006B746B" w:rsidP="002D1BCE">
      <w:pPr>
        <w:pStyle w:val="ListParagraph"/>
        <w:numPr>
          <w:ilvl w:val="0"/>
          <w:numId w:val="78"/>
        </w:numPr>
        <w:rPr>
          <w:rFonts w:cstheme="minorHAnsi"/>
          <w:sz w:val="20"/>
          <w:szCs w:val="20"/>
        </w:rPr>
      </w:pPr>
      <w:r w:rsidRPr="002D1BCE">
        <w:rPr>
          <w:rFonts w:asciiTheme="minorHAnsi" w:hAnsiTheme="minorHAnsi" w:cstheme="minorHAnsi"/>
          <w:sz w:val="20"/>
          <w:szCs w:val="20"/>
        </w:rPr>
        <w:t>Division of Water Monitoring</w:t>
      </w:r>
      <w:r w:rsidR="2A3E5B5B" w:rsidRPr="002D1BCE">
        <w:rPr>
          <w:rFonts w:asciiTheme="minorHAnsi" w:hAnsiTheme="minorHAnsi" w:cstheme="minorHAnsi"/>
          <w:sz w:val="20"/>
          <w:szCs w:val="20"/>
        </w:rPr>
        <w:t xml:space="preserve">, </w:t>
      </w:r>
      <w:r w:rsidRPr="002D1BCE">
        <w:rPr>
          <w:rFonts w:asciiTheme="minorHAnsi" w:hAnsiTheme="minorHAnsi" w:cstheme="minorHAnsi"/>
          <w:sz w:val="20"/>
          <w:szCs w:val="20"/>
        </w:rPr>
        <w:t>Standards</w:t>
      </w:r>
      <w:r w:rsidR="1905F580" w:rsidRPr="002D1BCE">
        <w:rPr>
          <w:rFonts w:asciiTheme="minorHAnsi" w:hAnsiTheme="minorHAnsi" w:cstheme="minorHAnsi"/>
          <w:sz w:val="20"/>
          <w:szCs w:val="20"/>
        </w:rPr>
        <w:t xml:space="preserve"> and Pesticide Control</w:t>
      </w:r>
    </w:p>
    <w:p w14:paraId="784089CE" w14:textId="77777777" w:rsidR="006B746B" w:rsidRPr="004800AE" w:rsidRDefault="00DE1DA2" w:rsidP="00D22FF7">
      <w:pPr>
        <w:spacing w:after="0" w:line="240" w:lineRule="auto"/>
        <w:ind w:left="720"/>
        <w:jc w:val="both"/>
        <w:rPr>
          <w:rFonts w:cstheme="minorHAnsi"/>
          <w:sz w:val="20"/>
          <w:szCs w:val="20"/>
        </w:rPr>
      </w:pPr>
      <w:hyperlink r:id="rId21" w:history="1">
        <w:r w:rsidR="006B746B" w:rsidRPr="004800AE">
          <w:rPr>
            <w:rStyle w:val="Hyperlink"/>
            <w:rFonts w:cstheme="minorHAnsi"/>
            <w:sz w:val="20"/>
            <w:szCs w:val="20"/>
          </w:rPr>
          <w:t>https://www.nj.gov/dep/wms/</w:t>
        </w:r>
      </w:hyperlink>
    </w:p>
    <w:p w14:paraId="5EF39B6C" w14:textId="77777777" w:rsidR="006B746B" w:rsidRPr="004800AE" w:rsidRDefault="006B746B" w:rsidP="00D22FF7">
      <w:pPr>
        <w:spacing w:after="0" w:line="240" w:lineRule="auto"/>
        <w:ind w:left="720"/>
        <w:jc w:val="both"/>
        <w:rPr>
          <w:rFonts w:cstheme="minorHAnsi"/>
          <w:sz w:val="20"/>
          <w:szCs w:val="20"/>
        </w:rPr>
      </w:pPr>
    </w:p>
    <w:p w14:paraId="429E542D" w14:textId="77777777" w:rsidR="0087794D" w:rsidRPr="002D1BCE" w:rsidRDefault="0087794D" w:rsidP="002D1BCE">
      <w:pPr>
        <w:pStyle w:val="ListParagraph"/>
        <w:numPr>
          <w:ilvl w:val="0"/>
          <w:numId w:val="78"/>
        </w:numPr>
        <w:rPr>
          <w:rFonts w:cstheme="minorHAnsi"/>
          <w:sz w:val="20"/>
          <w:szCs w:val="20"/>
        </w:rPr>
      </w:pPr>
      <w:r w:rsidRPr="002D1BCE">
        <w:rPr>
          <w:rFonts w:asciiTheme="minorHAnsi" w:hAnsiTheme="minorHAnsi" w:cstheme="minorHAnsi"/>
          <w:sz w:val="20"/>
          <w:szCs w:val="20"/>
        </w:rPr>
        <w:t>Bureau of Environmental Analysis, Restoration and Standards</w:t>
      </w:r>
    </w:p>
    <w:p w14:paraId="4F10294C" w14:textId="77777777" w:rsidR="0087794D" w:rsidRPr="004800AE" w:rsidRDefault="00DE1DA2" w:rsidP="0087794D">
      <w:pPr>
        <w:spacing w:after="0" w:line="240" w:lineRule="auto"/>
        <w:ind w:left="720"/>
        <w:jc w:val="both"/>
        <w:rPr>
          <w:rFonts w:cstheme="minorHAnsi"/>
          <w:sz w:val="20"/>
          <w:szCs w:val="20"/>
        </w:rPr>
      </w:pPr>
      <w:hyperlink r:id="rId22" w:history="1">
        <w:r w:rsidR="0087794D" w:rsidRPr="004800AE">
          <w:rPr>
            <w:rStyle w:val="Hyperlink"/>
            <w:rFonts w:cstheme="minorHAnsi"/>
            <w:sz w:val="20"/>
            <w:szCs w:val="20"/>
          </w:rPr>
          <w:t>https://www.state.nj.us/dep/wms/bears/index.html</w:t>
        </w:r>
      </w:hyperlink>
      <w:r w:rsidR="0087794D" w:rsidRPr="004800AE">
        <w:rPr>
          <w:rFonts w:cstheme="minorHAnsi"/>
          <w:sz w:val="20"/>
          <w:szCs w:val="20"/>
        </w:rPr>
        <w:t>)</w:t>
      </w:r>
    </w:p>
    <w:p w14:paraId="3A0D387A" w14:textId="77777777" w:rsidR="0087794D" w:rsidRPr="004800AE" w:rsidRDefault="0087794D" w:rsidP="00D22FF7">
      <w:pPr>
        <w:spacing w:after="0" w:line="240" w:lineRule="auto"/>
        <w:ind w:left="720"/>
        <w:jc w:val="both"/>
        <w:rPr>
          <w:rFonts w:cstheme="minorHAnsi"/>
          <w:sz w:val="20"/>
          <w:szCs w:val="20"/>
        </w:rPr>
      </w:pPr>
    </w:p>
    <w:p w14:paraId="283C816E" w14:textId="703AF9B4" w:rsidR="006B746B" w:rsidRPr="002D1BCE" w:rsidRDefault="006B746B" w:rsidP="002D1BCE">
      <w:pPr>
        <w:pStyle w:val="ListParagraph"/>
        <w:numPr>
          <w:ilvl w:val="0"/>
          <w:numId w:val="78"/>
        </w:numPr>
        <w:rPr>
          <w:rFonts w:cstheme="minorHAnsi"/>
          <w:sz w:val="20"/>
          <w:szCs w:val="20"/>
        </w:rPr>
      </w:pPr>
      <w:r w:rsidRPr="002D1BCE">
        <w:rPr>
          <w:rFonts w:asciiTheme="minorHAnsi" w:hAnsiTheme="minorHAnsi" w:cstheme="minorHAnsi"/>
          <w:sz w:val="20"/>
          <w:szCs w:val="20"/>
        </w:rPr>
        <w:t xml:space="preserve">Bureau of Freshwater </w:t>
      </w:r>
      <w:r w:rsidR="078310A7" w:rsidRPr="002D1BCE">
        <w:rPr>
          <w:rFonts w:asciiTheme="minorHAnsi" w:hAnsiTheme="minorHAnsi" w:cstheme="minorHAnsi"/>
          <w:sz w:val="20"/>
          <w:szCs w:val="20"/>
        </w:rPr>
        <w:t>and</w:t>
      </w:r>
      <w:r w:rsidRPr="002D1BCE">
        <w:rPr>
          <w:rFonts w:asciiTheme="minorHAnsi" w:hAnsiTheme="minorHAnsi" w:cstheme="minorHAnsi"/>
          <w:sz w:val="20"/>
          <w:szCs w:val="20"/>
        </w:rPr>
        <w:t xml:space="preserve"> Biological Monitoring</w:t>
      </w:r>
      <w:r w:rsidR="00787BDD" w:rsidRPr="002D1BCE">
        <w:rPr>
          <w:rFonts w:asciiTheme="minorHAnsi" w:hAnsiTheme="minorHAnsi" w:cstheme="minorHAnsi"/>
          <w:sz w:val="20"/>
          <w:szCs w:val="20"/>
        </w:rPr>
        <w:t xml:space="preserve"> (BFBM)</w:t>
      </w:r>
    </w:p>
    <w:p w14:paraId="343E1C06" w14:textId="77777777" w:rsidR="006B746B" w:rsidRPr="004800AE" w:rsidRDefault="00DE1DA2" w:rsidP="00D22FF7">
      <w:pPr>
        <w:spacing w:after="0" w:line="240" w:lineRule="auto"/>
        <w:ind w:left="720"/>
        <w:jc w:val="both"/>
        <w:rPr>
          <w:rFonts w:cstheme="minorHAnsi"/>
          <w:sz w:val="20"/>
          <w:szCs w:val="20"/>
        </w:rPr>
      </w:pPr>
      <w:hyperlink r:id="rId23" w:history="1">
        <w:r w:rsidR="006B746B" w:rsidRPr="004800AE">
          <w:rPr>
            <w:rStyle w:val="Hyperlink"/>
            <w:rFonts w:cstheme="minorHAnsi"/>
            <w:sz w:val="20"/>
            <w:szCs w:val="20"/>
          </w:rPr>
          <w:t>https://www.state.nj.us/dep/wms/bfbm/index.html</w:t>
        </w:r>
      </w:hyperlink>
    </w:p>
    <w:p w14:paraId="4DC5DB76" w14:textId="77777777" w:rsidR="006B746B" w:rsidRPr="004800AE" w:rsidRDefault="006B746B" w:rsidP="00D22FF7">
      <w:pPr>
        <w:spacing w:after="0" w:line="240" w:lineRule="auto"/>
        <w:ind w:left="720"/>
        <w:jc w:val="both"/>
        <w:rPr>
          <w:rFonts w:cstheme="minorHAnsi"/>
          <w:sz w:val="20"/>
          <w:szCs w:val="20"/>
        </w:rPr>
      </w:pPr>
    </w:p>
    <w:p w14:paraId="3A810A12" w14:textId="77777777" w:rsidR="006B746B" w:rsidRPr="002D1BCE" w:rsidRDefault="006B746B" w:rsidP="002D1BCE">
      <w:pPr>
        <w:pStyle w:val="ListParagraph"/>
        <w:numPr>
          <w:ilvl w:val="0"/>
          <w:numId w:val="78"/>
        </w:numPr>
        <w:rPr>
          <w:rFonts w:cstheme="minorHAnsi"/>
          <w:sz w:val="20"/>
          <w:szCs w:val="20"/>
        </w:rPr>
      </w:pPr>
      <w:r w:rsidRPr="002D1BCE">
        <w:rPr>
          <w:rFonts w:asciiTheme="minorHAnsi" w:hAnsiTheme="minorHAnsi" w:cstheme="minorHAnsi"/>
          <w:sz w:val="20"/>
          <w:szCs w:val="20"/>
        </w:rPr>
        <w:t>Bureau of Marine Water Monitoring</w:t>
      </w:r>
      <w:r w:rsidR="000F7D60" w:rsidRPr="002D1BCE">
        <w:rPr>
          <w:rFonts w:asciiTheme="minorHAnsi" w:hAnsiTheme="minorHAnsi" w:cstheme="minorHAnsi"/>
          <w:sz w:val="20"/>
          <w:szCs w:val="20"/>
        </w:rPr>
        <w:t xml:space="preserve"> (BMWM)</w:t>
      </w:r>
    </w:p>
    <w:p w14:paraId="036C23F8" w14:textId="77777777" w:rsidR="006B746B" w:rsidRPr="004800AE" w:rsidRDefault="00DE1DA2" w:rsidP="00D22FF7">
      <w:pPr>
        <w:spacing w:after="0" w:line="240" w:lineRule="auto"/>
        <w:ind w:left="720"/>
        <w:jc w:val="both"/>
        <w:rPr>
          <w:rFonts w:cstheme="minorHAnsi"/>
          <w:sz w:val="20"/>
          <w:szCs w:val="20"/>
        </w:rPr>
      </w:pPr>
      <w:hyperlink r:id="rId24" w:history="1">
        <w:r w:rsidR="006B746B" w:rsidRPr="004800AE">
          <w:rPr>
            <w:rStyle w:val="Hyperlink"/>
            <w:rFonts w:cstheme="minorHAnsi"/>
            <w:sz w:val="20"/>
            <w:szCs w:val="20"/>
          </w:rPr>
          <w:t>https://www.state.nj.us/dep/wms/bmw/index.html</w:t>
        </w:r>
      </w:hyperlink>
    </w:p>
    <w:p w14:paraId="66AC82E2" w14:textId="77777777" w:rsidR="006B746B" w:rsidRPr="004800AE" w:rsidRDefault="006B746B" w:rsidP="00D22FF7">
      <w:pPr>
        <w:spacing w:after="0" w:line="240" w:lineRule="auto"/>
        <w:ind w:left="720"/>
        <w:jc w:val="both"/>
        <w:rPr>
          <w:rFonts w:cstheme="minorHAnsi"/>
          <w:sz w:val="20"/>
          <w:szCs w:val="20"/>
        </w:rPr>
      </w:pPr>
    </w:p>
    <w:p w14:paraId="0326153C" w14:textId="77777777" w:rsidR="004C0131" w:rsidRPr="002D1BCE" w:rsidRDefault="004C0131" w:rsidP="002D1BCE">
      <w:pPr>
        <w:pStyle w:val="ListParagraph"/>
        <w:numPr>
          <w:ilvl w:val="0"/>
          <w:numId w:val="78"/>
        </w:numPr>
        <w:rPr>
          <w:rFonts w:cstheme="minorHAnsi"/>
          <w:sz w:val="20"/>
          <w:szCs w:val="20"/>
        </w:rPr>
      </w:pPr>
      <w:r w:rsidRPr="002D1BCE">
        <w:rPr>
          <w:rFonts w:asciiTheme="minorHAnsi" w:hAnsiTheme="minorHAnsi" w:cstheme="minorHAnsi"/>
          <w:sz w:val="20"/>
          <w:szCs w:val="20"/>
        </w:rPr>
        <w:t>Bureau of Pesticide Control</w:t>
      </w:r>
      <w:r w:rsidR="000F7D60" w:rsidRPr="002D1BCE">
        <w:rPr>
          <w:rFonts w:asciiTheme="minorHAnsi" w:hAnsiTheme="minorHAnsi" w:cstheme="minorHAnsi"/>
          <w:sz w:val="20"/>
          <w:szCs w:val="20"/>
        </w:rPr>
        <w:t xml:space="preserve"> (BPC)</w:t>
      </w:r>
    </w:p>
    <w:p w14:paraId="67095F4F" w14:textId="77777777" w:rsidR="00C1417B" w:rsidRPr="004800AE" w:rsidRDefault="00DE1DA2" w:rsidP="00D22FF7">
      <w:pPr>
        <w:spacing w:after="0" w:line="240" w:lineRule="auto"/>
        <w:ind w:left="720"/>
        <w:jc w:val="both"/>
        <w:rPr>
          <w:rFonts w:cstheme="minorHAnsi"/>
          <w:sz w:val="20"/>
          <w:szCs w:val="20"/>
        </w:rPr>
      </w:pPr>
      <w:hyperlink r:id="rId25" w:history="1">
        <w:r w:rsidR="0014012B" w:rsidRPr="004800AE">
          <w:rPr>
            <w:rStyle w:val="Hyperlink"/>
            <w:rFonts w:cstheme="minorHAnsi"/>
            <w:sz w:val="20"/>
            <w:szCs w:val="20"/>
          </w:rPr>
          <w:t>https://www.nj.gov/dep/enforcement/pcp/bpo.htm</w:t>
        </w:r>
      </w:hyperlink>
    </w:p>
    <w:p w14:paraId="3A93C23A" w14:textId="77777777" w:rsidR="006B746B" w:rsidRPr="004800AE" w:rsidRDefault="006B746B" w:rsidP="00D22FF7">
      <w:pPr>
        <w:spacing w:after="0" w:line="240" w:lineRule="auto"/>
        <w:ind w:left="720"/>
        <w:jc w:val="both"/>
        <w:rPr>
          <w:rFonts w:cstheme="minorHAnsi"/>
          <w:sz w:val="20"/>
          <w:szCs w:val="20"/>
        </w:rPr>
      </w:pPr>
    </w:p>
    <w:p w14:paraId="518F03B6" w14:textId="77777777" w:rsidR="006B746B" w:rsidRPr="002D1BCE" w:rsidRDefault="006B746B" w:rsidP="002D1BCE">
      <w:pPr>
        <w:pStyle w:val="ListParagraph"/>
        <w:numPr>
          <w:ilvl w:val="0"/>
          <w:numId w:val="78"/>
        </w:numPr>
        <w:rPr>
          <w:rFonts w:cstheme="minorHAnsi"/>
          <w:sz w:val="20"/>
          <w:szCs w:val="20"/>
        </w:rPr>
      </w:pPr>
      <w:r w:rsidRPr="002D1BCE">
        <w:rPr>
          <w:rFonts w:asciiTheme="minorHAnsi" w:hAnsiTheme="minorHAnsi" w:cstheme="minorHAnsi"/>
          <w:sz w:val="20"/>
          <w:szCs w:val="20"/>
        </w:rPr>
        <w:t>Surface Water Quality Standards (SWQS)</w:t>
      </w:r>
    </w:p>
    <w:p w14:paraId="768E3262" w14:textId="77777777" w:rsidR="006B746B" w:rsidRPr="004800AE" w:rsidRDefault="00DE1DA2" w:rsidP="00D22FF7">
      <w:pPr>
        <w:spacing w:after="0" w:line="240" w:lineRule="auto"/>
        <w:ind w:left="720"/>
        <w:jc w:val="both"/>
        <w:rPr>
          <w:rFonts w:cstheme="minorHAnsi"/>
          <w:sz w:val="20"/>
          <w:szCs w:val="20"/>
        </w:rPr>
      </w:pPr>
      <w:hyperlink r:id="rId26" w:history="1">
        <w:r w:rsidR="006B746B" w:rsidRPr="004800AE">
          <w:rPr>
            <w:rStyle w:val="Hyperlink"/>
            <w:rFonts w:cstheme="minorHAnsi"/>
            <w:sz w:val="20"/>
            <w:szCs w:val="20"/>
          </w:rPr>
          <w:t>https://www.state.nj.us/dep/wms/bears/swqs.htm</w:t>
        </w:r>
      </w:hyperlink>
    </w:p>
    <w:p w14:paraId="482FCE91" w14:textId="77777777" w:rsidR="006B746B" w:rsidRPr="004800AE" w:rsidRDefault="006B746B" w:rsidP="00D22FF7">
      <w:pPr>
        <w:spacing w:after="0" w:line="240" w:lineRule="auto"/>
        <w:ind w:left="720"/>
        <w:jc w:val="both"/>
        <w:rPr>
          <w:rFonts w:cstheme="minorHAnsi"/>
          <w:sz w:val="20"/>
          <w:szCs w:val="20"/>
        </w:rPr>
      </w:pPr>
    </w:p>
    <w:p w14:paraId="6D1458FB" w14:textId="77777777" w:rsidR="006B746B" w:rsidRPr="002D1BCE" w:rsidRDefault="7EBBFA30" w:rsidP="002D1BCE">
      <w:pPr>
        <w:pStyle w:val="ListParagraph"/>
        <w:numPr>
          <w:ilvl w:val="0"/>
          <w:numId w:val="78"/>
        </w:numPr>
        <w:rPr>
          <w:rFonts w:cstheme="minorHAnsi"/>
          <w:sz w:val="20"/>
          <w:szCs w:val="20"/>
        </w:rPr>
      </w:pPr>
      <w:r w:rsidRPr="002D1BCE">
        <w:rPr>
          <w:rFonts w:asciiTheme="minorHAnsi" w:hAnsiTheme="minorHAnsi" w:cstheme="minorHAnsi"/>
          <w:sz w:val="20"/>
          <w:szCs w:val="20"/>
        </w:rPr>
        <w:t>Ground Water Quality Standards (GWQS)</w:t>
      </w:r>
    </w:p>
    <w:p w14:paraId="40A679E3" w14:textId="1F67212D" w:rsidR="006B746B" w:rsidRPr="004800AE" w:rsidRDefault="00DE1DA2" w:rsidP="00D22FF7">
      <w:pPr>
        <w:spacing w:after="0" w:line="240" w:lineRule="auto"/>
        <w:ind w:left="720"/>
        <w:jc w:val="both"/>
        <w:rPr>
          <w:rFonts w:cstheme="minorHAnsi"/>
          <w:sz w:val="20"/>
          <w:szCs w:val="20"/>
        </w:rPr>
      </w:pPr>
      <w:hyperlink r:id="rId27" w:history="1">
        <w:r w:rsidR="006B746B" w:rsidRPr="004800AE">
          <w:rPr>
            <w:rStyle w:val="Hyperlink"/>
            <w:rFonts w:cstheme="minorHAnsi"/>
            <w:sz w:val="20"/>
            <w:szCs w:val="20"/>
          </w:rPr>
          <w:t>https://www.state.nj.us/dep/wms/bears/gwqs.htm</w:t>
        </w:r>
      </w:hyperlink>
    </w:p>
    <w:p w14:paraId="4D9ED819" w14:textId="77777777" w:rsidR="006B746B" w:rsidRPr="004800AE" w:rsidRDefault="006B746B" w:rsidP="00D22FF7">
      <w:pPr>
        <w:spacing w:after="0" w:line="240" w:lineRule="auto"/>
        <w:ind w:left="720"/>
        <w:jc w:val="both"/>
        <w:rPr>
          <w:rFonts w:cstheme="minorHAnsi"/>
          <w:sz w:val="20"/>
          <w:szCs w:val="20"/>
        </w:rPr>
      </w:pPr>
    </w:p>
    <w:p w14:paraId="61D520BB" w14:textId="77777777" w:rsidR="00900ED7" w:rsidRPr="002D1BCE" w:rsidRDefault="00866346" w:rsidP="002D1BCE">
      <w:pPr>
        <w:pStyle w:val="ListParagraph"/>
        <w:numPr>
          <w:ilvl w:val="0"/>
          <w:numId w:val="78"/>
        </w:numPr>
        <w:rPr>
          <w:rFonts w:cstheme="minorHAnsi"/>
          <w:sz w:val="20"/>
          <w:szCs w:val="20"/>
        </w:rPr>
      </w:pPr>
      <w:r w:rsidRPr="002D1BCE">
        <w:rPr>
          <w:rFonts w:asciiTheme="minorHAnsi" w:hAnsiTheme="minorHAnsi" w:cstheme="minorHAnsi"/>
          <w:sz w:val="20"/>
          <w:szCs w:val="20"/>
        </w:rPr>
        <w:t>New Jersey Integrated Water Quality Assessment Report</w:t>
      </w:r>
    </w:p>
    <w:p w14:paraId="4855841E" w14:textId="77777777" w:rsidR="00866346" w:rsidRPr="004800AE" w:rsidRDefault="00DE1DA2" w:rsidP="00D22FF7">
      <w:pPr>
        <w:spacing w:after="0" w:line="240" w:lineRule="auto"/>
        <w:ind w:left="720"/>
        <w:jc w:val="both"/>
        <w:rPr>
          <w:rFonts w:cstheme="minorHAnsi"/>
          <w:sz w:val="20"/>
          <w:szCs w:val="20"/>
        </w:rPr>
      </w:pPr>
      <w:hyperlink r:id="rId28" w:history="1">
        <w:r w:rsidR="00C81C2F" w:rsidRPr="004800AE">
          <w:rPr>
            <w:rStyle w:val="Hyperlink"/>
            <w:rFonts w:cstheme="minorHAnsi"/>
            <w:sz w:val="20"/>
            <w:szCs w:val="20"/>
          </w:rPr>
          <w:t>https://www.nj.gov/dep/wms/bears/generalinfo.htm</w:t>
        </w:r>
      </w:hyperlink>
    </w:p>
    <w:p w14:paraId="13BA591B" w14:textId="77777777" w:rsidR="00C81C2F" w:rsidRPr="004800AE" w:rsidRDefault="00C81C2F" w:rsidP="00D22FF7">
      <w:pPr>
        <w:spacing w:after="0" w:line="240" w:lineRule="auto"/>
        <w:ind w:left="720"/>
        <w:jc w:val="both"/>
        <w:rPr>
          <w:rFonts w:cstheme="minorHAnsi"/>
          <w:sz w:val="20"/>
          <w:szCs w:val="20"/>
        </w:rPr>
      </w:pPr>
    </w:p>
    <w:p w14:paraId="6EF90AFE" w14:textId="77777777" w:rsidR="006B746B" w:rsidRPr="002D1BCE" w:rsidRDefault="006B746B" w:rsidP="002D1BCE">
      <w:pPr>
        <w:pStyle w:val="ListParagraph"/>
        <w:numPr>
          <w:ilvl w:val="0"/>
          <w:numId w:val="78"/>
        </w:numPr>
        <w:rPr>
          <w:rFonts w:cstheme="minorHAnsi"/>
          <w:sz w:val="20"/>
          <w:szCs w:val="20"/>
        </w:rPr>
      </w:pPr>
      <w:r w:rsidRPr="002D1BCE">
        <w:rPr>
          <w:rFonts w:asciiTheme="minorHAnsi" w:hAnsiTheme="minorHAnsi" w:cstheme="minorHAnsi"/>
          <w:sz w:val="20"/>
          <w:szCs w:val="20"/>
        </w:rPr>
        <w:t>Total Maximum Daily Loads (TMDLs)</w:t>
      </w:r>
    </w:p>
    <w:p w14:paraId="6327963A" w14:textId="77777777" w:rsidR="006B746B" w:rsidRPr="004800AE" w:rsidRDefault="00DE1DA2" w:rsidP="00D22FF7">
      <w:pPr>
        <w:spacing w:after="0" w:line="240" w:lineRule="auto"/>
        <w:ind w:left="720"/>
        <w:jc w:val="both"/>
        <w:rPr>
          <w:rFonts w:cstheme="minorHAnsi"/>
          <w:sz w:val="20"/>
          <w:szCs w:val="20"/>
        </w:rPr>
      </w:pPr>
      <w:hyperlink r:id="rId29" w:history="1">
        <w:r w:rsidR="006B746B" w:rsidRPr="004800AE">
          <w:rPr>
            <w:rStyle w:val="Hyperlink"/>
            <w:rFonts w:cstheme="minorHAnsi"/>
            <w:sz w:val="20"/>
            <w:szCs w:val="20"/>
          </w:rPr>
          <w:t>https://www.state.nj.us/dep/wms/bears/tmdls.html</w:t>
        </w:r>
      </w:hyperlink>
    </w:p>
    <w:p w14:paraId="00BB14E7" w14:textId="77777777" w:rsidR="002313FA" w:rsidRPr="004800AE" w:rsidRDefault="002313FA" w:rsidP="002D1BCE">
      <w:pPr>
        <w:spacing w:after="0" w:line="240" w:lineRule="auto"/>
        <w:jc w:val="both"/>
        <w:rPr>
          <w:rFonts w:cstheme="minorHAnsi"/>
          <w:sz w:val="20"/>
          <w:szCs w:val="20"/>
        </w:rPr>
      </w:pPr>
    </w:p>
    <w:p w14:paraId="241D8FA0" w14:textId="77777777" w:rsidR="006B746B" w:rsidRPr="002D1BCE" w:rsidRDefault="006B746B" w:rsidP="002D1BCE">
      <w:pPr>
        <w:pStyle w:val="ListParagraph"/>
        <w:numPr>
          <w:ilvl w:val="0"/>
          <w:numId w:val="78"/>
        </w:numPr>
        <w:rPr>
          <w:rFonts w:cstheme="minorHAnsi"/>
          <w:sz w:val="20"/>
          <w:szCs w:val="20"/>
        </w:rPr>
      </w:pPr>
      <w:r w:rsidRPr="002D1BCE">
        <w:rPr>
          <w:rFonts w:asciiTheme="minorHAnsi" w:hAnsiTheme="minorHAnsi" w:cstheme="minorHAnsi"/>
          <w:sz w:val="20"/>
          <w:szCs w:val="20"/>
        </w:rPr>
        <w:t>Water Quality Restoration Grants for Nonpoint Source Pollution</w:t>
      </w:r>
    </w:p>
    <w:p w14:paraId="1D1BBF53" w14:textId="5270739E" w:rsidR="006B746B" w:rsidRPr="004800AE" w:rsidRDefault="00DE1DA2" w:rsidP="00D22FF7">
      <w:pPr>
        <w:spacing w:after="0" w:line="240" w:lineRule="auto"/>
        <w:ind w:left="720"/>
        <w:jc w:val="both"/>
        <w:rPr>
          <w:rFonts w:cstheme="minorHAnsi"/>
          <w:sz w:val="20"/>
          <w:szCs w:val="20"/>
        </w:rPr>
      </w:pPr>
      <w:hyperlink r:id="rId30" w:history="1">
        <w:r w:rsidR="006B746B" w:rsidRPr="004800AE">
          <w:rPr>
            <w:rStyle w:val="Hyperlink"/>
            <w:rFonts w:cstheme="minorHAnsi"/>
            <w:sz w:val="20"/>
            <w:szCs w:val="20"/>
          </w:rPr>
          <w:t>https://www.state.nj.us/dep/wms/bears/npsrestgrants.html</w:t>
        </w:r>
      </w:hyperlink>
    </w:p>
    <w:p w14:paraId="4C879C18" w14:textId="77777777" w:rsidR="006B746B" w:rsidRPr="004800AE" w:rsidRDefault="006B746B" w:rsidP="00D22FF7">
      <w:pPr>
        <w:spacing w:after="0" w:line="240" w:lineRule="auto"/>
        <w:ind w:left="720"/>
        <w:jc w:val="both"/>
        <w:rPr>
          <w:rFonts w:cstheme="minorHAnsi"/>
          <w:sz w:val="20"/>
          <w:szCs w:val="20"/>
        </w:rPr>
      </w:pPr>
    </w:p>
    <w:p w14:paraId="097C2B1D" w14:textId="77777777" w:rsidR="00601858" w:rsidRPr="002D1BCE" w:rsidRDefault="00253AF2" w:rsidP="002D1BCE">
      <w:pPr>
        <w:pStyle w:val="ListParagraph"/>
        <w:numPr>
          <w:ilvl w:val="0"/>
          <w:numId w:val="78"/>
        </w:numPr>
        <w:rPr>
          <w:rFonts w:cstheme="minorHAnsi"/>
          <w:sz w:val="20"/>
          <w:szCs w:val="20"/>
        </w:rPr>
      </w:pPr>
      <w:r w:rsidRPr="004800AE">
        <w:rPr>
          <w:rFonts w:asciiTheme="minorHAnsi" w:eastAsia="MS Mincho" w:hAnsiTheme="minorHAnsi" w:cstheme="minorHAnsi"/>
          <w:sz w:val="20"/>
          <w:szCs w:val="20"/>
        </w:rPr>
        <w:t>United States Environmental Protection Agency</w:t>
      </w:r>
      <w:r w:rsidRPr="002D1BCE">
        <w:rPr>
          <w:rFonts w:asciiTheme="minorHAnsi" w:hAnsiTheme="minorHAnsi" w:cstheme="minorHAnsi"/>
          <w:sz w:val="20"/>
          <w:szCs w:val="20"/>
        </w:rPr>
        <w:t xml:space="preserve"> (</w:t>
      </w:r>
      <w:r w:rsidR="00601858" w:rsidRPr="002D1BCE">
        <w:rPr>
          <w:rFonts w:asciiTheme="minorHAnsi" w:hAnsiTheme="minorHAnsi" w:cstheme="minorHAnsi"/>
          <w:sz w:val="20"/>
          <w:szCs w:val="20"/>
        </w:rPr>
        <w:t>USEPA</w:t>
      </w:r>
      <w:r w:rsidRPr="002D1BCE">
        <w:rPr>
          <w:rFonts w:asciiTheme="minorHAnsi" w:hAnsiTheme="minorHAnsi" w:cstheme="minorHAnsi"/>
          <w:sz w:val="20"/>
          <w:szCs w:val="20"/>
        </w:rPr>
        <w:t>)</w:t>
      </w:r>
      <w:r w:rsidR="00601858" w:rsidRPr="002D1BCE">
        <w:rPr>
          <w:rFonts w:asciiTheme="minorHAnsi" w:hAnsiTheme="minorHAnsi" w:cstheme="minorHAnsi"/>
          <w:sz w:val="20"/>
          <w:szCs w:val="20"/>
        </w:rPr>
        <w:t xml:space="preserve"> Water Quality Standards Handbook – Chapter 3</w:t>
      </w:r>
    </w:p>
    <w:p w14:paraId="7B8E9FFE" w14:textId="77777777" w:rsidR="00601858" w:rsidRPr="004800AE" w:rsidRDefault="00DE1DA2" w:rsidP="00D22FF7">
      <w:pPr>
        <w:spacing w:after="0" w:line="240" w:lineRule="auto"/>
        <w:ind w:left="720"/>
        <w:jc w:val="both"/>
        <w:rPr>
          <w:rFonts w:cstheme="minorHAnsi"/>
          <w:sz w:val="20"/>
          <w:szCs w:val="20"/>
        </w:rPr>
      </w:pPr>
      <w:hyperlink r:id="rId31" w:history="1">
        <w:r w:rsidR="00601858" w:rsidRPr="004800AE">
          <w:rPr>
            <w:rStyle w:val="Hyperlink"/>
            <w:rFonts w:cstheme="minorHAnsi"/>
            <w:sz w:val="20"/>
            <w:szCs w:val="20"/>
          </w:rPr>
          <w:t>https://www.epa.gov/sites/production/files/2014-10/documents/handbook-chapter3.pdf</w:t>
        </w:r>
      </w:hyperlink>
    </w:p>
    <w:p w14:paraId="299CD6C6" w14:textId="77777777" w:rsidR="00601858" w:rsidRPr="004800AE" w:rsidRDefault="00601858" w:rsidP="00D22FF7">
      <w:pPr>
        <w:spacing w:after="0" w:line="240" w:lineRule="auto"/>
        <w:ind w:left="720"/>
        <w:jc w:val="both"/>
        <w:rPr>
          <w:rFonts w:cstheme="minorHAnsi"/>
          <w:sz w:val="20"/>
          <w:szCs w:val="20"/>
        </w:rPr>
      </w:pPr>
      <w:r w:rsidRPr="004800AE">
        <w:rPr>
          <w:rFonts w:cstheme="minorHAnsi"/>
          <w:sz w:val="20"/>
          <w:szCs w:val="20"/>
        </w:rPr>
        <w:lastRenderedPageBreak/>
        <w:t xml:space="preserve">  </w:t>
      </w:r>
    </w:p>
    <w:p w14:paraId="00E83B62" w14:textId="3F105E0C" w:rsidR="00601858" w:rsidRPr="002D1BCE" w:rsidRDefault="00601858" w:rsidP="002D1BCE">
      <w:pPr>
        <w:pStyle w:val="ListParagraph"/>
        <w:numPr>
          <w:ilvl w:val="0"/>
          <w:numId w:val="78"/>
        </w:numPr>
        <w:rPr>
          <w:rFonts w:cstheme="minorHAnsi"/>
          <w:sz w:val="20"/>
          <w:szCs w:val="20"/>
        </w:rPr>
      </w:pPr>
      <w:r w:rsidRPr="002D1BCE">
        <w:rPr>
          <w:rFonts w:asciiTheme="minorHAnsi" w:hAnsiTheme="minorHAnsi" w:cstheme="minorHAnsi"/>
          <w:sz w:val="20"/>
          <w:szCs w:val="20"/>
        </w:rPr>
        <w:t>New Jersey Integrated Water Quality Assessment Methods</w:t>
      </w:r>
    </w:p>
    <w:p w14:paraId="683ABCB8" w14:textId="77777777" w:rsidR="00601858" w:rsidRPr="004800AE" w:rsidRDefault="00DE1DA2" w:rsidP="00D22FF7">
      <w:pPr>
        <w:spacing w:after="0" w:line="240" w:lineRule="auto"/>
        <w:ind w:left="720"/>
        <w:jc w:val="both"/>
        <w:rPr>
          <w:rFonts w:cstheme="minorHAnsi"/>
          <w:sz w:val="20"/>
          <w:szCs w:val="20"/>
        </w:rPr>
      </w:pPr>
      <w:hyperlink r:id="rId32" w:history="1">
        <w:r w:rsidR="00601858" w:rsidRPr="004800AE">
          <w:rPr>
            <w:rStyle w:val="Hyperlink"/>
            <w:rFonts w:cstheme="minorHAnsi"/>
            <w:sz w:val="20"/>
            <w:szCs w:val="20"/>
          </w:rPr>
          <w:t>https://www.state.nj.us/dep/wms/bears/docs/2016_final_methods_document.pdf</w:t>
        </w:r>
      </w:hyperlink>
    </w:p>
    <w:p w14:paraId="3066DFCC" w14:textId="77777777" w:rsidR="00601858" w:rsidRPr="004800AE" w:rsidRDefault="00601858" w:rsidP="00D22FF7">
      <w:pPr>
        <w:spacing w:after="0" w:line="240" w:lineRule="auto"/>
        <w:ind w:left="720"/>
        <w:jc w:val="both"/>
        <w:rPr>
          <w:rFonts w:cstheme="minorHAnsi"/>
          <w:sz w:val="20"/>
          <w:szCs w:val="20"/>
        </w:rPr>
      </w:pPr>
    </w:p>
    <w:p w14:paraId="75A46B33" w14:textId="77777777" w:rsidR="00601858" w:rsidRPr="002D1BCE" w:rsidRDefault="00601858" w:rsidP="002D1BCE">
      <w:pPr>
        <w:pStyle w:val="ListParagraph"/>
        <w:numPr>
          <w:ilvl w:val="0"/>
          <w:numId w:val="78"/>
        </w:numPr>
        <w:rPr>
          <w:rFonts w:cstheme="minorHAnsi"/>
          <w:sz w:val="20"/>
          <w:szCs w:val="20"/>
        </w:rPr>
      </w:pPr>
      <w:r w:rsidRPr="002D1BCE">
        <w:rPr>
          <w:rFonts w:asciiTheme="minorHAnsi" w:hAnsiTheme="minorHAnsi" w:cstheme="minorHAnsi"/>
          <w:sz w:val="20"/>
          <w:szCs w:val="20"/>
        </w:rPr>
        <w:t>USEPA Establishing Site Specific Aquatic Life Criteria Equal to Natural Background Memo</w:t>
      </w:r>
    </w:p>
    <w:p w14:paraId="3FB1786A" w14:textId="77777777" w:rsidR="00601858" w:rsidRPr="004800AE" w:rsidRDefault="00DE1DA2" w:rsidP="00D22FF7">
      <w:pPr>
        <w:spacing w:after="0" w:line="240" w:lineRule="auto"/>
        <w:ind w:left="720"/>
        <w:jc w:val="both"/>
        <w:rPr>
          <w:rFonts w:cstheme="minorHAnsi"/>
          <w:sz w:val="20"/>
          <w:szCs w:val="20"/>
        </w:rPr>
      </w:pPr>
      <w:hyperlink r:id="rId33" w:history="1">
        <w:r w:rsidR="00601858" w:rsidRPr="004800AE">
          <w:rPr>
            <w:rStyle w:val="Hyperlink"/>
            <w:rFonts w:cstheme="minorHAnsi"/>
            <w:sz w:val="20"/>
            <w:szCs w:val="20"/>
          </w:rPr>
          <w:t>https://www.epa.gov/sites/production/files/2014-08/documents/naturalbackground-memo.pdf</w:t>
        </w:r>
      </w:hyperlink>
    </w:p>
    <w:p w14:paraId="16656223" w14:textId="77777777" w:rsidR="00601858" w:rsidRPr="004800AE" w:rsidRDefault="00601858" w:rsidP="00D22FF7">
      <w:pPr>
        <w:spacing w:after="0" w:line="240" w:lineRule="auto"/>
        <w:ind w:left="720"/>
        <w:jc w:val="both"/>
        <w:rPr>
          <w:rFonts w:cstheme="minorHAnsi"/>
          <w:sz w:val="20"/>
          <w:szCs w:val="20"/>
        </w:rPr>
      </w:pPr>
    </w:p>
    <w:p w14:paraId="4A729435" w14:textId="77777777" w:rsidR="00601858" w:rsidRPr="002D1BCE" w:rsidRDefault="00601858" w:rsidP="002D1BCE">
      <w:pPr>
        <w:pStyle w:val="ListParagraph"/>
        <w:numPr>
          <w:ilvl w:val="0"/>
          <w:numId w:val="78"/>
        </w:numPr>
        <w:rPr>
          <w:rFonts w:cstheme="minorHAnsi"/>
          <w:sz w:val="20"/>
          <w:szCs w:val="20"/>
        </w:rPr>
      </w:pPr>
      <w:r w:rsidRPr="002D1BCE">
        <w:rPr>
          <w:rFonts w:asciiTheme="minorHAnsi" w:hAnsiTheme="minorHAnsi" w:cstheme="minorHAnsi"/>
          <w:sz w:val="20"/>
          <w:szCs w:val="20"/>
        </w:rPr>
        <w:t>USEPA Revised Deletion Process for Site-Specific Recalculation Procedure for Aquatic Life Criteria</w:t>
      </w:r>
    </w:p>
    <w:p w14:paraId="28AC97A3" w14:textId="77777777" w:rsidR="00601858" w:rsidRPr="004800AE" w:rsidRDefault="00DE1DA2" w:rsidP="00D22FF7">
      <w:pPr>
        <w:spacing w:after="0" w:line="240" w:lineRule="auto"/>
        <w:ind w:left="720"/>
        <w:jc w:val="both"/>
        <w:rPr>
          <w:rFonts w:cstheme="minorHAnsi"/>
          <w:sz w:val="20"/>
          <w:szCs w:val="20"/>
        </w:rPr>
      </w:pPr>
      <w:hyperlink r:id="rId34" w:history="1">
        <w:r w:rsidR="00601858" w:rsidRPr="004800AE">
          <w:rPr>
            <w:rStyle w:val="Hyperlink"/>
            <w:rFonts w:cstheme="minorHAnsi"/>
            <w:sz w:val="20"/>
            <w:szCs w:val="20"/>
          </w:rPr>
          <w:t>https://www.epa.gov/sites/production/files/2015-08/documents/revised_deletion_process_for_the_site-specific_recalculation_procedure_for_aquatic_life_criteria.pdf</w:t>
        </w:r>
      </w:hyperlink>
    </w:p>
    <w:p w14:paraId="00420EA7" w14:textId="77777777" w:rsidR="00601858" w:rsidRPr="004800AE" w:rsidRDefault="00601858" w:rsidP="00D22FF7">
      <w:pPr>
        <w:spacing w:after="0" w:line="240" w:lineRule="auto"/>
        <w:ind w:left="720"/>
        <w:jc w:val="both"/>
        <w:rPr>
          <w:rFonts w:cstheme="minorHAnsi"/>
          <w:sz w:val="20"/>
          <w:szCs w:val="20"/>
        </w:rPr>
      </w:pPr>
    </w:p>
    <w:p w14:paraId="0138C642" w14:textId="77777777" w:rsidR="00601858" w:rsidRPr="002D1BCE" w:rsidRDefault="00601858" w:rsidP="002D1BCE">
      <w:pPr>
        <w:pStyle w:val="ListParagraph"/>
        <w:numPr>
          <w:ilvl w:val="0"/>
          <w:numId w:val="78"/>
        </w:numPr>
        <w:rPr>
          <w:rFonts w:cstheme="minorHAnsi"/>
          <w:sz w:val="20"/>
          <w:szCs w:val="20"/>
        </w:rPr>
      </w:pPr>
      <w:r w:rsidRPr="002D1BCE">
        <w:rPr>
          <w:rFonts w:asciiTheme="minorHAnsi" w:hAnsiTheme="minorHAnsi" w:cstheme="minorHAnsi"/>
          <w:sz w:val="20"/>
          <w:szCs w:val="20"/>
        </w:rPr>
        <w:t>DEP New Jersey Nonpoint Source Management Program Plan</w:t>
      </w:r>
    </w:p>
    <w:p w14:paraId="7A1A7E2F" w14:textId="77777777" w:rsidR="00601858" w:rsidRPr="004800AE" w:rsidRDefault="00DE1DA2" w:rsidP="00D22FF7">
      <w:pPr>
        <w:spacing w:after="0" w:line="240" w:lineRule="auto"/>
        <w:ind w:left="720"/>
        <w:jc w:val="both"/>
        <w:rPr>
          <w:rFonts w:cstheme="minorHAnsi"/>
          <w:sz w:val="20"/>
          <w:szCs w:val="20"/>
        </w:rPr>
      </w:pPr>
      <w:hyperlink r:id="rId35" w:history="1">
        <w:r w:rsidR="00601858" w:rsidRPr="004800AE">
          <w:rPr>
            <w:rStyle w:val="Hyperlink"/>
            <w:rFonts w:cstheme="minorHAnsi"/>
            <w:sz w:val="20"/>
            <w:szCs w:val="20"/>
          </w:rPr>
          <w:t>https://www.state.nj.us/dep/wms/bears/docs/NJFinalNPSProgramPlan2020-2025.pdf</w:t>
        </w:r>
      </w:hyperlink>
    </w:p>
    <w:p w14:paraId="6567BFBA" w14:textId="77777777" w:rsidR="00601858" w:rsidRPr="004800AE" w:rsidRDefault="00601858" w:rsidP="00D22FF7">
      <w:pPr>
        <w:spacing w:after="0" w:line="240" w:lineRule="auto"/>
        <w:ind w:left="720"/>
        <w:jc w:val="both"/>
        <w:rPr>
          <w:rFonts w:cstheme="minorHAnsi"/>
          <w:sz w:val="20"/>
          <w:szCs w:val="20"/>
        </w:rPr>
      </w:pPr>
    </w:p>
    <w:p w14:paraId="58334252" w14:textId="77777777" w:rsidR="00601858" w:rsidRPr="002D1BCE" w:rsidRDefault="00601858" w:rsidP="002D1BCE">
      <w:pPr>
        <w:pStyle w:val="ListParagraph"/>
        <w:numPr>
          <w:ilvl w:val="0"/>
          <w:numId w:val="78"/>
        </w:numPr>
        <w:rPr>
          <w:rFonts w:cstheme="minorHAnsi"/>
          <w:sz w:val="20"/>
          <w:szCs w:val="20"/>
        </w:rPr>
      </w:pPr>
      <w:r w:rsidRPr="002D1BCE">
        <w:rPr>
          <w:rFonts w:asciiTheme="minorHAnsi" w:hAnsiTheme="minorHAnsi" w:cstheme="minorHAnsi"/>
          <w:sz w:val="20"/>
          <w:szCs w:val="20"/>
        </w:rPr>
        <w:t xml:space="preserve">Handbook for Developing Watershed Plans to Restore and Protect Our Waters </w:t>
      </w:r>
      <w:r w:rsidR="00FB3C31" w:rsidRPr="002D1BCE">
        <w:rPr>
          <w:rFonts w:asciiTheme="minorHAnsi" w:hAnsiTheme="minorHAnsi" w:cstheme="minorHAnsi"/>
          <w:sz w:val="20"/>
          <w:szCs w:val="20"/>
        </w:rPr>
        <w:t>US</w:t>
      </w:r>
      <w:r w:rsidRPr="002D1BCE">
        <w:rPr>
          <w:rFonts w:asciiTheme="minorHAnsi" w:hAnsiTheme="minorHAnsi" w:cstheme="minorHAnsi"/>
          <w:sz w:val="20"/>
          <w:szCs w:val="20"/>
        </w:rPr>
        <w:t>EPA  March 2008</w:t>
      </w:r>
    </w:p>
    <w:p w14:paraId="41843861" w14:textId="77777777" w:rsidR="00601858" w:rsidRPr="004800AE" w:rsidRDefault="00DE1DA2" w:rsidP="00D22FF7">
      <w:pPr>
        <w:spacing w:after="0" w:line="240" w:lineRule="auto"/>
        <w:ind w:left="720"/>
        <w:jc w:val="both"/>
        <w:rPr>
          <w:rFonts w:cstheme="minorHAnsi"/>
          <w:sz w:val="20"/>
          <w:szCs w:val="20"/>
        </w:rPr>
      </w:pPr>
      <w:hyperlink r:id="rId36" w:history="1">
        <w:r w:rsidR="00601858" w:rsidRPr="004800AE">
          <w:rPr>
            <w:rStyle w:val="Hyperlink"/>
            <w:rFonts w:cstheme="minorHAnsi"/>
            <w:sz w:val="20"/>
            <w:szCs w:val="20"/>
          </w:rPr>
          <w:t>https://www.epa.gov/sites/default/files/2015-09/documents/2008_04_18_nps_watershed_handbook_handbook-2.pdf</w:t>
        </w:r>
      </w:hyperlink>
    </w:p>
    <w:p w14:paraId="0873ACFF" w14:textId="77777777" w:rsidR="00601858" w:rsidRPr="004800AE" w:rsidRDefault="00601858" w:rsidP="00D22FF7">
      <w:pPr>
        <w:spacing w:after="0" w:line="240" w:lineRule="auto"/>
        <w:ind w:left="720"/>
        <w:jc w:val="both"/>
        <w:rPr>
          <w:rFonts w:cstheme="minorHAnsi"/>
          <w:sz w:val="20"/>
          <w:szCs w:val="20"/>
        </w:rPr>
      </w:pPr>
    </w:p>
    <w:p w14:paraId="58C05840" w14:textId="77777777" w:rsidR="00601858" w:rsidRPr="002D1BCE" w:rsidRDefault="00601858" w:rsidP="002D1BCE">
      <w:pPr>
        <w:pStyle w:val="ListParagraph"/>
        <w:numPr>
          <w:ilvl w:val="0"/>
          <w:numId w:val="78"/>
        </w:numPr>
        <w:rPr>
          <w:rFonts w:cstheme="minorHAnsi"/>
          <w:sz w:val="20"/>
          <w:szCs w:val="20"/>
        </w:rPr>
      </w:pPr>
      <w:r w:rsidRPr="002D1BCE">
        <w:rPr>
          <w:rFonts w:asciiTheme="minorHAnsi" w:hAnsiTheme="minorHAnsi" w:cstheme="minorHAnsi"/>
          <w:sz w:val="20"/>
          <w:szCs w:val="20"/>
        </w:rPr>
        <w:t>USEPA Guidance for Quality Assurance Project Plans for Modeling</w:t>
      </w:r>
    </w:p>
    <w:p w14:paraId="66067021" w14:textId="77777777" w:rsidR="00487615" w:rsidRPr="002D1BCE" w:rsidRDefault="00DE1DA2" w:rsidP="00487615">
      <w:pPr>
        <w:spacing w:after="0" w:line="240" w:lineRule="auto"/>
        <w:ind w:left="720"/>
        <w:jc w:val="both"/>
        <w:rPr>
          <w:rFonts w:cstheme="minorHAnsi"/>
          <w:color w:val="0000FF"/>
          <w:sz w:val="20"/>
          <w:szCs w:val="20"/>
          <w:u w:val="single"/>
        </w:rPr>
      </w:pPr>
      <w:hyperlink r:id="rId37" w:history="1">
        <w:r w:rsidR="00601858" w:rsidRPr="004800AE">
          <w:rPr>
            <w:rStyle w:val="Hyperlink"/>
            <w:rFonts w:cstheme="minorHAnsi"/>
            <w:sz w:val="20"/>
            <w:szCs w:val="20"/>
          </w:rPr>
          <w:t>https://www.epa.gov/sites/production/files/2015-06/documents/g5m-final.pdf</w:t>
        </w:r>
      </w:hyperlink>
    </w:p>
    <w:p w14:paraId="20089CDF" w14:textId="77777777" w:rsidR="00601858" w:rsidRPr="004800AE" w:rsidRDefault="00601858" w:rsidP="00D22FF7">
      <w:pPr>
        <w:spacing w:after="0" w:line="240" w:lineRule="auto"/>
        <w:ind w:left="720"/>
        <w:jc w:val="both"/>
        <w:rPr>
          <w:rFonts w:cstheme="minorHAnsi"/>
          <w:sz w:val="20"/>
          <w:szCs w:val="20"/>
        </w:rPr>
      </w:pPr>
    </w:p>
    <w:p w14:paraId="0576ECA9" w14:textId="77777777" w:rsidR="00601858" w:rsidRPr="008B6FFB" w:rsidRDefault="00601858" w:rsidP="002D1BCE">
      <w:pPr>
        <w:pStyle w:val="ListParagraph"/>
        <w:numPr>
          <w:ilvl w:val="0"/>
          <w:numId w:val="78"/>
        </w:numPr>
        <w:rPr>
          <w:rFonts w:cstheme="minorHAnsi"/>
          <w:sz w:val="20"/>
          <w:szCs w:val="20"/>
        </w:rPr>
      </w:pPr>
      <w:r w:rsidRPr="002D1BCE">
        <w:rPr>
          <w:rFonts w:asciiTheme="minorHAnsi" w:hAnsiTheme="minorHAnsi" w:cstheme="minorHAnsi"/>
          <w:sz w:val="20"/>
          <w:szCs w:val="20"/>
        </w:rPr>
        <w:t>USEPA TMDL Guidance Memos</w:t>
      </w:r>
      <w:r w:rsidR="00516197" w:rsidRPr="002D1BCE">
        <w:rPr>
          <w:rFonts w:asciiTheme="minorHAnsi" w:hAnsiTheme="minorHAnsi" w:cstheme="minorHAnsi"/>
          <w:sz w:val="20"/>
          <w:szCs w:val="20"/>
        </w:rPr>
        <w:t xml:space="preserve">: </w:t>
      </w:r>
    </w:p>
    <w:p w14:paraId="3E61B41C" w14:textId="77777777" w:rsidR="00516197" w:rsidRPr="002D1BCE" w:rsidRDefault="00516197" w:rsidP="002D1BCE">
      <w:pPr>
        <w:pStyle w:val="ListParagraph"/>
        <w:ind w:left="1080"/>
        <w:rPr>
          <w:rFonts w:cstheme="minorHAnsi"/>
          <w:sz w:val="20"/>
          <w:szCs w:val="20"/>
        </w:rPr>
      </w:pPr>
    </w:p>
    <w:p w14:paraId="45477029" w14:textId="77777777" w:rsidR="00601858" w:rsidRPr="002D1BCE" w:rsidRDefault="00601858" w:rsidP="002D1BCE">
      <w:pPr>
        <w:pStyle w:val="ListParagraph"/>
        <w:numPr>
          <w:ilvl w:val="0"/>
          <w:numId w:val="79"/>
        </w:numPr>
        <w:rPr>
          <w:rFonts w:cstheme="minorHAnsi"/>
          <w:sz w:val="20"/>
          <w:szCs w:val="20"/>
        </w:rPr>
      </w:pPr>
      <w:r w:rsidRPr="002D1BCE">
        <w:rPr>
          <w:rFonts w:asciiTheme="minorHAnsi" w:hAnsiTheme="minorHAnsi" w:cstheme="minorHAnsi"/>
          <w:sz w:val="20"/>
          <w:szCs w:val="20"/>
        </w:rPr>
        <w:t xml:space="preserve">USEPA. 2002. </w:t>
      </w:r>
      <w:r w:rsidR="00BD607F" w:rsidRPr="002D1BCE">
        <w:rPr>
          <w:rFonts w:asciiTheme="minorHAnsi" w:hAnsiTheme="minorHAnsi" w:cstheme="minorHAnsi"/>
          <w:sz w:val="20"/>
          <w:szCs w:val="20"/>
        </w:rPr>
        <w:t>US</w:t>
      </w:r>
      <w:r w:rsidRPr="002D1BCE">
        <w:rPr>
          <w:rFonts w:asciiTheme="minorHAnsi" w:hAnsiTheme="minorHAnsi" w:cstheme="minorHAnsi"/>
          <w:sz w:val="20"/>
          <w:szCs w:val="20"/>
        </w:rPr>
        <w:t>EPA Review of 2002 Section 303(d) Lists and Guidelines for Reviewing TMDLs under Existing Regulations issues in 1992. Office of Wetlands, Oceans and Watersheds Memorandum from: C.H. Sutfin, dated May 20, 2002</w:t>
      </w:r>
    </w:p>
    <w:p w14:paraId="60A6B480" w14:textId="77777777" w:rsidR="00601858" w:rsidRPr="004800AE" w:rsidRDefault="00601858" w:rsidP="00D22FF7">
      <w:pPr>
        <w:spacing w:after="0" w:line="240" w:lineRule="auto"/>
        <w:ind w:left="720"/>
        <w:jc w:val="both"/>
        <w:rPr>
          <w:rFonts w:cstheme="minorHAnsi"/>
          <w:sz w:val="20"/>
          <w:szCs w:val="20"/>
        </w:rPr>
      </w:pPr>
    </w:p>
    <w:p w14:paraId="76678A02" w14:textId="77777777" w:rsidR="00601858" w:rsidRPr="002D1BCE" w:rsidRDefault="00601858" w:rsidP="002D1BCE">
      <w:pPr>
        <w:pStyle w:val="ListParagraph"/>
        <w:numPr>
          <w:ilvl w:val="0"/>
          <w:numId w:val="79"/>
        </w:numPr>
        <w:rPr>
          <w:rFonts w:cstheme="minorHAnsi"/>
          <w:sz w:val="20"/>
          <w:szCs w:val="20"/>
        </w:rPr>
      </w:pPr>
      <w:r w:rsidRPr="002D1BCE">
        <w:rPr>
          <w:rFonts w:asciiTheme="minorHAnsi" w:hAnsiTheme="minorHAnsi" w:cstheme="minorHAnsi"/>
          <w:sz w:val="20"/>
          <w:szCs w:val="20"/>
        </w:rPr>
        <w:t>USEPA. 2002. Establishing Total Maximum Daily Load (TMDL) Wasteload Allocations (WLAs) for Storm Water Sources and NPDES Permit Requirements Based on Those WLAs. Office of Wetlands, Oceans and Watersheds Memorandum from: R.H. Wayland, III, dated November 22, 2002</w:t>
      </w:r>
    </w:p>
    <w:p w14:paraId="7D266410" w14:textId="77777777" w:rsidR="00601858" w:rsidRPr="004800AE" w:rsidRDefault="00601858" w:rsidP="00D22FF7">
      <w:pPr>
        <w:spacing w:after="0" w:line="240" w:lineRule="auto"/>
        <w:ind w:left="720"/>
        <w:jc w:val="both"/>
        <w:rPr>
          <w:rFonts w:cstheme="minorHAnsi"/>
          <w:sz w:val="20"/>
          <w:szCs w:val="20"/>
        </w:rPr>
      </w:pPr>
    </w:p>
    <w:p w14:paraId="44D9A509" w14:textId="77777777" w:rsidR="00601858" w:rsidRPr="004800AE" w:rsidRDefault="00DE1DA2" w:rsidP="002D1BCE">
      <w:pPr>
        <w:spacing w:after="0" w:line="240" w:lineRule="auto"/>
        <w:ind w:left="720" w:firstLine="720"/>
        <w:jc w:val="both"/>
        <w:rPr>
          <w:rFonts w:cstheme="minorHAnsi"/>
          <w:sz w:val="20"/>
          <w:szCs w:val="20"/>
        </w:rPr>
      </w:pPr>
      <w:hyperlink r:id="rId38" w:history="1">
        <w:r w:rsidR="00D22FF7" w:rsidRPr="004800AE">
          <w:rPr>
            <w:rStyle w:val="Hyperlink"/>
            <w:rFonts w:cstheme="minorHAnsi"/>
            <w:sz w:val="20"/>
            <w:szCs w:val="20"/>
          </w:rPr>
          <w:t>https://www.epa.gov/sites/production/files/2015-07/documents/final-wwtmdl.pdf</w:t>
        </w:r>
      </w:hyperlink>
    </w:p>
    <w:p w14:paraId="6C9D2169" w14:textId="77777777" w:rsidR="00D22FF7" w:rsidRPr="004800AE" w:rsidRDefault="00D22FF7" w:rsidP="00D22FF7">
      <w:pPr>
        <w:spacing w:after="0" w:line="240" w:lineRule="auto"/>
        <w:ind w:left="720"/>
        <w:jc w:val="both"/>
        <w:rPr>
          <w:rFonts w:cstheme="minorHAnsi"/>
          <w:sz w:val="20"/>
          <w:szCs w:val="20"/>
        </w:rPr>
      </w:pPr>
    </w:p>
    <w:p w14:paraId="63179C7F" w14:textId="77777777" w:rsidR="00601858" w:rsidRPr="002D1BCE" w:rsidRDefault="00601858" w:rsidP="002D1BCE">
      <w:pPr>
        <w:pStyle w:val="ListParagraph"/>
        <w:numPr>
          <w:ilvl w:val="0"/>
          <w:numId w:val="79"/>
        </w:numPr>
        <w:rPr>
          <w:rFonts w:cstheme="minorHAnsi"/>
          <w:sz w:val="20"/>
          <w:szCs w:val="20"/>
        </w:rPr>
      </w:pPr>
      <w:r w:rsidRPr="002D1BCE">
        <w:rPr>
          <w:rFonts w:asciiTheme="minorHAnsi" w:hAnsiTheme="minorHAnsi" w:cstheme="minorHAnsi"/>
          <w:sz w:val="20"/>
          <w:szCs w:val="20"/>
        </w:rPr>
        <w:t>USEPA. 2014. Revisions to the November 22, 2002 Memorandum "Establishing Total Maximum Daily Load (TMDL) Wasteload Allocations (WLAs) for Storm Water Sources and NPDES Permit Requirements Based on Those WLAs." Office of Wastewater Management and Office of Wetlands, Oceans and Watersheds Memorandum from Andrew D. Sawyers and Benita Best-Wong, dated November 26, 2014</w:t>
      </w:r>
    </w:p>
    <w:p w14:paraId="1BDBAEF2" w14:textId="77777777" w:rsidR="00601858" w:rsidRPr="004800AE" w:rsidRDefault="00601858" w:rsidP="00D22FF7">
      <w:pPr>
        <w:spacing w:after="0" w:line="240" w:lineRule="auto"/>
        <w:ind w:left="720"/>
        <w:jc w:val="both"/>
        <w:rPr>
          <w:rFonts w:cstheme="minorHAnsi"/>
          <w:sz w:val="20"/>
          <w:szCs w:val="20"/>
        </w:rPr>
      </w:pPr>
    </w:p>
    <w:p w14:paraId="55D34896" w14:textId="77777777" w:rsidR="00601858" w:rsidRPr="004800AE" w:rsidRDefault="00DE1DA2" w:rsidP="002D1BCE">
      <w:pPr>
        <w:spacing w:after="0" w:line="240" w:lineRule="auto"/>
        <w:ind w:left="720" w:firstLine="720"/>
        <w:jc w:val="both"/>
        <w:rPr>
          <w:rFonts w:cstheme="minorHAnsi"/>
          <w:sz w:val="20"/>
          <w:szCs w:val="20"/>
        </w:rPr>
      </w:pPr>
      <w:hyperlink r:id="rId39" w:history="1">
        <w:r w:rsidR="00D22FF7" w:rsidRPr="004800AE">
          <w:rPr>
            <w:rStyle w:val="Hyperlink"/>
            <w:rFonts w:cstheme="minorHAnsi"/>
            <w:sz w:val="20"/>
            <w:szCs w:val="20"/>
          </w:rPr>
          <w:t>https://www.epa.gov/sites/production/files/2015-10/documents/epa_sw_tmdl_memo.pdf</w:t>
        </w:r>
      </w:hyperlink>
    </w:p>
    <w:p w14:paraId="2594980E" w14:textId="77777777" w:rsidR="00601858" w:rsidRPr="004800AE" w:rsidRDefault="00601858" w:rsidP="00D22FF7">
      <w:pPr>
        <w:spacing w:after="0" w:line="240" w:lineRule="auto"/>
        <w:ind w:left="720"/>
        <w:jc w:val="both"/>
        <w:rPr>
          <w:rFonts w:cstheme="minorHAnsi"/>
          <w:sz w:val="20"/>
          <w:szCs w:val="20"/>
        </w:rPr>
      </w:pPr>
    </w:p>
    <w:p w14:paraId="509A2AB3" w14:textId="77777777" w:rsidR="00601858" w:rsidRPr="004800AE" w:rsidRDefault="00DE1DA2" w:rsidP="002D1BCE">
      <w:pPr>
        <w:spacing w:after="0" w:line="240" w:lineRule="auto"/>
        <w:ind w:left="720" w:firstLine="720"/>
        <w:jc w:val="both"/>
        <w:rPr>
          <w:rFonts w:cstheme="minorHAnsi"/>
          <w:sz w:val="20"/>
          <w:szCs w:val="20"/>
        </w:rPr>
      </w:pPr>
      <w:hyperlink r:id="rId40" w:history="1">
        <w:r w:rsidR="00D22FF7" w:rsidRPr="004800AE">
          <w:rPr>
            <w:rStyle w:val="Hyperlink"/>
            <w:rFonts w:cstheme="minorHAnsi"/>
            <w:sz w:val="20"/>
            <w:szCs w:val="20"/>
          </w:rPr>
          <w:t>https://www3.epa.gov/npdes/pubs/establishingtmdlwla_revision.pdf</w:t>
        </w:r>
      </w:hyperlink>
    </w:p>
    <w:p w14:paraId="4564F828" w14:textId="77777777" w:rsidR="00601858" w:rsidRPr="004800AE" w:rsidRDefault="00601858" w:rsidP="00D22FF7">
      <w:pPr>
        <w:spacing w:after="0" w:line="240" w:lineRule="auto"/>
        <w:ind w:left="720"/>
        <w:jc w:val="both"/>
        <w:rPr>
          <w:rFonts w:cstheme="minorHAnsi"/>
          <w:sz w:val="20"/>
          <w:szCs w:val="20"/>
        </w:rPr>
      </w:pPr>
    </w:p>
    <w:p w14:paraId="4D90FC49" w14:textId="77777777" w:rsidR="00601858" w:rsidRPr="002D1BCE" w:rsidRDefault="00601858" w:rsidP="002D1BCE">
      <w:pPr>
        <w:pStyle w:val="ListParagraph"/>
        <w:numPr>
          <w:ilvl w:val="0"/>
          <w:numId w:val="79"/>
        </w:numPr>
        <w:rPr>
          <w:rFonts w:cstheme="minorHAnsi"/>
          <w:sz w:val="20"/>
          <w:szCs w:val="20"/>
        </w:rPr>
      </w:pPr>
      <w:r w:rsidRPr="002D1BCE">
        <w:rPr>
          <w:rFonts w:asciiTheme="minorHAnsi" w:hAnsiTheme="minorHAnsi" w:cstheme="minorHAnsi"/>
          <w:sz w:val="20"/>
          <w:szCs w:val="20"/>
        </w:rPr>
        <w:t xml:space="preserve">USEPA. 2006. Establishing TMDL "Daily" Loads in Light of the Decision by the U.S. Court of Appeals for the D.C. Circuit in Friends of the Earth, Inc. v. </w:t>
      </w:r>
      <w:r w:rsidR="00BD607F" w:rsidRPr="002D1BCE">
        <w:rPr>
          <w:rFonts w:asciiTheme="minorHAnsi" w:hAnsiTheme="minorHAnsi" w:cstheme="minorHAnsi"/>
          <w:sz w:val="20"/>
          <w:szCs w:val="20"/>
        </w:rPr>
        <w:t>US</w:t>
      </w:r>
      <w:r w:rsidRPr="002D1BCE">
        <w:rPr>
          <w:rFonts w:asciiTheme="minorHAnsi" w:hAnsiTheme="minorHAnsi" w:cstheme="minorHAnsi"/>
          <w:sz w:val="20"/>
          <w:szCs w:val="20"/>
        </w:rPr>
        <w:t>EPA, et al., No.05-5015, (April 25, 2006) and Implications for NPDES Permits. Office of Water Memorandum from: B. H. Grumbles, dated November 15, 2006</w:t>
      </w:r>
    </w:p>
    <w:p w14:paraId="4E2B499F" w14:textId="77777777" w:rsidR="00601858" w:rsidRPr="004800AE" w:rsidRDefault="00601858" w:rsidP="00D22FF7">
      <w:pPr>
        <w:spacing w:after="0" w:line="240" w:lineRule="auto"/>
        <w:ind w:left="720"/>
        <w:jc w:val="both"/>
        <w:rPr>
          <w:rFonts w:cstheme="minorHAnsi"/>
          <w:sz w:val="20"/>
          <w:szCs w:val="20"/>
        </w:rPr>
      </w:pPr>
    </w:p>
    <w:p w14:paraId="6DB42F14" w14:textId="77777777" w:rsidR="00601858" w:rsidRPr="004800AE" w:rsidRDefault="00601858" w:rsidP="002D1BCE">
      <w:pPr>
        <w:spacing w:after="0" w:line="240" w:lineRule="auto"/>
        <w:ind w:left="720" w:firstLine="720"/>
        <w:jc w:val="both"/>
        <w:rPr>
          <w:rFonts w:cstheme="minorHAnsi"/>
          <w:sz w:val="20"/>
          <w:szCs w:val="20"/>
        </w:rPr>
      </w:pPr>
      <w:r w:rsidRPr="004800AE">
        <w:rPr>
          <w:rFonts w:cstheme="minorHAnsi"/>
          <w:sz w:val="20"/>
          <w:szCs w:val="20"/>
        </w:rPr>
        <w:t>USEPA Total Maximum Daily Load for Temperature in the Columbia and Lower Snake Rivers</w:t>
      </w:r>
    </w:p>
    <w:p w14:paraId="05A48901" w14:textId="5ECB8593" w:rsidR="00D22FF7" w:rsidRPr="002D1BCE" w:rsidRDefault="00DE1DA2" w:rsidP="00371663">
      <w:pPr>
        <w:spacing w:after="0" w:line="240" w:lineRule="auto"/>
        <w:ind w:left="720" w:firstLine="720"/>
        <w:jc w:val="both"/>
        <w:rPr>
          <w:rStyle w:val="cf01"/>
          <w:rFonts w:asciiTheme="minorHAnsi" w:hAnsiTheme="minorHAnsi" w:cstheme="minorHAnsi"/>
          <w:sz w:val="20"/>
          <w:szCs w:val="20"/>
        </w:rPr>
      </w:pPr>
      <w:hyperlink r:id="rId41" w:history="1">
        <w:r w:rsidR="002C0166" w:rsidRPr="002D1BCE">
          <w:rPr>
            <w:rStyle w:val="Hyperlink"/>
            <w:rFonts w:cstheme="minorHAnsi"/>
            <w:sz w:val="20"/>
            <w:szCs w:val="20"/>
          </w:rPr>
          <w:t>https://www.epa.gov/columbiariver/tmdl-temperature-columbia-and-lower-snake-rivers</w:t>
        </w:r>
      </w:hyperlink>
    </w:p>
    <w:p w14:paraId="1428AEF4" w14:textId="77777777" w:rsidR="002C0166" w:rsidRPr="004800AE" w:rsidRDefault="002C0166" w:rsidP="002D1BCE">
      <w:pPr>
        <w:spacing w:after="0" w:line="240" w:lineRule="auto"/>
        <w:ind w:left="720" w:firstLine="720"/>
        <w:jc w:val="both"/>
        <w:rPr>
          <w:rFonts w:cstheme="minorHAnsi"/>
          <w:sz w:val="20"/>
          <w:szCs w:val="20"/>
        </w:rPr>
      </w:pPr>
    </w:p>
    <w:p w14:paraId="77CC73F8" w14:textId="77777777" w:rsidR="00601858" w:rsidRPr="004800AE" w:rsidRDefault="00601858" w:rsidP="002D1BCE">
      <w:pPr>
        <w:spacing w:after="0" w:line="240" w:lineRule="auto"/>
        <w:ind w:left="720" w:firstLine="720"/>
        <w:jc w:val="both"/>
        <w:rPr>
          <w:rFonts w:cstheme="minorHAnsi"/>
          <w:sz w:val="20"/>
          <w:szCs w:val="20"/>
        </w:rPr>
      </w:pPr>
      <w:r w:rsidRPr="004800AE">
        <w:rPr>
          <w:rFonts w:cstheme="minorHAnsi"/>
          <w:sz w:val="20"/>
          <w:szCs w:val="20"/>
        </w:rPr>
        <w:t>Kleinfelder Raritan River Basin Nutrient TMDL Study Watershed Model and TMDL Calculations</w:t>
      </w:r>
    </w:p>
    <w:p w14:paraId="7989ED2C" w14:textId="77777777" w:rsidR="00601858" w:rsidRPr="004800AE" w:rsidRDefault="00DE1DA2" w:rsidP="002D1BCE">
      <w:pPr>
        <w:spacing w:after="0" w:line="240" w:lineRule="auto"/>
        <w:ind w:left="720" w:firstLine="720"/>
        <w:jc w:val="both"/>
        <w:rPr>
          <w:rFonts w:cstheme="minorHAnsi"/>
          <w:sz w:val="20"/>
          <w:szCs w:val="20"/>
        </w:rPr>
      </w:pPr>
      <w:hyperlink r:id="rId42" w:history="1">
        <w:r w:rsidR="00D22FF7" w:rsidRPr="004800AE">
          <w:rPr>
            <w:rStyle w:val="Hyperlink"/>
            <w:rFonts w:cstheme="minorHAnsi"/>
            <w:sz w:val="20"/>
            <w:szCs w:val="20"/>
          </w:rPr>
          <w:t>https://www.state.nj.us/dep/wms/bears/docs/raritan_tmdl_phase2_report_v1.pdf</w:t>
        </w:r>
      </w:hyperlink>
    </w:p>
    <w:p w14:paraId="3B5CA965" w14:textId="77777777" w:rsidR="00601858" w:rsidRPr="004800AE" w:rsidRDefault="00601858" w:rsidP="00D22FF7">
      <w:pPr>
        <w:spacing w:after="0" w:line="240" w:lineRule="auto"/>
        <w:ind w:left="720"/>
        <w:jc w:val="both"/>
        <w:rPr>
          <w:rFonts w:cstheme="minorHAnsi"/>
          <w:sz w:val="20"/>
          <w:szCs w:val="20"/>
        </w:rPr>
      </w:pPr>
    </w:p>
    <w:p w14:paraId="6CDB5DA2" w14:textId="77777777" w:rsidR="00601858" w:rsidRPr="004800AE" w:rsidRDefault="00BD607F" w:rsidP="002D1BCE">
      <w:pPr>
        <w:spacing w:after="0" w:line="240" w:lineRule="auto"/>
        <w:ind w:left="720" w:firstLine="720"/>
        <w:jc w:val="both"/>
        <w:rPr>
          <w:rFonts w:cstheme="minorHAnsi"/>
          <w:sz w:val="20"/>
          <w:szCs w:val="20"/>
        </w:rPr>
      </w:pPr>
      <w:r w:rsidRPr="004800AE">
        <w:rPr>
          <w:rFonts w:cstheme="minorHAnsi"/>
          <w:sz w:val="20"/>
          <w:szCs w:val="20"/>
        </w:rPr>
        <w:t>US</w:t>
      </w:r>
      <w:r w:rsidR="00601858" w:rsidRPr="004800AE">
        <w:rPr>
          <w:rFonts w:cstheme="minorHAnsi"/>
          <w:sz w:val="20"/>
          <w:szCs w:val="20"/>
        </w:rPr>
        <w:t>EPA’s Modeling Products to Assess Exposures</w:t>
      </w:r>
    </w:p>
    <w:p w14:paraId="36A3F6CE" w14:textId="77777777" w:rsidR="00601858" w:rsidRPr="004800AE" w:rsidRDefault="00DE1DA2" w:rsidP="002D1BCE">
      <w:pPr>
        <w:spacing w:after="0" w:line="240" w:lineRule="auto"/>
        <w:ind w:left="720" w:firstLine="720"/>
        <w:jc w:val="both"/>
        <w:rPr>
          <w:rFonts w:cstheme="minorHAnsi"/>
          <w:sz w:val="20"/>
          <w:szCs w:val="20"/>
        </w:rPr>
      </w:pPr>
      <w:hyperlink r:id="rId43" w:history="1">
        <w:r w:rsidR="00601858" w:rsidRPr="004800AE">
          <w:rPr>
            <w:rStyle w:val="Hyperlink"/>
            <w:rFonts w:cstheme="minorHAnsi"/>
            <w:sz w:val="20"/>
            <w:szCs w:val="20"/>
          </w:rPr>
          <w:t>https://www.epa.gov/ceam/modeling-products-assess-exposures</w:t>
        </w:r>
      </w:hyperlink>
    </w:p>
    <w:p w14:paraId="4B40067D" w14:textId="77777777" w:rsidR="00601858" w:rsidRPr="004800AE" w:rsidRDefault="00601858" w:rsidP="00D22FF7">
      <w:pPr>
        <w:spacing w:after="0" w:line="240" w:lineRule="auto"/>
        <w:ind w:left="720"/>
        <w:jc w:val="both"/>
        <w:rPr>
          <w:rFonts w:cstheme="minorHAnsi"/>
          <w:sz w:val="20"/>
          <w:szCs w:val="20"/>
        </w:rPr>
      </w:pPr>
    </w:p>
    <w:p w14:paraId="11454E2D" w14:textId="40D03C5B" w:rsidR="005C601F" w:rsidRPr="004800AE" w:rsidRDefault="00DE1DA2" w:rsidP="002D1BCE">
      <w:pPr>
        <w:spacing w:after="0" w:line="240" w:lineRule="auto"/>
        <w:ind w:left="720" w:firstLine="720"/>
        <w:jc w:val="both"/>
        <w:rPr>
          <w:rFonts w:cstheme="minorHAnsi"/>
          <w:sz w:val="20"/>
          <w:szCs w:val="20"/>
        </w:rPr>
      </w:pPr>
      <w:hyperlink r:id="rId44" w:history="1">
        <w:r w:rsidR="00601858" w:rsidRPr="004800AE">
          <w:rPr>
            <w:rStyle w:val="Hyperlink"/>
            <w:rFonts w:cstheme="minorHAnsi"/>
            <w:sz w:val="20"/>
            <w:szCs w:val="20"/>
          </w:rPr>
          <w:t>https://www.epa.gov/sites/production/files/2015-06/documents/g5m-final.pdf</w:t>
        </w:r>
      </w:hyperlink>
    </w:p>
    <w:p w14:paraId="2533952E" w14:textId="77777777" w:rsidR="004D7FCD" w:rsidRPr="002D1BCE" w:rsidRDefault="004D7FCD" w:rsidP="002D1BCE">
      <w:pPr>
        <w:spacing w:after="0" w:line="240" w:lineRule="auto"/>
        <w:ind w:left="720" w:firstLine="720"/>
        <w:jc w:val="both"/>
        <w:rPr>
          <w:rFonts w:cstheme="minorHAnsi"/>
          <w:sz w:val="20"/>
          <w:szCs w:val="20"/>
        </w:rPr>
      </w:pPr>
    </w:p>
    <w:p w14:paraId="537367DF" w14:textId="77777777" w:rsidR="00B54CE7" w:rsidRPr="002D1BCE" w:rsidRDefault="00F04D67" w:rsidP="002D1BCE">
      <w:pPr>
        <w:pStyle w:val="ListParagraph"/>
        <w:numPr>
          <w:ilvl w:val="0"/>
          <w:numId w:val="78"/>
        </w:numPr>
        <w:rPr>
          <w:rFonts w:cstheme="minorHAnsi"/>
          <w:sz w:val="20"/>
          <w:szCs w:val="20"/>
        </w:rPr>
      </w:pPr>
      <w:r w:rsidRPr="002D1BCE">
        <w:rPr>
          <w:rFonts w:asciiTheme="minorHAnsi" w:hAnsiTheme="minorHAnsi" w:cstheme="minorHAnsi"/>
          <w:sz w:val="20"/>
          <w:szCs w:val="20"/>
        </w:rPr>
        <w:t>https://www.epa.gov/quality/quality-assurance-project-plan-development-tool</w:t>
      </w:r>
    </w:p>
    <w:p w14:paraId="0D64ACC8" w14:textId="77777777" w:rsidR="00601858" w:rsidRPr="008B6FFB" w:rsidRDefault="00601858" w:rsidP="00601858">
      <w:pPr>
        <w:spacing w:after="0" w:line="240" w:lineRule="auto"/>
        <w:jc w:val="both"/>
        <w:rPr>
          <w:rFonts w:cstheme="minorHAnsi"/>
          <w:sz w:val="20"/>
          <w:szCs w:val="20"/>
        </w:rPr>
      </w:pPr>
    </w:p>
    <w:p w14:paraId="6A45352B" w14:textId="77777777" w:rsidR="00F944FD" w:rsidRPr="002D1BCE" w:rsidRDefault="00F944FD" w:rsidP="00A80361">
      <w:pPr>
        <w:pStyle w:val="Heading1"/>
        <w:rPr>
          <w:rFonts w:asciiTheme="minorHAnsi" w:hAnsiTheme="minorHAnsi" w:cstheme="minorHAnsi"/>
          <w:sz w:val="20"/>
          <w:szCs w:val="20"/>
        </w:rPr>
      </w:pPr>
      <w:bookmarkStart w:id="61" w:name="_Toc149228447"/>
      <w:r w:rsidRPr="002D1BCE">
        <w:rPr>
          <w:rFonts w:asciiTheme="minorHAnsi" w:hAnsiTheme="minorHAnsi" w:cstheme="minorHAnsi"/>
          <w:sz w:val="20"/>
          <w:szCs w:val="20"/>
        </w:rPr>
        <w:t>QUOTE SUBMISSION REQUIREMENTS</w:t>
      </w:r>
      <w:bookmarkEnd w:id="61"/>
    </w:p>
    <w:p w14:paraId="0C3B3DF0" w14:textId="77777777" w:rsidR="00F944FD" w:rsidRPr="00391E2A" w:rsidRDefault="00F944FD" w:rsidP="0084189F">
      <w:pPr>
        <w:spacing w:after="0" w:line="240" w:lineRule="auto"/>
        <w:rPr>
          <w:rFonts w:cstheme="minorHAnsi"/>
          <w:b/>
          <w:sz w:val="20"/>
          <w:szCs w:val="20"/>
        </w:rPr>
      </w:pPr>
    </w:p>
    <w:p w14:paraId="57C3E1E6" w14:textId="77777777" w:rsidR="00F944FD" w:rsidRPr="002D1BCE" w:rsidRDefault="00F944FD" w:rsidP="004957C7">
      <w:pPr>
        <w:pStyle w:val="Heading2"/>
        <w:rPr>
          <w:rFonts w:asciiTheme="minorHAnsi" w:hAnsiTheme="minorHAnsi" w:cstheme="minorHAnsi"/>
        </w:rPr>
      </w:pPr>
      <w:bookmarkStart w:id="62" w:name="_Toc149228448"/>
      <w:r w:rsidRPr="002D1BCE">
        <w:rPr>
          <w:rFonts w:asciiTheme="minorHAnsi" w:hAnsiTheme="minorHAnsi" w:cstheme="minorHAnsi"/>
        </w:rPr>
        <w:t>QUOTE</w:t>
      </w:r>
      <w:r w:rsidR="004A6818" w:rsidRPr="002D1BCE">
        <w:rPr>
          <w:rFonts w:asciiTheme="minorHAnsi" w:hAnsiTheme="minorHAnsi" w:cstheme="minorHAnsi"/>
        </w:rPr>
        <w:t xml:space="preserve"> </w:t>
      </w:r>
      <w:r w:rsidRPr="002D1BCE">
        <w:rPr>
          <w:rFonts w:asciiTheme="minorHAnsi" w:hAnsiTheme="minorHAnsi" w:cstheme="minorHAnsi"/>
        </w:rPr>
        <w:t>S</w:t>
      </w:r>
      <w:r w:rsidR="004A6818" w:rsidRPr="002D1BCE">
        <w:rPr>
          <w:rFonts w:asciiTheme="minorHAnsi" w:hAnsiTheme="minorHAnsi" w:cstheme="minorHAnsi"/>
        </w:rPr>
        <w:t>UBMISSION</w:t>
      </w:r>
      <w:bookmarkEnd w:id="62"/>
      <w:r w:rsidRPr="002D1BCE">
        <w:rPr>
          <w:rFonts w:asciiTheme="minorHAnsi" w:hAnsiTheme="minorHAnsi" w:cstheme="minorHAnsi"/>
        </w:rPr>
        <w:t xml:space="preserve"> </w:t>
      </w:r>
    </w:p>
    <w:p w14:paraId="10BE19DC" w14:textId="77777777" w:rsidR="00F944FD" w:rsidRPr="004800AE" w:rsidRDefault="00F944FD" w:rsidP="0084189F">
      <w:pPr>
        <w:keepNext/>
        <w:spacing w:after="0" w:line="240" w:lineRule="auto"/>
        <w:jc w:val="both"/>
        <w:rPr>
          <w:rFonts w:eastAsia="MS Mincho" w:cstheme="minorHAnsi"/>
          <w:sz w:val="20"/>
          <w:szCs w:val="20"/>
        </w:rPr>
      </w:pPr>
      <w:r w:rsidRPr="008B6FFB">
        <w:rPr>
          <w:rFonts w:eastAsia="MS Mincho" w:cstheme="minorHAnsi"/>
          <w:sz w:val="20"/>
          <w:szCs w:val="20"/>
        </w:rPr>
        <w:t xml:space="preserve">In order to be considered for award, the Quote must be received </w:t>
      </w:r>
      <w:r w:rsidR="00235AEF" w:rsidRPr="00391E2A">
        <w:rPr>
          <w:rFonts w:eastAsia="MS Mincho" w:cstheme="minorHAnsi"/>
          <w:sz w:val="20"/>
          <w:szCs w:val="20"/>
        </w:rPr>
        <w:t xml:space="preserve">electronically </w:t>
      </w:r>
      <w:r w:rsidRPr="00D10233">
        <w:rPr>
          <w:rFonts w:eastAsia="MS Mincho" w:cstheme="minorHAnsi"/>
          <w:sz w:val="20"/>
          <w:szCs w:val="20"/>
        </w:rPr>
        <w:t xml:space="preserve">by the </w:t>
      </w:r>
      <w:r w:rsidR="00B703A3" w:rsidRPr="00D518E2">
        <w:rPr>
          <w:rFonts w:eastAsia="MS Mincho" w:cstheme="minorHAnsi"/>
          <w:sz w:val="20"/>
          <w:szCs w:val="20"/>
        </w:rPr>
        <w:t>Division’s Proposal Review Unit</w:t>
      </w:r>
      <w:r w:rsidR="00F57B0E" w:rsidRPr="00D518E2">
        <w:rPr>
          <w:rFonts w:eastAsia="MS Mincho" w:cstheme="minorHAnsi"/>
          <w:sz w:val="20"/>
          <w:szCs w:val="20"/>
        </w:rPr>
        <w:t xml:space="preserve">, </w:t>
      </w:r>
      <w:r w:rsidR="00F57B0E" w:rsidRPr="004800AE">
        <w:rPr>
          <w:rFonts w:eastAsia="MS Mincho" w:cstheme="minorHAnsi"/>
          <w:sz w:val="20"/>
          <w:szCs w:val="20"/>
        </w:rPr>
        <w:t xml:space="preserve">through </w:t>
      </w:r>
      <w:r w:rsidR="00F57B0E" w:rsidRPr="004800AE">
        <w:rPr>
          <w:rStyle w:val="IntenseEmphasis"/>
          <w:rFonts w:eastAsia="MS Mincho" w:cstheme="minorHAnsi"/>
          <w:color w:val="00B050"/>
          <w:sz w:val="20"/>
          <w:szCs w:val="20"/>
        </w:rPr>
        <w:t>NJ</w:t>
      </w:r>
      <w:r w:rsidR="00F57B0E" w:rsidRPr="004800AE">
        <w:rPr>
          <w:rStyle w:val="IntenseEmphasis"/>
          <w:rFonts w:eastAsia="MS Mincho" w:cstheme="minorHAnsi"/>
          <w:color w:val="0070C0"/>
          <w:sz w:val="20"/>
          <w:szCs w:val="20"/>
        </w:rPr>
        <w:t>START</w:t>
      </w:r>
      <w:r w:rsidR="00F57B0E" w:rsidRPr="008B6FFB">
        <w:rPr>
          <w:rFonts w:eastAsia="MS Mincho" w:cstheme="minorHAnsi"/>
          <w:sz w:val="20"/>
          <w:szCs w:val="20"/>
        </w:rPr>
        <w:t xml:space="preserve">, </w:t>
      </w:r>
      <w:r w:rsidRPr="00391E2A">
        <w:rPr>
          <w:rFonts w:eastAsia="MS Mincho" w:cstheme="minorHAnsi"/>
          <w:sz w:val="20"/>
          <w:szCs w:val="20"/>
        </w:rPr>
        <w:t>by the required</w:t>
      </w:r>
      <w:r w:rsidR="00B703A3" w:rsidRPr="00D10233">
        <w:rPr>
          <w:rFonts w:eastAsia="MS Mincho" w:cstheme="minorHAnsi"/>
          <w:sz w:val="20"/>
          <w:szCs w:val="20"/>
        </w:rPr>
        <w:t xml:space="preserve"> date and</w:t>
      </w:r>
      <w:r w:rsidRPr="00D518E2">
        <w:rPr>
          <w:rFonts w:eastAsia="MS Mincho" w:cstheme="minorHAnsi"/>
          <w:sz w:val="20"/>
          <w:szCs w:val="20"/>
        </w:rPr>
        <w:t xml:space="preserve"> time.</w:t>
      </w:r>
      <w:r w:rsidRPr="00D518E2">
        <w:rPr>
          <w:rFonts w:cstheme="minorHAnsi"/>
          <w:sz w:val="20"/>
          <w:szCs w:val="20"/>
        </w:rPr>
        <w:t xml:space="preserve"> </w:t>
      </w:r>
    </w:p>
    <w:p w14:paraId="67F2D693" w14:textId="77777777" w:rsidR="00F944FD" w:rsidRPr="004800AE" w:rsidRDefault="00F944FD" w:rsidP="0084189F">
      <w:pPr>
        <w:spacing w:after="0" w:line="240" w:lineRule="auto"/>
        <w:jc w:val="both"/>
        <w:rPr>
          <w:rFonts w:cstheme="minorHAnsi"/>
          <w:color w:val="000000"/>
          <w:sz w:val="20"/>
          <w:szCs w:val="20"/>
        </w:rPr>
      </w:pPr>
    </w:p>
    <w:p w14:paraId="6A1EB472" w14:textId="77777777" w:rsidR="00F944FD" w:rsidRPr="002D1BCE" w:rsidRDefault="00F944FD" w:rsidP="0084189F">
      <w:pPr>
        <w:spacing w:after="0" w:line="240" w:lineRule="auto"/>
        <w:ind w:right="108"/>
        <w:jc w:val="both"/>
        <w:rPr>
          <w:rFonts w:eastAsia="MS Mincho" w:cstheme="minorHAnsi"/>
          <w:sz w:val="20"/>
          <w:szCs w:val="20"/>
        </w:rPr>
      </w:pPr>
      <w:r w:rsidRPr="008B6FFB">
        <w:rPr>
          <w:rFonts w:eastAsia="MS Mincho" w:cstheme="minorHAnsi"/>
          <w:sz w:val="20"/>
          <w:szCs w:val="20"/>
        </w:rPr>
        <w:t xml:space="preserve">The </w:t>
      </w:r>
      <w:r w:rsidRPr="00391E2A">
        <w:rPr>
          <w:rFonts w:eastAsia="MS Mincho" w:cstheme="minorHAnsi"/>
          <w:sz w:val="20"/>
          <w:szCs w:val="20"/>
        </w:rPr>
        <w:t>date and time of the Quote opening are indicated on the Bid Solicitation co</w:t>
      </w:r>
      <w:r w:rsidR="003A4B84" w:rsidRPr="00D10233">
        <w:rPr>
          <w:rFonts w:eastAsia="MS Mincho" w:cstheme="minorHAnsi"/>
          <w:sz w:val="20"/>
          <w:szCs w:val="20"/>
        </w:rPr>
        <w:t>ver sheet and on the “Summary” T</w:t>
      </w:r>
      <w:r w:rsidRPr="00D518E2">
        <w:rPr>
          <w:rFonts w:eastAsia="MS Mincho" w:cstheme="minorHAnsi"/>
          <w:sz w:val="20"/>
          <w:szCs w:val="20"/>
        </w:rPr>
        <w:t xml:space="preserve">ab of the Bid </w:t>
      </w:r>
      <w:r w:rsidRPr="00183D1F">
        <w:rPr>
          <w:rFonts w:eastAsia="MS Mincho" w:cstheme="minorHAnsi"/>
          <w:sz w:val="20"/>
          <w:szCs w:val="20"/>
        </w:rPr>
        <w:t xml:space="preserve">Solicitation webpage within </w:t>
      </w:r>
      <w:r w:rsidRPr="00183D1F">
        <w:rPr>
          <w:rStyle w:val="IntenseEmphasis"/>
          <w:rFonts w:eastAsia="MS Mincho" w:cstheme="minorHAnsi"/>
          <w:color w:val="00B050"/>
          <w:sz w:val="20"/>
          <w:szCs w:val="20"/>
        </w:rPr>
        <w:t>NJ</w:t>
      </w:r>
      <w:r w:rsidRPr="00183D1F">
        <w:rPr>
          <w:rStyle w:val="IntenseEmphasis"/>
          <w:rFonts w:eastAsia="MS Mincho" w:cstheme="minorHAnsi"/>
          <w:color w:val="0070C0"/>
          <w:sz w:val="20"/>
          <w:szCs w:val="20"/>
        </w:rPr>
        <w:t>START</w:t>
      </w:r>
      <w:r w:rsidRPr="00B213C2">
        <w:rPr>
          <w:rFonts w:eastAsia="MS Mincho" w:cstheme="minorHAnsi"/>
          <w:sz w:val="20"/>
          <w:szCs w:val="20"/>
        </w:rPr>
        <w:t xml:space="preserve">.  If the Quote opening deadline has been revised, the new Quote opening deadline </w:t>
      </w:r>
      <w:r w:rsidR="00235AEF" w:rsidRPr="00D901A9">
        <w:rPr>
          <w:rFonts w:eastAsia="MS Mincho" w:cstheme="minorHAnsi"/>
          <w:sz w:val="20"/>
          <w:szCs w:val="20"/>
        </w:rPr>
        <w:t>will</w:t>
      </w:r>
      <w:r w:rsidRPr="002D1BCE">
        <w:rPr>
          <w:rFonts w:eastAsia="MS Mincho" w:cstheme="minorHAnsi"/>
          <w:sz w:val="20"/>
          <w:szCs w:val="20"/>
        </w:rPr>
        <w:t xml:space="preserve"> be shown on the posted Bid </w:t>
      </w:r>
      <w:r w:rsidR="003A4B84" w:rsidRPr="002D1BCE">
        <w:rPr>
          <w:rFonts w:eastAsia="MS Mincho" w:cstheme="minorHAnsi"/>
          <w:sz w:val="20"/>
          <w:szCs w:val="20"/>
        </w:rPr>
        <w:t>Amendment and on the “Summary” T</w:t>
      </w:r>
      <w:r w:rsidRPr="002D1BCE">
        <w:rPr>
          <w:rFonts w:eastAsia="MS Mincho" w:cstheme="minorHAnsi"/>
          <w:sz w:val="20"/>
          <w:szCs w:val="20"/>
        </w:rPr>
        <w:t xml:space="preserve">ab of the Bid Solicitation webpage within </w:t>
      </w:r>
      <w:r w:rsidRPr="002D1BCE">
        <w:rPr>
          <w:rStyle w:val="IntenseEmphasis"/>
          <w:rFonts w:eastAsia="MS Mincho" w:cstheme="minorHAnsi"/>
          <w:color w:val="00B050"/>
          <w:sz w:val="20"/>
          <w:szCs w:val="20"/>
        </w:rPr>
        <w:t>NJ</w:t>
      </w:r>
      <w:r w:rsidRPr="002D1BCE">
        <w:rPr>
          <w:rStyle w:val="IntenseEmphasis"/>
          <w:rFonts w:eastAsia="MS Mincho" w:cstheme="minorHAnsi"/>
          <w:color w:val="0070C0"/>
          <w:sz w:val="20"/>
          <w:szCs w:val="20"/>
        </w:rPr>
        <w:t>START</w:t>
      </w:r>
      <w:r w:rsidRPr="002D1BCE">
        <w:rPr>
          <w:rFonts w:eastAsia="MS Mincho" w:cstheme="minorHAnsi"/>
          <w:sz w:val="20"/>
          <w:szCs w:val="20"/>
        </w:rPr>
        <w:t>.  Quotes not received prior to the Quote opening deadline shall be rejected.</w:t>
      </w:r>
    </w:p>
    <w:p w14:paraId="36FD5A99" w14:textId="77777777" w:rsidR="00F944FD" w:rsidRPr="002D1BCE" w:rsidRDefault="00F944FD" w:rsidP="0084189F">
      <w:pPr>
        <w:spacing w:after="0" w:line="240" w:lineRule="auto"/>
        <w:jc w:val="both"/>
        <w:rPr>
          <w:rFonts w:cstheme="minorHAnsi"/>
          <w:color w:val="000000" w:themeColor="text1"/>
          <w:sz w:val="20"/>
          <w:szCs w:val="20"/>
        </w:rPr>
      </w:pPr>
    </w:p>
    <w:p w14:paraId="3089699D" w14:textId="77777777" w:rsidR="00F944FD" w:rsidRPr="002D1BCE" w:rsidRDefault="00F944FD" w:rsidP="0084189F">
      <w:pPr>
        <w:spacing w:after="0" w:line="240" w:lineRule="auto"/>
        <w:jc w:val="both"/>
        <w:rPr>
          <w:rFonts w:cstheme="minorHAnsi"/>
          <w:color w:val="000000" w:themeColor="text1"/>
          <w:sz w:val="20"/>
          <w:szCs w:val="20"/>
        </w:rPr>
      </w:pPr>
      <w:r w:rsidRPr="002D1BCE">
        <w:rPr>
          <w:rFonts w:cstheme="minorHAnsi"/>
          <w:color w:val="000000" w:themeColor="text1"/>
          <w:sz w:val="20"/>
          <w:szCs w:val="20"/>
        </w:rPr>
        <w:t xml:space="preserve">Quotes will be publicly opened and announced by telephone conference on the date and time of the quote opening. </w:t>
      </w:r>
    </w:p>
    <w:p w14:paraId="22A57132" w14:textId="77777777" w:rsidR="00F944FD" w:rsidRPr="002D1BCE" w:rsidRDefault="00F944FD" w:rsidP="0084189F">
      <w:pPr>
        <w:spacing w:after="0" w:line="240" w:lineRule="auto"/>
        <w:jc w:val="center"/>
        <w:rPr>
          <w:rFonts w:eastAsia="MS Mincho" w:cstheme="minorHAnsi"/>
          <w:sz w:val="20"/>
          <w:szCs w:val="20"/>
        </w:rPr>
      </w:pPr>
      <w:r w:rsidRPr="002D1BCE">
        <w:rPr>
          <w:rFonts w:cstheme="minorHAnsi"/>
          <w:color w:val="000000" w:themeColor="text1"/>
          <w:sz w:val="20"/>
          <w:szCs w:val="20"/>
        </w:rPr>
        <w:t>(D</w:t>
      </w:r>
      <w:r w:rsidRPr="002D1BCE">
        <w:rPr>
          <w:rFonts w:cstheme="minorHAnsi"/>
          <w:color w:val="000000" w:themeColor="text1"/>
          <w:sz w:val="20"/>
          <w:szCs w:val="20"/>
          <w:shd w:val="clear" w:color="auto" w:fill="FFFFFF"/>
        </w:rPr>
        <w:t>ial-in phone number: 888-204-5984 / Access code: 2602305)</w:t>
      </w:r>
    </w:p>
    <w:p w14:paraId="3FF457BE" w14:textId="77777777" w:rsidR="00F944FD" w:rsidRPr="004800AE" w:rsidRDefault="00F944FD" w:rsidP="0084189F">
      <w:pPr>
        <w:spacing w:after="0" w:line="240" w:lineRule="auto"/>
        <w:rPr>
          <w:rFonts w:cstheme="minorHAnsi"/>
          <w:sz w:val="20"/>
          <w:szCs w:val="20"/>
        </w:rPr>
      </w:pPr>
    </w:p>
    <w:p w14:paraId="1BD6DFEE" w14:textId="77777777" w:rsidR="00F944FD" w:rsidRPr="004800AE" w:rsidRDefault="00F944FD" w:rsidP="0084189F">
      <w:pPr>
        <w:spacing w:after="0" w:line="240" w:lineRule="auto"/>
        <w:jc w:val="both"/>
        <w:rPr>
          <w:rFonts w:cstheme="minorHAnsi"/>
          <w:sz w:val="20"/>
          <w:szCs w:val="20"/>
        </w:rPr>
      </w:pPr>
      <w:r w:rsidRPr="004800AE">
        <w:rPr>
          <w:rFonts w:cstheme="minorHAnsi"/>
          <w:sz w:val="20"/>
          <w:szCs w:val="20"/>
        </w:rPr>
        <w:t xml:space="preserve">When submitting a Quote through </w:t>
      </w:r>
      <w:r w:rsidRPr="004800AE">
        <w:rPr>
          <w:rStyle w:val="IntenseEmphasis"/>
          <w:rFonts w:cstheme="minorHAnsi"/>
          <w:color w:val="00B050"/>
          <w:sz w:val="20"/>
          <w:szCs w:val="20"/>
        </w:rPr>
        <w:t>NJ</w:t>
      </w:r>
      <w:r w:rsidRPr="004800AE">
        <w:rPr>
          <w:rStyle w:val="IntenseEmphasis"/>
          <w:rFonts w:cstheme="minorHAnsi"/>
          <w:color w:val="0070C0"/>
          <w:sz w:val="20"/>
          <w:szCs w:val="20"/>
        </w:rPr>
        <w:t>START</w:t>
      </w:r>
      <w:r w:rsidRPr="004800AE">
        <w:rPr>
          <w:rFonts w:cstheme="minorHAnsi"/>
          <w:sz w:val="20"/>
          <w:szCs w:val="20"/>
        </w:rPr>
        <w:t>, do not use any symbols (i.e., #, @, $, &amp;, *) in the filename as this may prevent the Quote from being properly uploaded.</w:t>
      </w:r>
      <w:r w:rsidR="005B743F" w:rsidRPr="004800AE">
        <w:rPr>
          <w:rFonts w:cstheme="minorHAnsi"/>
          <w:sz w:val="20"/>
          <w:szCs w:val="20"/>
        </w:rPr>
        <w:t xml:space="preserve">  </w:t>
      </w:r>
      <w:r w:rsidRPr="004800AE">
        <w:rPr>
          <w:rFonts w:cstheme="minorHAnsi"/>
          <w:sz w:val="20"/>
          <w:szCs w:val="20"/>
        </w:rPr>
        <w:t>Uploaded files must be compatible with Microsoft Office and/or Adobe software applications. DO NOT UPLOAD files with extensions such as .zip, .numbers, or .pages.</w:t>
      </w:r>
    </w:p>
    <w:p w14:paraId="1D596104" w14:textId="77777777" w:rsidR="00F944FD" w:rsidRPr="004800AE" w:rsidRDefault="00F944FD" w:rsidP="0084189F">
      <w:pPr>
        <w:spacing w:after="0" w:line="240" w:lineRule="auto"/>
        <w:rPr>
          <w:rFonts w:cstheme="minorHAnsi"/>
          <w:sz w:val="20"/>
          <w:szCs w:val="20"/>
        </w:rPr>
      </w:pPr>
    </w:p>
    <w:p w14:paraId="08EB88BC" w14:textId="77777777" w:rsidR="00B318A2" w:rsidRPr="00183D1F" w:rsidRDefault="00F944FD" w:rsidP="0084189F">
      <w:pPr>
        <w:spacing w:after="0" w:line="240" w:lineRule="auto"/>
        <w:jc w:val="both"/>
        <w:rPr>
          <w:rFonts w:cstheme="minorHAnsi"/>
          <w:sz w:val="20"/>
          <w:szCs w:val="20"/>
        </w:rPr>
      </w:pPr>
      <w:r w:rsidRPr="004800AE">
        <w:rPr>
          <w:rFonts w:cstheme="minorHAnsi"/>
          <w:sz w:val="20"/>
          <w:szCs w:val="20"/>
        </w:rPr>
        <w:t xml:space="preserve">When uploading the documents to </w:t>
      </w:r>
      <w:r w:rsidRPr="004800AE">
        <w:rPr>
          <w:rStyle w:val="IntenseEmphasis"/>
          <w:rFonts w:cstheme="minorHAnsi"/>
          <w:color w:val="00B050"/>
          <w:sz w:val="20"/>
          <w:szCs w:val="20"/>
        </w:rPr>
        <w:t>NJ</w:t>
      </w:r>
      <w:r w:rsidRPr="004800AE">
        <w:rPr>
          <w:rStyle w:val="IntenseEmphasis"/>
          <w:rFonts w:cstheme="minorHAnsi"/>
          <w:color w:val="0070C0"/>
          <w:sz w:val="20"/>
          <w:szCs w:val="20"/>
        </w:rPr>
        <w:t>START</w:t>
      </w:r>
      <w:r w:rsidRPr="004800AE">
        <w:rPr>
          <w:rFonts w:cstheme="minorHAnsi"/>
          <w:sz w:val="20"/>
          <w:szCs w:val="20"/>
        </w:rPr>
        <w:t xml:space="preserve">, the </w:t>
      </w:r>
      <w:r w:rsidRPr="004800AE">
        <w:rPr>
          <w:rFonts w:cstheme="minorHAnsi"/>
          <w:color w:val="000000"/>
          <w:sz w:val="20"/>
          <w:szCs w:val="20"/>
        </w:rPr>
        <w:t>Bidder</w:t>
      </w:r>
      <w:r w:rsidRPr="004800AE">
        <w:rPr>
          <w:rFonts w:cstheme="minorHAnsi"/>
          <w:sz w:val="20"/>
          <w:szCs w:val="20"/>
        </w:rPr>
        <w:t xml:space="preserve"> should select the “Confidential” option in </w:t>
      </w:r>
      <w:r w:rsidRPr="004800AE">
        <w:rPr>
          <w:rStyle w:val="IntenseEmphasis"/>
          <w:rFonts w:cstheme="minorHAnsi"/>
          <w:color w:val="00B050"/>
          <w:sz w:val="20"/>
          <w:szCs w:val="20"/>
        </w:rPr>
        <w:t>NJ</w:t>
      </w:r>
      <w:r w:rsidRPr="004800AE">
        <w:rPr>
          <w:rStyle w:val="IntenseEmphasis"/>
          <w:rFonts w:cstheme="minorHAnsi"/>
          <w:color w:val="0070C0"/>
          <w:sz w:val="20"/>
          <w:szCs w:val="20"/>
        </w:rPr>
        <w:t>START</w:t>
      </w:r>
      <w:r w:rsidRPr="004800AE">
        <w:rPr>
          <w:rFonts w:cstheme="minorHAnsi"/>
          <w:sz w:val="20"/>
          <w:szCs w:val="20"/>
        </w:rPr>
        <w:t xml:space="preserve"> for attachments on the “Attachments” Tab to request that the documents not be displayed publicly through </w:t>
      </w:r>
      <w:r w:rsidRPr="004800AE">
        <w:rPr>
          <w:rStyle w:val="IntenseEmphasis"/>
          <w:rFonts w:cstheme="minorHAnsi"/>
          <w:color w:val="00B050"/>
          <w:sz w:val="20"/>
          <w:szCs w:val="20"/>
        </w:rPr>
        <w:t>NJ</w:t>
      </w:r>
      <w:r w:rsidRPr="004800AE">
        <w:rPr>
          <w:rStyle w:val="IntenseEmphasis"/>
          <w:rFonts w:cstheme="minorHAnsi"/>
          <w:color w:val="0070C0"/>
          <w:sz w:val="20"/>
          <w:szCs w:val="20"/>
        </w:rPr>
        <w:t>START</w:t>
      </w:r>
      <w:r w:rsidR="005B743F" w:rsidRPr="004800AE">
        <w:rPr>
          <w:rFonts w:cstheme="minorHAnsi"/>
          <w:sz w:val="20"/>
          <w:szCs w:val="20"/>
        </w:rPr>
        <w:t xml:space="preserve">. </w:t>
      </w:r>
      <w:r w:rsidRPr="004800AE">
        <w:rPr>
          <w:rFonts w:cstheme="minorHAnsi"/>
          <w:sz w:val="20"/>
          <w:szCs w:val="20"/>
        </w:rPr>
        <w:t xml:space="preserve">Marking an attachment as "Confidential" in </w:t>
      </w:r>
      <w:r w:rsidRPr="004800AE">
        <w:rPr>
          <w:rFonts w:cstheme="minorHAnsi"/>
          <w:b/>
          <w:bCs/>
          <w:i/>
          <w:iCs/>
          <w:color w:val="00B050"/>
          <w:sz w:val="20"/>
          <w:szCs w:val="20"/>
        </w:rPr>
        <w:t>NJ</w:t>
      </w:r>
      <w:r w:rsidRPr="004800AE">
        <w:rPr>
          <w:rFonts w:cstheme="minorHAnsi"/>
          <w:b/>
          <w:bCs/>
          <w:i/>
          <w:iCs/>
          <w:color w:val="0070C0"/>
          <w:sz w:val="20"/>
          <w:szCs w:val="20"/>
        </w:rPr>
        <w:t>START</w:t>
      </w:r>
      <w:r w:rsidRPr="004800AE">
        <w:rPr>
          <w:rFonts w:cstheme="minorHAnsi"/>
          <w:sz w:val="20"/>
          <w:szCs w:val="20"/>
        </w:rPr>
        <w:t xml:space="preserve"> shall not constitute the Bidder's designation</w:t>
      </w:r>
      <w:r w:rsidRPr="008B6FFB">
        <w:rPr>
          <w:rFonts w:cstheme="minorHAnsi"/>
          <w:sz w:val="20"/>
          <w:szCs w:val="20"/>
        </w:rPr>
        <w:t xml:space="preserve"> of the attachment as exempt from public disclosure under</w:t>
      </w:r>
      <w:r w:rsidR="00B318A2" w:rsidRPr="00391E2A">
        <w:rPr>
          <w:rFonts w:cstheme="minorHAnsi"/>
          <w:sz w:val="20"/>
          <w:szCs w:val="20"/>
        </w:rPr>
        <w:t xml:space="preserve"> the New Jersey Open Public Records Act (OPRA), N.J.S.A. 47:1A-1 et seq</w:t>
      </w:r>
      <w:r w:rsidR="00B318A2" w:rsidRPr="00D10233">
        <w:rPr>
          <w:rFonts w:cstheme="minorHAnsi"/>
          <w:i/>
          <w:sz w:val="20"/>
          <w:szCs w:val="20"/>
        </w:rPr>
        <w:t>.</w:t>
      </w:r>
      <w:r w:rsidR="00B318A2" w:rsidRPr="00D518E2">
        <w:rPr>
          <w:rFonts w:cstheme="minorHAnsi"/>
          <w:sz w:val="20"/>
          <w:szCs w:val="20"/>
        </w:rPr>
        <w:t>, or the common law right to know</w:t>
      </w:r>
      <w:r w:rsidRPr="00183D1F">
        <w:rPr>
          <w:rFonts w:cstheme="minorHAnsi"/>
          <w:sz w:val="20"/>
          <w:szCs w:val="20"/>
        </w:rPr>
        <w:t>.</w:t>
      </w:r>
    </w:p>
    <w:p w14:paraId="4EE94334" w14:textId="77777777" w:rsidR="00F944FD" w:rsidRPr="004800AE" w:rsidRDefault="00F944FD" w:rsidP="0084189F">
      <w:pPr>
        <w:spacing w:after="0" w:line="240" w:lineRule="auto"/>
        <w:jc w:val="both"/>
        <w:rPr>
          <w:rFonts w:cstheme="minorHAnsi"/>
          <w:b/>
          <w:color w:val="000000"/>
          <w:sz w:val="20"/>
          <w:szCs w:val="20"/>
        </w:rPr>
      </w:pPr>
    </w:p>
    <w:p w14:paraId="65C3F07D" w14:textId="77777777" w:rsidR="00F944FD" w:rsidRPr="002D1BCE" w:rsidRDefault="00F944FD" w:rsidP="004957C7">
      <w:pPr>
        <w:pStyle w:val="Heading2"/>
        <w:rPr>
          <w:rFonts w:asciiTheme="minorHAnsi" w:eastAsia="MS Mincho" w:hAnsiTheme="minorHAnsi" w:cstheme="minorHAnsi"/>
        </w:rPr>
      </w:pPr>
      <w:bookmarkStart w:id="63" w:name="_Toc149228449"/>
      <w:r w:rsidRPr="002D1BCE">
        <w:rPr>
          <w:rFonts w:asciiTheme="minorHAnsi" w:hAnsiTheme="minorHAnsi" w:cstheme="minorHAnsi"/>
          <w:color w:val="000000"/>
        </w:rPr>
        <w:t>BIDDER</w:t>
      </w:r>
      <w:r w:rsidRPr="002D1BCE">
        <w:rPr>
          <w:rFonts w:asciiTheme="minorHAnsi" w:eastAsia="MS Mincho" w:hAnsiTheme="minorHAnsi" w:cstheme="minorHAnsi"/>
        </w:rPr>
        <w:t xml:space="preserve"> RESPONSIBILITY</w:t>
      </w:r>
      <w:bookmarkEnd w:id="63"/>
    </w:p>
    <w:p w14:paraId="28EDDA02" w14:textId="77777777" w:rsidR="00F944FD" w:rsidRPr="00D901A9" w:rsidRDefault="00F944FD" w:rsidP="0084189F">
      <w:pPr>
        <w:keepNext/>
        <w:spacing w:after="0" w:line="240" w:lineRule="auto"/>
        <w:jc w:val="both"/>
        <w:rPr>
          <w:rFonts w:cstheme="minorHAnsi"/>
          <w:sz w:val="20"/>
          <w:szCs w:val="20"/>
        </w:rPr>
      </w:pPr>
      <w:r w:rsidRPr="008B6FFB">
        <w:rPr>
          <w:rFonts w:cstheme="minorHAnsi"/>
          <w:sz w:val="20"/>
          <w:szCs w:val="20"/>
        </w:rPr>
        <w:t xml:space="preserve">The </w:t>
      </w:r>
      <w:r w:rsidRPr="00391E2A">
        <w:rPr>
          <w:rFonts w:cstheme="minorHAnsi"/>
          <w:color w:val="000000"/>
          <w:sz w:val="20"/>
          <w:szCs w:val="20"/>
        </w:rPr>
        <w:t>Bidder</w:t>
      </w:r>
      <w:r w:rsidRPr="00D10233">
        <w:rPr>
          <w:rFonts w:cstheme="minorHAnsi"/>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w:t>
      </w:r>
      <w:r w:rsidRPr="00D518E2">
        <w:rPr>
          <w:rFonts w:cstheme="minorHAnsi"/>
          <w:sz w:val="20"/>
          <w:szCs w:val="20"/>
        </w:rPr>
        <w:t>uirements of this Bid Solicitation.</w:t>
      </w:r>
      <w:r w:rsidR="004C3E07" w:rsidRPr="00D518E2">
        <w:rPr>
          <w:rFonts w:cstheme="minorHAnsi"/>
          <w:sz w:val="20"/>
          <w:szCs w:val="20"/>
        </w:rPr>
        <w:t xml:space="preserve">  </w:t>
      </w:r>
      <w:r w:rsidRPr="00183D1F">
        <w:rPr>
          <w:rFonts w:cstheme="minorHAnsi"/>
          <w:sz w:val="20"/>
          <w:szCs w:val="20"/>
        </w:rPr>
        <w:t xml:space="preserve">The State assumes no responsibility and bears no liability for costs incurred by a </w:t>
      </w:r>
      <w:r w:rsidRPr="00183D1F">
        <w:rPr>
          <w:rFonts w:cstheme="minorHAnsi"/>
          <w:color w:val="000000"/>
          <w:sz w:val="20"/>
          <w:szCs w:val="20"/>
        </w:rPr>
        <w:t>Bidder</w:t>
      </w:r>
      <w:r w:rsidRPr="00183D1F">
        <w:rPr>
          <w:rFonts w:cstheme="minorHAnsi"/>
          <w:sz w:val="20"/>
          <w:szCs w:val="20"/>
        </w:rPr>
        <w:t xml:space="preserve"> in the preparation and submittal of a Quote in response to this Bid Solicitation</w:t>
      </w:r>
      <w:r w:rsidR="00517503" w:rsidRPr="00B213C2">
        <w:rPr>
          <w:rFonts w:cstheme="minorHAnsi"/>
          <w:sz w:val="20"/>
          <w:szCs w:val="20"/>
        </w:rPr>
        <w:t xml:space="preserve"> or any pre-contract award costs incurred</w:t>
      </w:r>
      <w:r w:rsidRPr="00D901A9">
        <w:rPr>
          <w:rFonts w:cstheme="minorHAnsi"/>
          <w:sz w:val="20"/>
          <w:szCs w:val="20"/>
        </w:rPr>
        <w:t>.</w:t>
      </w:r>
    </w:p>
    <w:p w14:paraId="47D13619" w14:textId="77777777" w:rsidR="00F944FD" w:rsidRPr="002D1BCE" w:rsidRDefault="00F944FD" w:rsidP="0084189F">
      <w:pPr>
        <w:spacing w:after="0" w:line="240" w:lineRule="auto"/>
        <w:rPr>
          <w:rFonts w:cstheme="minorHAnsi"/>
          <w:sz w:val="20"/>
          <w:szCs w:val="20"/>
        </w:rPr>
      </w:pPr>
    </w:p>
    <w:p w14:paraId="40153FD6" w14:textId="77777777" w:rsidR="00D23F04" w:rsidRPr="002D1BCE" w:rsidRDefault="00D23F04" w:rsidP="004957C7">
      <w:pPr>
        <w:pStyle w:val="Heading2"/>
        <w:rPr>
          <w:rFonts w:asciiTheme="minorHAnsi" w:eastAsia="MS Mincho" w:hAnsiTheme="minorHAnsi" w:cstheme="minorHAnsi"/>
        </w:rPr>
      </w:pPr>
      <w:bookmarkStart w:id="64" w:name="_Toc149228450"/>
      <w:r w:rsidRPr="002D1BCE">
        <w:rPr>
          <w:rFonts w:asciiTheme="minorHAnsi" w:eastAsia="MS Mincho" w:hAnsiTheme="minorHAnsi" w:cstheme="minorHAnsi"/>
        </w:rPr>
        <w:t>ANNOUNCEMENT OF QUOTE INFORMATION</w:t>
      </w:r>
      <w:bookmarkEnd w:id="64"/>
    </w:p>
    <w:p w14:paraId="0A3EDE05" w14:textId="77777777" w:rsidR="00D23F04" w:rsidRPr="004800AE" w:rsidRDefault="00D23F04" w:rsidP="0084189F">
      <w:pPr>
        <w:keepNext/>
        <w:spacing w:after="0" w:line="240" w:lineRule="auto"/>
        <w:jc w:val="both"/>
        <w:rPr>
          <w:rFonts w:cstheme="minorHAnsi"/>
          <w:sz w:val="20"/>
          <w:szCs w:val="20"/>
        </w:rPr>
      </w:pPr>
      <w:r w:rsidRPr="004800AE">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28D82129" w14:textId="77777777" w:rsidR="00D23F04" w:rsidRPr="004800AE" w:rsidRDefault="00D23F04" w:rsidP="007E4A60">
      <w:pPr>
        <w:pStyle w:val="ListParagraph"/>
        <w:numPr>
          <w:ilvl w:val="0"/>
          <w:numId w:val="6"/>
        </w:numPr>
        <w:rPr>
          <w:rFonts w:asciiTheme="minorHAnsi" w:hAnsiTheme="minorHAnsi" w:cstheme="minorHAnsi"/>
          <w:sz w:val="20"/>
          <w:szCs w:val="20"/>
        </w:rPr>
      </w:pPr>
      <w:r w:rsidRPr="004800AE">
        <w:rPr>
          <w:rFonts w:asciiTheme="minorHAnsi" w:hAnsiTheme="minorHAnsi" w:cstheme="minorHAnsi"/>
          <w:sz w:val="20"/>
          <w:szCs w:val="20"/>
        </w:rPr>
        <w:t>Information appropriately designated as proprietary and/or confidential in a Bidder’s</w:t>
      </w:r>
      <w:r w:rsidR="00C35924" w:rsidRPr="004800AE">
        <w:rPr>
          <w:rFonts w:asciiTheme="minorHAnsi" w:hAnsiTheme="minorHAnsi" w:cstheme="minorHAnsi"/>
          <w:sz w:val="20"/>
          <w:szCs w:val="20"/>
        </w:rPr>
        <w:t xml:space="preserve"> Quote</w:t>
      </w:r>
      <w:r w:rsidRPr="004800AE">
        <w:rPr>
          <w:rFonts w:asciiTheme="minorHAnsi" w:hAnsiTheme="minorHAnsi" w:cstheme="minorHAnsi"/>
          <w:sz w:val="20"/>
          <w:szCs w:val="20"/>
        </w:rPr>
        <w:t xml:space="preserve"> shall not be available for inspection and copying; and</w:t>
      </w:r>
    </w:p>
    <w:p w14:paraId="067CF658" w14:textId="77777777" w:rsidR="00D23F04" w:rsidRPr="004800AE" w:rsidRDefault="00D23F04" w:rsidP="007E4A60">
      <w:pPr>
        <w:pStyle w:val="ListParagraph"/>
        <w:numPr>
          <w:ilvl w:val="0"/>
          <w:numId w:val="6"/>
        </w:numPr>
        <w:rPr>
          <w:rFonts w:asciiTheme="minorHAnsi" w:hAnsiTheme="minorHAnsi" w:cstheme="minorHAnsi"/>
          <w:sz w:val="20"/>
          <w:szCs w:val="20"/>
        </w:rPr>
      </w:pPr>
      <w:r w:rsidRPr="004800AE">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03033649" w14:textId="77777777" w:rsidR="00D23F04" w:rsidRPr="008B6FFB" w:rsidRDefault="00D23F04" w:rsidP="0084189F">
      <w:pPr>
        <w:spacing w:after="0" w:line="240" w:lineRule="auto"/>
        <w:rPr>
          <w:rFonts w:cstheme="minorHAnsi"/>
          <w:sz w:val="20"/>
          <w:szCs w:val="20"/>
        </w:rPr>
      </w:pPr>
    </w:p>
    <w:p w14:paraId="2D46375B" w14:textId="77777777" w:rsidR="00F944FD" w:rsidRPr="002D1BCE" w:rsidRDefault="00F944FD" w:rsidP="004957C7">
      <w:pPr>
        <w:pStyle w:val="Heading2"/>
        <w:rPr>
          <w:rFonts w:asciiTheme="minorHAnsi" w:eastAsia="MS Mincho" w:hAnsiTheme="minorHAnsi" w:cstheme="minorHAnsi"/>
        </w:rPr>
      </w:pPr>
      <w:bookmarkStart w:id="65" w:name="_Toc149228451"/>
      <w:r w:rsidRPr="002D1BCE">
        <w:rPr>
          <w:rFonts w:asciiTheme="minorHAnsi" w:eastAsia="MS Mincho" w:hAnsiTheme="minorHAnsi" w:cstheme="minorHAnsi"/>
        </w:rPr>
        <w:t>QUOTE ERRORS</w:t>
      </w:r>
      <w:bookmarkEnd w:id="65"/>
    </w:p>
    <w:p w14:paraId="79C677AC" w14:textId="77777777" w:rsidR="00F944FD" w:rsidRPr="00D518E2" w:rsidRDefault="00F944FD" w:rsidP="0084189F">
      <w:pPr>
        <w:keepNext/>
        <w:spacing w:after="0" w:line="240" w:lineRule="auto"/>
        <w:rPr>
          <w:rFonts w:cstheme="minorHAnsi"/>
          <w:sz w:val="20"/>
          <w:szCs w:val="20"/>
        </w:rPr>
      </w:pPr>
      <w:r w:rsidRPr="008B6FFB">
        <w:rPr>
          <w:rFonts w:cstheme="minorHAnsi"/>
          <w:sz w:val="20"/>
          <w:szCs w:val="20"/>
        </w:rPr>
        <w:t xml:space="preserve">In accordance with N.J.A.C. 17:12-2.11 “Proposal errors,” a </w:t>
      </w:r>
      <w:r w:rsidRPr="00391E2A">
        <w:rPr>
          <w:rFonts w:cstheme="minorHAnsi"/>
          <w:color w:val="000000"/>
          <w:sz w:val="20"/>
          <w:szCs w:val="20"/>
        </w:rPr>
        <w:t>Bidder</w:t>
      </w:r>
      <w:r w:rsidRPr="00D518E2">
        <w:rPr>
          <w:rFonts w:cstheme="minorHAnsi"/>
          <w:sz w:val="20"/>
          <w:szCs w:val="20"/>
        </w:rPr>
        <w:t xml:space="preserve"> may withdraw its Quote as described below.</w:t>
      </w:r>
    </w:p>
    <w:p w14:paraId="4DE9FB9E" w14:textId="77777777" w:rsidR="00F944FD" w:rsidRPr="00183D1F" w:rsidRDefault="00F944FD" w:rsidP="0084189F">
      <w:pPr>
        <w:spacing w:after="0" w:line="240" w:lineRule="auto"/>
        <w:rPr>
          <w:rFonts w:cstheme="minorHAnsi"/>
          <w:sz w:val="20"/>
          <w:szCs w:val="20"/>
        </w:rPr>
      </w:pPr>
    </w:p>
    <w:p w14:paraId="2466B93D" w14:textId="77777777" w:rsidR="00F944FD" w:rsidRPr="002D1BCE" w:rsidRDefault="00F944FD" w:rsidP="004957C7">
      <w:pPr>
        <w:pStyle w:val="Heading2"/>
        <w:rPr>
          <w:rFonts w:asciiTheme="minorHAnsi" w:hAnsiTheme="minorHAnsi" w:cstheme="minorHAnsi"/>
        </w:rPr>
      </w:pPr>
      <w:bookmarkStart w:id="66" w:name="_Toc149228452"/>
      <w:r w:rsidRPr="002D1BCE">
        <w:rPr>
          <w:rFonts w:asciiTheme="minorHAnsi" w:hAnsiTheme="minorHAnsi" w:cstheme="minorHAnsi"/>
        </w:rPr>
        <w:t>QUOTE WITHDRAWAL PRIOR TO QUOTE OPENING</w:t>
      </w:r>
      <w:bookmarkEnd w:id="66"/>
    </w:p>
    <w:p w14:paraId="13DD0EA9" w14:textId="77777777" w:rsidR="00F944FD" w:rsidRPr="00B213C2" w:rsidRDefault="00F944FD" w:rsidP="0084189F">
      <w:pPr>
        <w:keepNext/>
        <w:spacing w:after="0" w:line="240" w:lineRule="auto"/>
        <w:jc w:val="both"/>
        <w:rPr>
          <w:rFonts w:cstheme="minorHAnsi"/>
          <w:sz w:val="20"/>
          <w:szCs w:val="20"/>
        </w:rPr>
      </w:pPr>
      <w:r w:rsidRPr="008B6FFB">
        <w:rPr>
          <w:rFonts w:cstheme="minorHAnsi"/>
          <w:sz w:val="20"/>
          <w:szCs w:val="20"/>
        </w:rPr>
        <w:t xml:space="preserve">A </w:t>
      </w:r>
      <w:r w:rsidRPr="00391E2A">
        <w:rPr>
          <w:rFonts w:cstheme="minorHAnsi"/>
          <w:color w:val="000000"/>
          <w:sz w:val="20"/>
          <w:szCs w:val="20"/>
        </w:rPr>
        <w:t>Bidder</w:t>
      </w:r>
      <w:r w:rsidRPr="00D518E2">
        <w:rPr>
          <w:rFonts w:cstheme="minorHAnsi"/>
          <w:sz w:val="20"/>
          <w:szCs w:val="20"/>
        </w:rPr>
        <w:t xml:space="preserve"> may withdraw its Quote</w:t>
      </w:r>
      <w:r w:rsidRPr="004800AE">
        <w:rPr>
          <w:rFonts w:cstheme="minorHAnsi"/>
          <w:sz w:val="20"/>
          <w:szCs w:val="20"/>
        </w:rPr>
        <w:t xml:space="preserve"> submission in </w:t>
      </w:r>
      <w:r w:rsidRPr="004800AE">
        <w:rPr>
          <w:rStyle w:val="IntenseEmphasis"/>
          <w:rFonts w:cstheme="minorHAnsi"/>
          <w:color w:val="00B050"/>
          <w:sz w:val="20"/>
          <w:szCs w:val="20"/>
        </w:rPr>
        <w:t>NJ</w:t>
      </w:r>
      <w:r w:rsidRPr="004800AE">
        <w:rPr>
          <w:rStyle w:val="IntenseEmphasis"/>
          <w:rFonts w:cstheme="minorHAnsi"/>
          <w:color w:val="0070C0"/>
          <w:sz w:val="20"/>
          <w:szCs w:val="20"/>
        </w:rPr>
        <w:t>START</w:t>
      </w:r>
      <w:r w:rsidRPr="004800AE">
        <w:rPr>
          <w:rFonts w:cstheme="minorHAnsi"/>
          <w:sz w:val="20"/>
          <w:szCs w:val="20"/>
        </w:rPr>
        <w:t xml:space="preserve"> prior to the Quote opening; however, Bidders should note that while withdrawn </w:t>
      </w:r>
      <w:r w:rsidRPr="004800AE">
        <w:rPr>
          <w:rStyle w:val="IntenseEmphasis"/>
          <w:rFonts w:cstheme="minorHAnsi"/>
          <w:color w:val="00B050"/>
          <w:sz w:val="20"/>
          <w:szCs w:val="20"/>
        </w:rPr>
        <w:t>NJ</w:t>
      </w:r>
      <w:r w:rsidRPr="004800AE">
        <w:rPr>
          <w:rStyle w:val="IntenseEmphasis"/>
          <w:rFonts w:cstheme="minorHAnsi"/>
          <w:color w:val="0070C0"/>
          <w:sz w:val="20"/>
          <w:szCs w:val="20"/>
        </w:rPr>
        <w:t>START</w:t>
      </w:r>
      <w:r w:rsidRPr="008B6FFB">
        <w:rPr>
          <w:rFonts w:cstheme="minorHAnsi"/>
          <w:sz w:val="20"/>
          <w:szCs w:val="20"/>
        </w:rPr>
        <w:t xml:space="preserve"> Quotes remain viewable by the </w:t>
      </w:r>
      <w:r w:rsidRPr="00391E2A">
        <w:rPr>
          <w:rFonts w:cstheme="minorHAnsi"/>
          <w:color w:val="000000"/>
          <w:sz w:val="20"/>
          <w:szCs w:val="20"/>
        </w:rPr>
        <w:t>Bidder</w:t>
      </w:r>
      <w:r w:rsidRPr="00D518E2">
        <w:rPr>
          <w:rFonts w:cstheme="minorHAnsi"/>
          <w:sz w:val="20"/>
          <w:szCs w:val="20"/>
        </w:rPr>
        <w:t xml:space="preserve"> on its Vendor Profile Homepage, they are removed from the Division’s view and cannot be considered for </w:t>
      </w:r>
      <w:r w:rsidRPr="00D518E2">
        <w:rPr>
          <w:rFonts w:cstheme="minorHAnsi"/>
          <w:color w:val="000000"/>
          <w:sz w:val="20"/>
          <w:szCs w:val="20"/>
        </w:rPr>
        <w:t>Contract</w:t>
      </w:r>
      <w:r w:rsidRPr="00183D1F">
        <w:rPr>
          <w:rFonts w:cstheme="minorHAnsi"/>
          <w:sz w:val="20"/>
          <w:szCs w:val="20"/>
        </w:rPr>
        <w:t xml:space="preserve"> award. The </w:t>
      </w:r>
      <w:r w:rsidRPr="00183D1F">
        <w:rPr>
          <w:rFonts w:cstheme="minorHAnsi"/>
          <w:color w:val="000000"/>
          <w:sz w:val="20"/>
          <w:szCs w:val="20"/>
        </w:rPr>
        <w:t>Bidder</w:t>
      </w:r>
      <w:r w:rsidRPr="00183D1F">
        <w:rPr>
          <w:rFonts w:cstheme="minorHAnsi"/>
          <w:sz w:val="20"/>
          <w:szCs w:val="20"/>
        </w:rPr>
        <w:t xml:space="preserve"> may submit a revised Quote as long as the Quote is received prior to the announced date and time for Quote submission. Bidders may refer to the QRG “Submit a Quote” for additional instructions.</w:t>
      </w:r>
    </w:p>
    <w:p w14:paraId="22883766" w14:textId="77777777" w:rsidR="00F944FD" w:rsidRPr="00D901A9" w:rsidRDefault="00F944FD" w:rsidP="0084189F">
      <w:pPr>
        <w:spacing w:after="0" w:line="240" w:lineRule="auto"/>
        <w:rPr>
          <w:rFonts w:cstheme="minorHAnsi"/>
          <w:sz w:val="20"/>
          <w:szCs w:val="20"/>
        </w:rPr>
      </w:pPr>
    </w:p>
    <w:p w14:paraId="5EC1FAE7" w14:textId="77777777" w:rsidR="00F944FD" w:rsidRPr="002D1BCE" w:rsidRDefault="00F944FD" w:rsidP="004957C7">
      <w:pPr>
        <w:pStyle w:val="Heading2"/>
        <w:rPr>
          <w:rFonts w:asciiTheme="minorHAnsi" w:hAnsiTheme="minorHAnsi" w:cstheme="minorHAnsi"/>
        </w:rPr>
      </w:pPr>
      <w:bookmarkStart w:id="67" w:name="_Toc149228453"/>
      <w:r w:rsidRPr="002D1BCE">
        <w:rPr>
          <w:rFonts w:asciiTheme="minorHAnsi" w:hAnsiTheme="minorHAnsi" w:cstheme="minorHAnsi"/>
        </w:rPr>
        <w:t>QUOTE WITHDRAWAL AFTER QUOTE OPENING, BUT PRIOR TO CONTRACT AWARD</w:t>
      </w:r>
      <w:bookmarkEnd w:id="67"/>
    </w:p>
    <w:p w14:paraId="52C34842" w14:textId="77777777" w:rsidR="00F944FD" w:rsidRPr="002D1BCE" w:rsidRDefault="00F944FD" w:rsidP="0084189F">
      <w:pPr>
        <w:keepNext/>
        <w:spacing w:after="0" w:line="240" w:lineRule="auto"/>
        <w:jc w:val="both"/>
        <w:rPr>
          <w:rFonts w:cstheme="minorHAnsi"/>
          <w:sz w:val="20"/>
          <w:szCs w:val="20"/>
        </w:rPr>
      </w:pPr>
      <w:r w:rsidRPr="008B6FFB">
        <w:rPr>
          <w:rFonts w:cstheme="minorHAnsi"/>
          <w:sz w:val="20"/>
          <w:szCs w:val="20"/>
        </w:rPr>
        <w:t xml:space="preserve">If, after the Quote opening, but before Contract award, a </w:t>
      </w:r>
      <w:r w:rsidRPr="00391E2A">
        <w:rPr>
          <w:rFonts w:cstheme="minorHAnsi"/>
          <w:sz w:val="20"/>
          <w:szCs w:val="20"/>
        </w:rPr>
        <w:t>Bidder</w:t>
      </w:r>
      <w:r w:rsidRPr="00D518E2">
        <w:rPr>
          <w:rFonts w:cstheme="minorHAnsi"/>
          <w:sz w:val="20"/>
          <w:szCs w:val="20"/>
        </w:rPr>
        <w:t xml:space="preserve"> discovers an error in its Quote, the Bidder may make a written request to the Procurement Bureau to withdraw its Quote, or a portion thereof, from consideration for award.  If the Bidder’s request to withdraw is made in good faith, and the State will not be significantly prejudiced by granting the with</w:t>
      </w:r>
      <w:r w:rsidRPr="00183D1F">
        <w:rPr>
          <w:rFonts w:cstheme="minorHAnsi"/>
          <w:sz w:val="20"/>
          <w:szCs w:val="20"/>
        </w:rPr>
        <w:t xml:space="preserve">drawal of the Quote beyond the loss of the benefit of the bargain to the State of the withdrawing Bidder’s offer, the request shall be granted.  Evidence of the Bidder’s </w:t>
      </w:r>
      <w:r w:rsidRPr="00183D1F">
        <w:rPr>
          <w:rFonts w:cstheme="minorHAnsi"/>
          <w:sz w:val="20"/>
          <w:szCs w:val="20"/>
        </w:rPr>
        <w:lastRenderedPageBreak/>
        <w:t xml:space="preserve">good faith in making this request can be demonstrated by one </w:t>
      </w:r>
      <w:r w:rsidRPr="00B213C2">
        <w:rPr>
          <w:rFonts w:cstheme="minorHAnsi"/>
          <w:sz w:val="20"/>
          <w:szCs w:val="20"/>
        </w:rPr>
        <w:t xml:space="preserve">(1) </w:t>
      </w:r>
      <w:r w:rsidRPr="00D901A9">
        <w:rPr>
          <w:rFonts w:cstheme="minorHAnsi"/>
          <w:sz w:val="20"/>
          <w:szCs w:val="20"/>
        </w:rPr>
        <w:t>or more of the following factors: A mistake is so significant that to enforce the Contract resulting from the Quote would be unconscionable; that the mistake relates to a material feature or term of the Contract; an</w:t>
      </w:r>
      <w:r w:rsidRPr="002D1BCE">
        <w:rPr>
          <w:rFonts w:cstheme="minorHAnsi"/>
          <w:sz w:val="20"/>
          <w:szCs w:val="20"/>
        </w:rPr>
        <w:t>d that the mistake occurred notwithstanding the Bidder’s exercise of reasonable care.  After Quote opening, while pursuant to the provisions of this section a Bidder may request to withdraw its Quote and the Director may in his/her discretion allow said Bidder to withdraw it, the Division also may take notice of repeated or unusual requests to withdraw by a Bidder and take those prior requests to withdraw into consideration when evaluating the Bidder’s future Quotes.</w:t>
      </w:r>
    </w:p>
    <w:p w14:paraId="28B7EBBD" w14:textId="77777777" w:rsidR="00F944FD" w:rsidRPr="002D1BCE" w:rsidRDefault="00F944FD" w:rsidP="0084189F">
      <w:pPr>
        <w:spacing w:after="0" w:line="240" w:lineRule="auto"/>
        <w:jc w:val="both"/>
        <w:rPr>
          <w:rFonts w:cstheme="minorHAnsi"/>
          <w:sz w:val="20"/>
          <w:szCs w:val="20"/>
        </w:rPr>
      </w:pPr>
    </w:p>
    <w:p w14:paraId="32DB6A62" w14:textId="77777777" w:rsidR="00F944FD" w:rsidRPr="00391E2A" w:rsidRDefault="00F944FD" w:rsidP="0084189F">
      <w:pPr>
        <w:spacing w:after="0" w:line="240" w:lineRule="auto"/>
        <w:jc w:val="both"/>
        <w:rPr>
          <w:rFonts w:cstheme="minorHAnsi"/>
          <w:sz w:val="20"/>
          <w:szCs w:val="20"/>
        </w:rPr>
      </w:pPr>
      <w:r w:rsidRPr="002D1BCE">
        <w:rPr>
          <w:rFonts w:cstheme="minorHAnsi"/>
          <w:sz w:val="20"/>
          <w:szCs w:val="20"/>
        </w:rPr>
        <w:t xml:space="preserve">The Quote withdrawal request must include the Bid Solicitation Number, Bid Solicitation Title, </w:t>
      </w:r>
      <w:r w:rsidR="00F57B0E" w:rsidRPr="002D1BCE">
        <w:rPr>
          <w:rFonts w:cstheme="minorHAnsi"/>
          <w:sz w:val="20"/>
          <w:szCs w:val="20"/>
        </w:rPr>
        <w:t xml:space="preserve">and </w:t>
      </w:r>
      <w:r w:rsidRPr="002D1BCE">
        <w:rPr>
          <w:rFonts w:cstheme="minorHAnsi"/>
          <w:sz w:val="20"/>
          <w:szCs w:val="20"/>
        </w:rPr>
        <w:t xml:space="preserve">the Quote submission date and should be sent to </w:t>
      </w:r>
      <w:hyperlink r:id="rId45" w:history="1">
        <w:r w:rsidRPr="002D1BCE">
          <w:rPr>
            <w:rStyle w:val="Hyperlink"/>
            <w:rFonts w:cstheme="minorHAnsi"/>
            <w:sz w:val="20"/>
            <w:szCs w:val="20"/>
          </w:rPr>
          <w:t>Procurement.Bureau@treas.nj.gov</w:t>
        </w:r>
      </w:hyperlink>
      <w:r w:rsidRPr="008B6FFB">
        <w:rPr>
          <w:rFonts w:cstheme="minorHAnsi"/>
          <w:sz w:val="20"/>
          <w:szCs w:val="20"/>
        </w:rPr>
        <w:t>.</w:t>
      </w:r>
    </w:p>
    <w:p w14:paraId="268CF856" w14:textId="77777777" w:rsidR="00F944FD" w:rsidRPr="00D518E2" w:rsidRDefault="00F944FD" w:rsidP="0084189F">
      <w:pPr>
        <w:spacing w:after="0" w:line="240" w:lineRule="auto"/>
        <w:jc w:val="both"/>
        <w:rPr>
          <w:rFonts w:cstheme="minorHAnsi"/>
          <w:sz w:val="20"/>
          <w:szCs w:val="20"/>
        </w:rPr>
      </w:pPr>
    </w:p>
    <w:p w14:paraId="091FC0B4" w14:textId="77777777" w:rsidR="00F944FD" w:rsidRPr="002D1BCE" w:rsidRDefault="00F944FD" w:rsidP="0084189F">
      <w:pPr>
        <w:spacing w:after="0" w:line="240" w:lineRule="auto"/>
        <w:jc w:val="both"/>
        <w:rPr>
          <w:rFonts w:cstheme="minorHAnsi"/>
          <w:sz w:val="20"/>
          <w:szCs w:val="20"/>
        </w:rPr>
      </w:pPr>
      <w:r w:rsidRPr="00183D1F">
        <w:rPr>
          <w:rFonts w:cstheme="minorHAnsi"/>
          <w:sz w:val="20"/>
          <w:szCs w:val="20"/>
        </w:rPr>
        <w:t>If</w:t>
      </w:r>
      <w:r w:rsidR="00F57B0E" w:rsidRPr="00183D1F">
        <w:rPr>
          <w:rFonts w:cstheme="minorHAnsi"/>
          <w:sz w:val="20"/>
          <w:szCs w:val="20"/>
        </w:rPr>
        <w:t>,</w:t>
      </w:r>
      <w:r w:rsidRPr="00183D1F">
        <w:rPr>
          <w:rFonts w:cstheme="minorHAnsi"/>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w:t>
      </w:r>
      <w:r w:rsidRPr="00B213C2">
        <w:rPr>
          <w:rFonts w:cstheme="minorHAnsi"/>
          <w:sz w:val="20"/>
          <w:szCs w:val="20"/>
        </w:rPr>
        <w:t>otice to confirm its pricing.  If the Bidder fails to r</w:t>
      </w:r>
      <w:r w:rsidRPr="00D901A9">
        <w:rPr>
          <w:rFonts w:cstheme="minorHAnsi"/>
          <w:sz w:val="20"/>
          <w:szCs w:val="20"/>
        </w:rPr>
        <w:t>e</w:t>
      </w:r>
      <w:r w:rsidRPr="002D1BCE">
        <w:rPr>
          <w:rFonts w:cstheme="minorHAnsi"/>
          <w:sz w:val="20"/>
          <w:szCs w:val="20"/>
        </w:rPr>
        <w:t>spond, its Quote shall be considered withdrawn, and no further consideration shall be given to it.</w:t>
      </w:r>
    </w:p>
    <w:p w14:paraId="22307B7B" w14:textId="77777777" w:rsidR="00F944FD" w:rsidRPr="004800AE" w:rsidRDefault="00F944FD" w:rsidP="0084189F">
      <w:pPr>
        <w:spacing w:after="0" w:line="240" w:lineRule="auto"/>
        <w:jc w:val="both"/>
        <w:rPr>
          <w:rFonts w:eastAsia="MS Mincho" w:cstheme="minorHAnsi"/>
          <w:b/>
          <w:caps/>
          <w:sz w:val="20"/>
          <w:szCs w:val="20"/>
        </w:rPr>
      </w:pPr>
    </w:p>
    <w:p w14:paraId="38FDD91A" w14:textId="77777777" w:rsidR="00F944FD" w:rsidRPr="002D1BCE" w:rsidRDefault="00F944FD" w:rsidP="004957C7">
      <w:pPr>
        <w:pStyle w:val="Heading2"/>
        <w:rPr>
          <w:rFonts w:asciiTheme="minorHAnsi" w:eastAsia="MS Mincho" w:hAnsiTheme="minorHAnsi" w:cstheme="minorHAnsi"/>
        </w:rPr>
      </w:pPr>
      <w:bookmarkStart w:id="68" w:name="_Toc149228454"/>
      <w:r w:rsidRPr="002D1BCE">
        <w:rPr>
          <w:rFonts w:asciiTheme="minorHAnsi" w:eastAsia="MS Mincho" w:hAnsiTheme="minorHAnsi" w:cstheme="minorHAnsi"/>
        </w:rPr>
        <w:t>JOINT VENTURE</w:t>
      </w:r>
      <w:bookmarkEnd w:id="68"/>
    </w:p>
    <w:p w14:paraId="7D7E95DB" w14:textId="77777777" w:rsidR="00F944FD" w:rsidRPr="00B213C2" w:rsidRDefault="00F944FD" w:rsidP="0084189F">
      <w:pPr>
        <w:keepNext/>
        <w:spacing w:after="0" w:line="240" w:lineRule="auto"/>
        <w:jc w:val="both"/>
        <w:rPr>
          <w:rFonts w:cstheme="minorHAnsi"/>
          <w:sz w:val="20"/>
          <w:szCs w:val="20"/>
        </w:rPr>
      </w:pPr>
      <w:r w:rsidRPr="008B6FFB">
        <w:rPr>
          <w:rFonts w:cstheme="minorHAnsi"/>
          <w:sz w:val="20"/>
          <w:szCs w:val="20"/>
        </w:rPr>
        <w:t>If a Joint Venture is submitting a Quote, the agreement between the parties relating to such Joint Venture should be submitted with the Joint Venture’s Quote.  Authorized signatories from each party com</w:t>
      </w:r>
      <w:r w:rsidRPr="00391E2A">
        <w:rPr>
          <w:rFonts w:cstheme="minorHAnsi"/>
          <w:sz w:val="20"/>
          <w:szCs w:val="20"/>
        </w:rPr>
        <w:t xml:space="preserve">prising the Joint Venture must sign the Offer and Acceptance Page.  Each party to the Joint Venture must individually </w:t>
      </w:r>
      <w:r w:rsidR="004C3E07" w:rsidRPr="00D518E2">
        <w:rPr>
          <w:rFonts w:cstheme="minorHAnsi"/>
          <w:sz w:val="20"/>
          <w:szCs w:val="20"/>
        </w:rPr>
        <w:t xml:space="preserve">complete and </w:t>
      </w:r>
      <w:r w:rsidRPr="00D518E2">
        <w:rPr>
          <w:rFonts w:cstheme="minorHAnsi"/>
          <w:sz w:val="20"/>
          <w:szCs w:val="20"/>
        </w:rPr>
        <w:t xml:space="preserve">comply with all the forms and certification requirements in </w:t>
      </w:r>
      <w:r w:rsidR="006F37A1" w:rsidRPr="005C601F">
        <w:rPr>
          <w:rFonts w:cstheme="minorHAnsi"/>
          <w:i/>
          <w:sz w:val="20"/>
          <w:szCs w:val="20"/>
        </w:rPr>
        <w:t xml:space="preserve">Bid Solicitation Section </w:t>
      </w:r>
      <w:r w:rsidR="004C3E07" w:rsidRPr="005C601F">
        <w:rPr>
          <w:rFonts w:cstheme="minorHAnsi"/>
          <w:i/>
          <w:sz w:val="20"/>
          <w:szCs w:val="20"/>
        </w:rPr>
        <w:t>3</w:t>
      </w:r>
      <w:r w:rsidR="004C3E07" w:rsidRPr="00183D1F">
        <w:rPr>
          <w:rFonts w:cstheme="minorHAnsi"/>
          <w:i/>
          <w:sz w:val="20"/>
          <w:szCs w:val="20"/>
        </w:rPr>
        <w:t xml:space="preserve"> – Quote Submission Requirements</w:t>
      </w:r>
      <w:r w:rsidRPr="00183D1F">
        <w:rPr>
          <w:rFonts w:cstheme="minorHAnsi"/>
          <w:sz w:val="20"/>
          <w:szCs w:val="20"/>
        </w:rPr>
        <w:t xml:space="preserve">. </w:t>
      </w:r>
    </w:p>
    <w:p w14:paraId="7C47E379" w14:textId="77777777" w:rsidR="00F944FD" w:rsidRPr="00D901A9" w:rsidRDefault="00F944FD" w:rsidP="0084189F">
      <w:pPr>
        <w:spacing w:after="0" w:line="240" w:lineRule="auto"/>
        <w:rPr>
          <w:rFonts w:cstheme="minorHAnsi"/>
          <w:sz w:val="20"/>
          <w:szCs w:val="20"/>
        </w:rPr>
      </w:pPr>
    </w:p>
    <w:p w14:paraId="6CEE8EF7" w14:textId="77777777" w:rsidR="00F944FD" w:rsidRPr="002D1BCE" w:rsidRDefault="00F944FD" w:rsidP="004957C7">
      <w:pPr>
        <w:pStyle w:val="Heading2"/>
        <w:rPr>
          <w:rFonts w:asciiTheme="minorHAnsi" w:hAnsiTheme="minorHAnsi" w:cstheme="minorHAnsi"/>
        </w:rPr>
      </w:pPr>
      <w:bookmarkStart w:id="69" w:name="_Toc149228455"/>
      <w:r w:rsidRPr="002D1BCE">
        <w:rPr>
          <w:rFonts w:asciiTheme="minorHAnsi" w:hAnsiTheme="minorHAnsi" w:cstheme="minorHAnsi"/>
        </w:rPr>
        <w:t>SMALL BUSINESS SET-ASIDE CONTRACTS</w:t>
      </w:r>
      <w:bookmarkEnd w:id="69"/>
    </w:p>
    <w:p w14:paraId="2603C7B5" w14:textId="77777777" w:rsidR="00D36160" w:rsidRPr="00183D1F" w:rsidRDefault="00D36160" w:rsidP="00D36160">
      <w:pPr>
        <w:spacing w:after="0" w:line="240" w:lineRule="auto"/>
        <w:jc w:val="both"/>
        <w:rPr>
          <w:rFonts w:cstheme="minorHAnsi"/>
          <w:sz w:val="20"/>
          <w:szCs w:val="20"/>
        </w:rPr>
      </w:pPr>
      <w:r w:rsidRPr="00183D1F">
        <w:rPr>
          <w:rFonts w:cstheme="minorHAnsi"/>
          <w:sz w:val="20"/>
          <w:szCs w:val="20"/>
        </w:rPr>
        <w:t>Not applicable to this procurement.</w:t>
      </w:r>
    </w:p>
    <w:p w14:paraId="2CFCA173" w14:textId="77777777" w:rsidR="00F944FD" w:rsidRPr="00B213C2" w:rsidRDefault="00F944FD" w:rsidP="0084189F">
      <w:pPr>
        <w:spacing w:after="0" w:line="240" w:lineRule="auto"/>
        <w:rPr>
          <w:rFonts w:cstheme="minorHAnsi"/>
          <w:sz w:val="20"/>
          <w:szCs w:val="20"/>
        </w:rPr>
      </w:pPr>
    </w:p>
    <w:p w14:paraId="72CA8CEB" w14:textId="77777777" w:rsidR="00F944FD" w:rsidRPr="002D1BCE" w:rsidRDefault="00F944FD" w:rsidP="004957C7">
      <w:pPr>
        <w:pStyle w:val="Heading2"/>
        <w:rPr>
          <w:rFonts w:asciiTheme="minorHAnsi" w:hAnsiTheme="minorHAnsi" w:cstheme="minorHAnsi"/>
        </w:rPr>
      </w:pPr>
      <w:bookmarkStart w:id="70" w:name="_Toc149228456"/>
      <w:r w:rsidRPr="002D1BCE">
        <w:rPr>
          <w:rFonts w:asciiTheme="minorHAnsi" w:hAnsiTheme="minorHAnsi" w:cstheme="minorHAnsi"/>
        </w:rPr>
        <w:t>DISABLED VETERANS’ BUSINESS SET-ASIDE CONTRACT</w:t>
      </w:r>
      <w:bookmarkEnd w:id="70"/>
      <w:r w:rsidRPr="002D1BCE">
        <w:rPr>
          <w:rFonts w:asciiTheme="minorHAnsi" w:hAnsiTheme="minorHAnsi" w:cstheme="minorHAnsi"/>
        </w:rPr>
        <w:t xml:space="preserve"> </w:t>
      </w:r>
    </w:p>
    <w:p w14:paraId="5F8D12E6" w14:textId="5CEC343F" w:rsidR="00F944FD" w:rsidRPr="00D518E2" w:rsidRDefault="00DB7D25" w:rsidP="0084189F">
      <w:pPr>
        <w:spacing w:after="0" w:line="240" w:lineRule="auto"/>
        <w:jc w:val="both"/>
        <w:rPr>
          <w:rFonts w:cstheme="minorHAnsi"/>
          <w:sz w:val="20"/>
          <w:szCs w:val="20"/>
        </w:rPr>
      </w:pPr>
      <w:r w:rsidRPr="008B6FFB">
        <w:rPr>
          <w:rFonts w:cstheme="minorHAnsi"/>
          <w:sz w:val="20"/>
          <w:szCs w:val="20"/>
        </w:rPr>
        <w:t>N</w:t>
      </w:r>
      <w:r w:rsidRPr="00D518E2">
        <w:rPr>
          <w:rFonts w:cstheme="minorHAnsi"/>
          <w:sz w:val="20"/>
          <w:szCs w:val="20"/>
        </w:rPr>
        <w:t>ot applicable to this procurement.</w:t>
      </w:r>
    </w:p>
    <w:p w14:paraId="421AE163" w14:textId="77777777" w:rsidR="00F944FD" w:rsidRPr="00183D1F" w:rsidRDefault="00F944FD" w:rsidP="0084189F">
      <w:pPr>
        <w:spacing w:after="0" w:line="240" w:lineRule="auto"/>
        <w:rPr>
          <w:rFonts w:cstheme="minorHAnsi"/>
          <w:sz w:val="20"/>
          <w:szCs w:val="20"/>
        </w:rPr>
      </w:pPr>
    </w:p>
    <w:p w14:paraId="1C457905" w14:textId="77777777" w:rsidR="00F944FD" w:rsidRPr="002D1BCE" w:rsidRDefault="00F944FD" w:rsidP="004957C7">
      <w:pPr>
        <w:pStyle w:val="Heading2"/>
        <w:rPr>
          <w:rFonts w:asciiTheme="minorHAnsi" w:hAnsiTheme="minorHAnsi" w:cstheme="minorHAnsi"/>
        </w:rPr>
      </w:pPr>
      <w:bookmarkStart w:id="71" w:name="_Toc149228457"/>
      <w:r w:rsidRPr="002D1BCE">
        <w:rPr>
          <w:rFonts w:asciiTheme="minorHAnsi" w:hAnsiTheme="minorHAnsi" w:cstheme="minorHAnsi"/>
        </w:rPr>
        <w:t>BID SECURITY</w:t>
      </w:r>
      <w:bookmarkEnd w:id="71"/>
    </w:p>
    <w:p w14:paraId="3040776E" w14:textId="77777777" w:rsidR="00DB7D25" w:rsidRPr="00391E2A" w:rsidRDefault="00DB7D25" w:rsidP="00DB7D25">
      <w:pPr>
        <w:spacing w:after="0" w:line="240" w:lineRule="auto"/>
        <w:jc w:val="both"/>
        <w:rPr>
          <w:rFonts w:cstheme="minorHAnsi"/>
          <w:sz w:val="20"/>
          <w:szCs w:val="20"/>
        </w:rPr>
      </w:pPr>
      <w:r w:rsidRPr="008B6FFB">
        <w:rPr>
          <w:rFonts w:cstheme="minorHAnsi"/>
          <w:sz w:val="20"/>
          <w:szCs w:val="20"/>
        </w:rPr>
        <w:t>Not applicable to this procurement.</w:t>
      </w:r>
    </w:p>
    <w:p w14:paraId="0FEA5CAE" w14:textId="77777777" w:rsidR="00855DE0" w:rsidRPr="00183D1F" w:rsidRDefault="00855DE0" w:rsidP="0084189F">
      <w:pPr>
        <w:spacing w:after="0" w:line="240" w:lineRule="auto"/>
        <w:rPr>
          <w:rFonts w:cstheme="minorHAnsi"/>
          <w:sz w:val="20"/>
          <w:szCs w:val="20"/>
        </w:rPr>
      </w:pPr>
    </w:p>
    <w:p w14:paraId="2CF22606" w14:textId="77777777" w:rsidR="00F944FD" w:rsidRPr="002D1BCE" w:rsidRDefault="00200367" w:rsidP="004957C7">
      <w:pPr>
        <w:pStyle w:val="Heading2"/>
        <w:rPr>
          <w:rFonts w:asciiTheme="minorHAnsi" w:hAnsiTheme="minorHAnsi" w:cstheme="minorHAnsi"/>
        </w:rPr>
      </w:pPr>
      <w:bookmarkStart w:id="72" w:name="_Toc149228458"/>
      <w:r w:rsidRPr="002D1BCE">
        <w:rPr>
          <w:rFonts w:asciiTheme="minorHAnsi" w:hAnsiTheme="minorHAnsi" w:cstheme="minorHAnsi"/>
        </w:rPr>
        <w:t>BIDDER</w:t>
      </w:r>
      <w:r w:rsidR="00F944FD" w:rsidRPr="002D1BCE">
        <w:rPr>
          <w:rFonts w:asciiTheme="minorHAnsi" w:hAnsiTheme="minorHAnsi" w:cstheme="minorHAnsi"/>
        </w:rPr>
        <w:t xml:space="preserve"> ADDITIONAL TERMS SUBMITTED WITH THE QUOTE</w:t>
      </w:r>
      <w:bookmarkEnd w:id="72"/>
    </w:p>
    <w:p w14:paraId="60A99177" w14:textId="77777777" w:rsidR="00F944FD" w:rsidRPr="002D1BCE" w:rsidRDefault="00F944FD" w:rsidP="0084189F">
      <w:pPr>
        <w:spacing w:after="0" w:line="240" w:lineRule="auto"/>
        <w:jc w:val="both"/>
        <w:rPr>
          <w:rFonts w:eastAsia="Calibri" w:cstheme="minorHAnsi"/>
          <w:sz w:val="20"/>
          <w:szCs w:val="20"/>
        </w:rPr>
      </w:pPr>
      <w:r w:rsidRPr="008B6FFB">
        <w:rPr>
          <w:rFonts w:eastAsia="Calibri" w:cstheme="minorHAnsi"/>
          <w:sz w:val="20"/>
          <w:szCs w:val="20"/>
        </w:rPr>
        <w:t xml:space="preserve">A </w:t>
      </w:r>
      <w:r w:rsidRPr="00391E2A">
        <w:rPr>
          <w:rFonts w:cstheme="minorHAnsi"/>
          <w:color w:val="000000"/>
          <w:sz w:val="20"/>
          <w:szCs w:val="20"/>
        </w:rPr>
        <w:t>Bidder</w:t>
      </w:r>
      <w:r w:rsidRPr="00D518E2">
        <w:rPr>
          <w:rFonts w:eastAsia="Calibri" w:cstheme="minorHAnsi"/>
          <w:sz w:val="20"/>
          <w:szCs w:val="20"/>
        </w:rPr>
        <w:t xml:space="preserve"> may submit additional terms as part of its Quote.</w:t>
      </w:r>
      <w:r w:rsidR="00462CBA" w:rsidRPr="00D518E2">
        <w:rPr>
          <w:rFonts w:eastAsia="Calibri" w:cstheme="minorHAnsi"/>
          <w:sz w:val="20"/>
          <w:szCs w:val="20"/>
        </w:rPr>
        <w:t xml:space="preserve">  Additional terms are</w:t>
      </w:r>
      <w:r w:rsidR="00462CBA" w:rsidRPr="00183D1F">
        <w:rPr>
          <w:rFonts w:cstheme="minorHAnsi"/>
          <w:color w:val="000000"/>
          <w:sz w:val="20"/>
          <w:szCs w:val="20"/>
        </w:rPr>
        <w:t xml:space="preserve"> Bidder</w:t>
      </w:r>
      <w:r w:rsidR="00F57B0E" w:rsidRPr="00183D1F">
        <w:rPr>
          <w:rFonts w:cstheme="minorHAnsi"/>
          <w:color w:val="000000"/>
          <w:sz w:val="20"/>
          <w:szCs w:val="20"/>
        </w:rPr>
        <w:t>-</w:t>
      </w:r>
      <w:r w:rsidR="00462CBA" w:rsidRPr="00183D1F">
        <w:rPr>
          <w:rFonts w:eastAsia="Calibri" w:cstheme="minorHAns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B213C2">
        <w:rPr>
          <w:rFonts w:cstheme="minorHAnsi"/>
          <w:color w:val="000000"/>
          <w:sz w:val="20"/>
          <w:szCs w:val="20"/>
        </w:rPr>
        <w:t>Bidder</w:t>
      </w:r>
      <w:r w:rsidR="008D2BB5" w:rsidRPr="00D901A9">
        <w:rPr>
          <w:rFonts w:eastAsia="Calibri" w:cstheme="minorHAnsi"/>
          <w:sz w:val="20"/>
          <w:szCs w:val="20"/>
        </w:rPr>
        <w:t xml:space="preserve"> proposed terms or conditions that conflict with those contained </w:t>
      </w:r>
      <w:r w:rsidR="008955D8" w:rsidRPr="002D1BCE">
        <w:rPr>
          <w:rFonts w:eastAsia="Calibri" w:cstheme="minorHAnsi"/>
          <w:sz w:val="20"/>
          <w:szCs w:val="20"/>
        </w:rPr>
        <w:t xml:space="preserve">in </w:t>
      </w:r>
      <w:r w:rsidR="008D2BB5" w:rsidRPr="002D1BCE">
        <w:rPr>
          <w:rFonts w:eastAsia="Calibri" w:cstheme="minorHAnsi"/>
          <w:sz w:val="20"/>
          <w:szCs w:val="20"/>
        </w:rPr>
        <w:t xml:space="preserve">the State of New Jersey Standard Terms and Conditions will render a Quote non-responsive.  It is incumbent upon the </w:t>
      </w:r>
      <w:r w:rsidR="008D2BB5" w:rsidRPr="002D1BCE">
        <w:rPr>
          <w:rFonts w:cstheme="minorHAnsi"/>
          <w:color w:val="000000"/>
          <w:sz w:val="20"/>
          <w:szCs w:val="20"/>
        </w:rPr>
        <w:t>Bidder</w:t>
      </w:r>
      <w:r w:rsidR="008D2BB5" w:rsidRPr="002D1BCE">
        <w:rPr>
          <w:rFonts w:eastAsia="Calibri" w:cstheme="minorHAnsi"/>
          <w:sz w:val="20"/>
          <w:szCs w:val="20"/>
        </w:rPr>
        <w:t xml:space="preserve"> to identify and remove its conflicting proposed terms and conditions prior to Quote submission.  </w:t>
      </w:r>
    </w:p>
    <w:p w14:paraId="643E618A" w14:textId="77777777" w:rsidR="00F944FD" w:rsidRPr="002D1BCE" w:rsidRDefault="00F944FD" w:rsidP="0084189F">
      <w:pPr>
        <w:spacing w:after="0" w:line="240" w:lineRule="auto"/>
        <w:jc w:val="both"/>
        <w:rPr>
          <w:rFonts w:eastAsia="Calibri" w:cstheme="minorHAnsi"/>
          <w:sz w:val="20"/>
          <w:szCs w:val="20"/>
        </w:rPr>
      </w:pPr>
    </w:p>
    <w:p w14:paraId="4830C6C5" w14:textId="77777777" w:rsidR="00F944FD" w:rsidRPr="002D1BCE" w:rsidRDefault="00F944FD" w:rsidP="0084189F">
      <w:pPr>
        <w:spacing w:after="0" w:line="240" w:lineRule="auto"/>
        <w:jc w:val="both"/>
        <w:rPr>
          <w:rFonts w:eastAsia="Calibri" w:cstheme="minorHAnsi"/>
          <w:sz w:val="20"/>
          <w:szCs w:val="20"/>
        </w:rPr>
      </w:pPr>
      <w:r w:rsidRPr="002D1BCE">
        <w:rPr>
          <w:rFonts w:eastAsia="Calibri" w:cstheme="minorHAnsi"/>
          <w:sz w:val="20"/>
          <w:szCs w:val="20"/>
        </w:rPr>
        <w:t xml:space="preserve">Quotes including </w:t>
      </w:r>
      <w:r w:rsidRPr="002D1BCE">
        <w:rPr>
          <w:rFonts w:cstheme="minorHAnsi"/>
          <w:color w:val="000000"/>
          <w:sz w:val="20"/>
          <w:szCs w:val="20"/>
        </w:rPr>
        <w:t>Bidder</w:t>
      </w:r>
      <w:r w:rsidRPr="002D1BCE">
        <w:rPr>
          <w:rFonts w:eastAsia="Calibri" w:cstheme="minorHAnsi"/>
          <w:sz w:val="20"/>
          <w:szCs w:val="20"/>
        </w:rPr>
        <w:t xml:space="preserve"> proposed additional terms may be accepted, rejected, or negotiated, in whole or in part, at the State’s sole discretion. </w:t>
      </w:r>
    </w:p>
    <w:p w14:paraId="12465307" w14:textId="77777777" w:rsidR="00F944FD" w:rsidRPr="002D1BCE" w:rsidRDefault="00F944FD" w:rsidP="0084189F">
      <w:pPr>
        <w:spacing w:after="0" w:line="240" w:lineRule="auto"/>
        <w:jc w:val="both"/>
        <w:rPr>
          <w:rFonts w:eastAsia="Calibri" w:cstheme="minorHAnsi"/>
          <w:sz w:val="20"/>
          <w:szCs w:val="20"/>
        </w:rPr>
      </w:pPr>
    </w:p>
    <w:p w14:paraId="2EEBF6C1" w14:textId="77777777" w:rsidR="00F944FD" w:rsidRPr="00391E2A" w:rsidRDefault="00F944FD" w:rsidP="0084189F">
      <w:pPr>
        <w:spacing w:after="0" w:line="240" w:lineRule="auto"/>
        <w:jc w:val="both"/>
        <w:rPr>
          <w:rFonts w:eastAsia="Calibri" w:cstheme="minorHAnsi"/>
          <w:sz w:val="20"/>
          <w:szCs w:val="20"/>
        </w:rPr>
      </w:pPr>
      <w:r w:rsidRPr="002D1BCE">
        <w:rPr>
          <w:rFonts w:eastAsia="Calibri" w:cstheme="minorHAnsi"/>
          <w:sz w:val="20"/>
          <w:szCs w:val="20"/>
        </w:rPr>
        <w:t xml:space="preserve">If </w:t>
      </w:r>
      <w:r w:rsidRPr="002D1BCE">
        <w:rPr>
          <w:rFonts w:cstheme="minorHAnsi"/>
          <w:color w:val="000000"/>
          <w:sz w:val="20"/>
          <w:szCs w:val="20"/>
        </w:rPr>
        <w:t>Bidder</w:t>
      </w:r>
      <w:r w:rsidRPr="002D1BCE">
        <w:rPr>
          <w:rFonts w:eastAsia="Calibri" w:cstheme="minorHAnsi"/>
          <w:sz w:val="20"/>
          <w:szCs w:val="20"/>
        </w:rPr>
        <w:t xml:space="preserve"> intends to propose terms and conditions that conflict with the State of New Jersey Standard Terms and Conditions, those </w:t>
      </w:r>
      <w:r w:rsidRPr="002D1BCE">
        <w:rPr>
          <w:rFonts w:cstheme="minorHAnsi"/>
          <w:color w:val="000000"/>
          <w:sz w:val="20"/>
          <w:szCs w:val="20"/>
        </w:rPr>
        <w:t>Bidder</w:t>
      </w:r>
      <w:r w:rsidRPr="002D1BCE">
        <w:rPr>
          <w:rFonts w:eastAsia="Calibri" w:cstheme="minorHAnsi"/>
          <w:sz w:val="20"/>
          <w:szCs w:val="20"/>
        </w:rPr>
        <w:t xml:space="preserve"> proposed terms and conditions shall only be considered if submitted and agreed to pursuant to the electronic question and answer procedure.  </w:t>
      </w:r>
      <w:r w:rsidRPr="002D1BCE">
        <w:rPr>
          <w:rFonts w:cstheme="minorHAnsi"/>
          <w:sz w:val="20"/>
          <w:szCs w:val="20"/>
        </w:rPr>
        <w:t>Bidders</w:t>
      </w:r>
      <w:r w:rsidRPr="002D1BCE">
        <w:rPr>
          <w:rFonts w:eastAsia="Calibri" w:cstheme="minorHAnsi"/>
          <w:sz w:val="20"/>
          <w:szCs w:val="20"/>
        </w:rPr>
        <w:t xml:space="preserve"> shall not submit exceptions</w:t>
      </w:r>
      <w:r w:rsidR="008D2BB5" w:rsidRPr="002D1BCE">
        <w:rPr>
          <w:rFonts w:eastAsia="Calibri" w:cstheme="minorHAnsi"/>
          <w:sz w:val="20"/>
          <w:szCs w:val="20"/>
        </w:rPr>
        <w:t xml:space="preserve"> or modifications as part of</w:t>
      </w:r>
      <w:r w:rsidRPr="002D1BCE">
        <w:rPr>
          <w:rFonts w:eastAsia="Calibri" w:cstheme="minorHAnsi"/>
          <w:sz w:val="20"/>
          <w:szCs w:val="20"/>
        </w:rPr>
        <w:t xml:space="preserve"> the Quote or on the “Terms and Conditions” Tab through </w:t>
      </w:r>
      <w:r w:rsidRPr="002D1BCE">
        <w:rPr>
          <w:rStyle w:val="IntenseEmphasis"/>
          <w:rFonts w:cstheme="minorHAnsi"/>
          <w:color w:val="00B050"/>
          <w:sz w:val="20"/>
          <w:szCs w:val="20"/>
        </w:rPr>
        <w:t>NJ</w:t>
      </w:r>
      <w:r w:rsidRPr="002D1BCE">
        <w:rPr>
          <w:rStyle w:val="IntenseEmphasis"/>
          <w:rFonts w:cstheme="minorHAnsi"/>
          <w:color w:val="0070C0"/>
          <w:sz w:val="20"/>
          <w:szCs w:val="20"/>
        </w:rPr>
        <w:t>START</w:t>
      </w:r>
      <w:r w:rsidRPr="008B6FFB">
        <w:rPr>
          <w:rFonts w:eastAsia="Calibri" w:cstheme="minorHAnsi"/>
          <w:sz w:val="20"/>
          <w:szCs w:val="20"/>
        </w:rPr>
        <w:t xml:space="preserve">. </w:t>
      </w:r>
    </w:p>
    <w:p w14:paraId="2D662155" w14:textId="77777777" w:rsidR="00F944FD" w:rsidRPr="00D518E2" w:rsidRDefault="00F944FD" w:rsidP="0084189F">
      <w:pPr>
        <w:spacing w:after="0" w:line="240" w:lineRule="auto"/>
        <w:rPr>
          <w:rFonts w:cstheme="minorHAnsi"/>
          <w:sz w:val="20"/>
          <w:szCs w:val="20"/>
        </w:rPr>
      </w:pPr>
    </w:p>
    <w:p w14:paraId="42197DD7" w14:textId="77777777" w:rsidR="00F944FD" w:rsidRPr="002D1BCE" w:rsidRDefault="00F944FD" w:rsidP="004957C7">
      <w:pPr>
        <w:pStyle w:val="Heading2"/>
        <w:rPr>
          <w:rFonts w:asciiTheme="minorHAnsi" w:hAnsiTheme="minorHAnsi" w:cstheme="minorHAnsi"/>
        </w:rPr>
      </w:pPr>
      <w:bookmarkStart w:id="73" w:name="_Toc149228459"/>
      <w:r w:rsidRPr="002D1BCE">
        <w:rPr>
          <w:rFonts w:asciiTheme="minorHAnsi" w:hAnsiTheme="minorHAnsi" w:cstheme="minorHAnsi"/>
        </w:rPr>
        <w:t>QUOTE CONTENT</w:t>
      </w:r>
      <w:bookmarkEnd w:id="73"/>
    </w:p>
    <w:p w14:paraId="66FD7147" w14:textId="77777777" w:rsidR="00F944FD" w:rsidRPr="00391E2A" w:rsidRDefault="00F944FD" w:rsidP="0084189F">
      <w:pPr>
        <w:spacing w:after="0" w:line="240" w:lineRule="auto"/>
        <w:rPr>
          <w:rFonts w:cstheme="minorHAnsi"/>
          <w:sz w:val="20"/>
          <w:szCs w:val="20"/>
        </w:rPr>
      </w:pPr>
      <w:r w:rsidRPr="008B6FFB">
        <w:rPr>
          <w:rFonts w:cstheme="minorHAnsi"/>
          <w:sz w:val="20"/>
          <w:szCs w:val="20"/>
        </w:rPr>
        <w:t>The Quote should be submitted with the attachments organized in following manner:</w:t>
      </w:r>
    </w:p>
    <w:p w14:paraId="23EF9845" w14:textId="77777777" w:rsidR="00F944FD" w:rsidRPr="004800AE" w:rsidRDefault="00722A01" w:rsidP="007E4A60">
      <w:pPr>
        <w:pStyle w:val="ListParagraph"/>
        <w:numPr>
          <w:ilvl w:val="0"/>
          <w:numId w:val="4"/>
        </w:numPr>
        <w:rPr>
          <w:rFonts w:asciiTheme="minorHAnsi" w:hAnsiTheme="minorHAnsi" w:cstheme="minorHAnsi"/>
          <w:sz w:val="20"/>
          <w:szCs w:val="20"/>
        </w:rPr>
      </w:pPr>
      <w:r w:rsidRPr="004800AE">
        <w:rPr>
          <w:rFonts w:asciiTheme="minorHAnsi" w:hAnsiTheme="minorHAnsi" w:cstheme="minorHAnsi"/>
          <w:sz w:val="20"/>
          <w:szCs w:val="20"/>
        </w:rPr>
        <w:t>Forms</w:t>
      </w:r>
    </w:p>
    <w:p w14:paraId="39B162FD" w14:textId="77777777" w:rsidR="00F944FD" w:rsidRPr="004800AE" w:rsidRDefault="00722A01" w:rsidP="007E4A60">
      <w:pPr>
        <w:pStyle w:val="ListParagraph"/>
        <w:numPr>
          <w:ilvl w:val="0"/>
          <w:numId w:val="4"/>
        </w:numPr>
        <w:rPr>
          <w:rFonts w:asciiTheme="minorHAnsi" w:hAnsiTheme="minorHAnsi" w:cstheme="minorHAnsi"/>
          <w:sz w:val="20"/>
          <w:szCs w:val="20"/>
        </w:rPr>
      </w:pPr>
      <w:r w:rsidRPr="004800AE">
        <w:rPr>
          <w:rFonts w:asciiTheme="minorHAnsi" w:hAnsiTheme="minorHAnsi" w:cstheme="minorHAnsi"/>
          <w:sz w:val="20"/>
          <w:szCs w:val="20"/>
        </w:rPr>
        <w:t>Technical Quote</w:t>
      </w:r>
    </w:p>
    <w:p w14:paraId="652F482B" w14:textId="5CE14BD7" w:rsidR="00F944FD" w:rsidRPr="004800AE" w:rsidRDefault="002068AA" w:rsidP="007E4A60">
      <w:pPr>
        <w:pStyle w:val="ListParagraph"/>
        <w:numPr>
          <w:ilvl w:val="0"/>
          <w:numId w:val="4"/>
        </w:numPr>
        <w:rPr>
          <w:rFonts w:asciiTheme="minorHAnsi" w:hAnsiTheme="minorHAnsi" w:cstheme="minorHAnsi"/>
          <w:sz w:val="20"/>
          <w:szCs w:val="20"/>
        </w:rPr>
      </w:pPr>
      <w:ins w:id="74" w:author="Regan, Rory" w:date="2023-10-24T11:10:00Z">
        <w:r>
          <w:rPr>
            <w:rFonts w:asciiTheme="minorHAnsi" w:hAnsiTheme="minorHAnsi" w:cstheme="minorHAnsi"/>
            <w:sz w:val="20"/>
            <w:szCs w:val="20"/>
          </w:rPr>
          <w:t xml:space="preserve">Revised </w:t>
        </w:r>
      </w:ins>
      <w:r w:rsidR="00F944FD" w:rsidRPr="004800AE">
        <w:rPr>
          <w:rFonts w:asciiTheme="minorHAnsi" w:hAnsiTheme="minorHAnsi" w:cstheme="minorHAnsi"/>
          <w:sz w:val="20"/>
          <w:szCs w:val="20"/>
        </w:rPr>
        <w:t>Stat</w:t>
      </w:r>
      <w:r w:rsidR="00722A01" w:rsidRPr="004800AE">
        <w:rPr>
          <w:rFonts w:asciiTheme="minorHAnsi" w:hAnsiTheme="minorHAnsi" w:cstheme="minorHAnsi"/>
          <w:sz w:val="20"/>
          <w:szCs w:val="20"/>
        </w:rPr>
        <w:t>e-Supplied Price Sheet</w:t>
      </w:r>
    </w:p>
    <w:p w14:paraId="61F085AA" w14:textId="77777777" w:rsidR="00F944FD" w:rsidRPr="008B6FFB" w:rsidRDefault="00F944FD" w:rsidP="0084189F">
      <w:pPr>
        <w:spacing w:after="0" w:line="240" w:lineRule="auto"/>
        <w:rPr>
          <w:rFonts w:cstheme="minorHAnsi"/>
          <w:b/>
          <w:sz w:val="20"/>
          <w:szCs w:val="20"/>
        </w:rPr>
      </w:pPr>
    </w:p>
    <w:p w14:paraId="6344C81C" w14:textId="77777777" w:rsidR="00F944FD" w:rsidRPr="00183D1F" w:rsidRDefault="00C86839" w:rsidP="0084189F">
      <w:pPr>
        <w:spacing w:after="0" w:line="240" w:lineRule="auto"/>
        <w:jc w:val="both"/>
        <w:rPr>
          <w:rFonts w:eastAsia="MS Mincho" w:cstheme="minorHAnsi"/>
          <w:sz w:val="20"/>
          <w:szCs w:val="20"/>
        </w:rPr>
      </w:pPr>
      <w:r w:rsidRPr="00391E2A">
        <w:rPr>
          <w:rFonts w:eastAsia="MS Mincho" w:cstheme="minorHAnsi"/>
          <w:sz w:val="20"/>
          <w:szCs w:val="20"/>
        </w:rPr>
        <w:t xml:space="preserve">A Bidder should not password protect any submitted documents. </w:t>
      </w:r>
      <w:r w:rsidR="00F944FD" w:rsidRPr="00D518E2">
        <w:rPr>
          <w:rFonts w:eastAsia="MS Mincho" w:cstheme="minorHAnsi"/>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183D1F">
        <w:rPr>
          <w:rFonts w:eastAsia="MS Mincho" w:cstheme="minorHAnsi"/>
          <w:sz w:val="20"/>
          <w:szCs w:val="20"/>
        </w:rPr>
        <w:t xml:space="preserve"> </w:t>
      </w:r>
    </w:p>
    <w:p w14:paraId="60BDD5F4" w14:textId="77777777" w:rsidR="00F944FD" w:rsidRPr="00B213C2" w:rsidRDefault="00F944FD" w:rsidP="0084189F">
      <w:pPr>
        <w:spacing w:after="0" w:line="240" w:lineRule="auto"/>
        <w:rPr>
          <w:rFonts w:cstheme="minorHAnsi"/>
          <w:sz w:val="20"/>
          <w:szCs w:val="20"/>
        </w:rPr>
      </w:pPr>
    </w:p>
    <w:p w14:paraId="6DC5CE2D" w14:textId="77777777" w:rsidR="00F944FD" w:rsidRPr="002D1BCE" w:rsidRDefault="00F944FD" w:rsidP="004957C7">
      <w:pPr>
        <w:pStyle w:val="Heading2"/>
        <w:rPr>
          <w:rFonts w:asciiTheme="minorHAnsi" w:hAnsiTheme="minorHAnsi" w:cstheme="minorHAnsi"/>
        </w:rPr>
      </w:pPr>
      <w:bookmarkStart w:id="75" w:name="_Toc149228460"/>
      <w:r w:rsidRPr="002D1BCE">
        <w:rPr>
          <w:rFonts w:asciiTheme="minorHAnsi" w:hAnsiTheme="minorHAnsi" w:cstheme="minorHAnsi"/>
        </w:rPr>
        <w:lastRenderedPageBreak/>
        <w:t xml:space="preserve">FORMS, REGISTRATIONS AND CERTIFICATIONS </w:t>
      </w:r>
      <w:r w:rsidR="00DD7E7E" w:rsidRPr="002D1BCE">
        <w:rPr>
          <w:rFonts w:asciiTheme="minorHAnsi" w:hAnsiTheme="minorHAnsi" w:cstheme="minorHAnsi"/>
        </w:rPr>
        <w:t>TO BE SUBMITTED</w:t>
      </w:r>
      <w:r w:rsidRPr="002D1BCE">
        <w:rPr>
          <w:rFonts w:asciiTheme="minorHAnsi" w:hAnsiTheme="minorHAnsi" w:cstheme="minorHAnsi"/>
        </w:rPr>
        <w:t xml:space="preserve"> WITH QUOTE</w:t>
      </w:r>
      <w:bookmarkEnd w:id="75"/>
      <w:r w:rsidRPr="002D1BCE">
        <w:rPr>
          <w:rFonts w:asciiTheme="minorHAnsi" w:hAnsiTheme="minorHAnsi" w:cstheme="minorHAnsi"/>
        </w:rPr>
        <w:t xml:space="preserve"> </w:t>
      </w:r>
    </w:p>
    <w:p w14:paraId="58837AB3" w14:textId="77777777" w:rsidR="00C8535A" w:rsidRPr="008B6FFB" w:rsidRDefault="00C35924" w:rsidP="0084189F">
      <w:pPr>
        <w:spacing w:after="0" w:line="240" w:lineRule="auto"/>
        <w:jc w:val="both"/>
        <w:rPr>
          <w:rFonts w:eastAsia="MS Mincho" w:cstheme="minorHAnsi"/>
          <w:sz w:val="20"/>
          <w:szCs w:val="20"/>
        </w:rPr>
      </w:pPr>
      <w:r w:rsidRPr="008B6FFB">
        <w:rPr>
          <w:rFonts w:eastAsia="MS Mincho" w:cstheme="minorHAnsi"/>
          <w:sz w:val="20"/>
          <w:szCs w:val="20"/>
        </w:rPr>
        <w:t xml:space="preserve">A </w:t>
      </w:r>
      <w:r w:rsidR="00855DE0" w:rsidRPr="00391E2A">
        <w:rPr>
          <w:rFonts w:eastAsia="MS Mincho" w:cstheme="minorHAnsi"/>
          <w:sz w:val="20"/>
          <w:szCs w:val="20"/>
        </w:rPr>
        <w:t xml:space="preserve">Bidder </w:t>
      </w:r>
      <w:r w:rsidRPr="00D518E2">
        <w:rPr>
          <w:rFonts w:eastAsia="MS Mincho" w:cstheme="minorHAnsi"/>
          <w:sz w:val="20"/>
          <w:szCs w:val="20"/>
        </w:rPr>
        <w:t xml:space="preserve">is </w:t>
      </w:r>
      <w:r w:rsidR="007E5C92" w:rsidRPr="00D518E2">
        <w:rPr>
          <w:rFonts w:eastAsia="MS Mincho" w:cstheme="minorHAnsi"/>
          <w:sz w:val="20"/>
          <w:szCs w:val="20"/>
        </w:rPr>
        <w:t xml:space="preserve">required to </w:t>
      </w:r>
      <w:r w:rsidR="00855DE0" w:rsidRPr="00183D1F">
        <w:rPr>
          <w:rFonts w:eastAsia="MS Mincho" w:cstheme="minorHAnsi"/>
          <w:sz w:val="20"/>
          <w:szCs w:val="20"/>
        </w:rPr>
        <w:t xml:space="preserve">complete </w:t>
      </w:r>
      <w:r w:rsidR="007E5C92" w:rsidRPr="00183D1F">
        <w:rPr>
          <w:rFonts w:eastAsia="MS Mincho" w:cstheme="minorHAnsi"/>
          <w:sz w:val="20"/>
          <w:szCs w:val="20"/>
        </w:rPr>
        <w:t xml:space="preserve">and submit </w:t>
      </w:r>
      <w:r w:rsidR="00855DE0" w:rsidRPr="00183D1F">
        <w:rPr>
          <w:rFonts w:eastAsia="MS Mincho" w:cstheme="minorHAnsi"/>
          <w:sz w:val="20"/>
          <w:szCs w:val="20"/>
        </w:rPr>
        <w:t>the following forms</w:t>
      </w:r>
      <w:r w:rsidR="00255C6A" w:rsidRPr="00B213C2">
        <w:rPr>
          <w:rFonts w:eastAsia="MS Mincho" w:cstheme="minorHAnsi"/>
          <w:sz w:val="20"/>
          <w:szCs w:val="20"/>
        </w:rPr>
        <w:t>.</w:t>
      </w:r>
      <w:r w:rsidR="00855DE0" w:rsidRPr="00D901A9">
        <w:rPr>
          <w:rFonts w:eastAsia="MS Mincho" w:cstheme="minorHAnsi"/>
          <w:sz w:val="20"/>
          <w:szCs w:val="20"/>
        </w:rPr>
        <w:t xml:space="preserve"> </w:t>
      </w:r>
      <w:r w:rsidR="502EB3B0" w:rsidRPr="002D1BCE">
        <w:rPr>
          <w:rFonts w:eastAsia="MS Mincho" w:cstheme="minorHAnsi"/>
          <w:sz w:val="20"/>
          <w:szCs w:val="20"/>
        </w:rPr>
        <w:t xml:space="preserve"> </w:t>
      </w:r>
      <w:r w:rsidR="00C8535A" w:rsidRPr="002D1BCE">
        <w:rPr>
          <w:rFonts w:eastAsia="MS Mincho" w:cstheme="minorHAnsi"/>
          <w:sz w:val="20"/>
          <w:szCs w:val="20"/>
        </w:rPr>
        <w:t xml:space="preserve">As an alternative to uploading </w:t>
      </w:r>
      <w:r w:rsidR="008E74CB" w:rsidRPr="002D1BCE">
        <w:rPr>
          <w:rFonts w:eastAsia="MS Mincho" w:cstheme="minorHAnsi"/>
          <w:sz w:val="20"/>
          <w:szCs w:val="20"/>
        </w:rPr>
        <w:t xml:space="preserve">certain </w:t>
      </w:r>
      <w:r w:rsidR="00C8535A" w:rsidRPr="002D1BCE">
        <w:rPr>
          <w:rFonts w:eastAsia="MS Mincho" w:cstheme="minorHAnsi"/>
          <w:sz w:val="20"/>
          <w:szCs w:val="20"/>
        </w:rPr>
        <w:t xml:space="preserve">forms with the submitted Quote, a </w:t>
      </w:r>
      <w:r w:rsidR="00C8535A" w:rsidRPr="002D1BCE">
        <w:rPr>
          <w:rFonts w:cstheme="minorHAnsi"/>
          <w:color w:val="000000"/>
          <w:sz w:val="20"/>
          <w:szCs w:val="20"/>
        </w:rPr>
        <w:t xml:space="preserve">Bidder may complete </w:t>
      </w:r>
      <w:r w:rsidR="00054C5A" w:rsidRPr="002D1BCE">
        <w:rPr>
          <w:rFonts w:cstheme="minorHAnsi"/>
          <w:color w:val="000000"/>
          <w:sz w:val="20"/>
          <w:szCs w:val="20"/>
        </w:rPr>
        <w:t xml:space="preserve">several </w:t>
      </w:r>
      <w:r w:rsidR="00C8535A" w:rsidRPr="002D1BCE">
        <w:rPr>
          <w:rFonts w:cstheme="minorHAnsi"/>
          <w:color w:val="000000"/>
          <w:sz w:val="20"/>
          <w:szCs w:val="20"/>
        </w:rPr>
        <w:t xml:space="preserve">certifications </w:t>
      </w:r>
      <w:r w:rsidR="00054C5A" w:rsidRPr="002D1BCE">
        <w:rPr>
          <w:rFonts w:cstheme="minorHAnsi"/>
          <w:color w:val="000000"/>
          <w:sz w:val="20"/>
          <w:szCs w:val="20"/>
        </w:rPr>
        <w:t xml:space="preserve">electronically </w:t>
      </w:r>
      <w:r w:rsidR="00C8535A" w:rsidRPr="002D1BCE">
        <w:rPr>
          <w:rFonts w:cstheme="minorHAnsi"/>
          <w:color w:val="000000"/>
          <w:sz w:val="20"/>
          <w:szCs w:val="20"/>
        </w:rPr>
        <w:t xml:space="preserve">in </w:t>
      </w:r>
      <w:r w:rsidR="00C8535A" w:rsidRPr="002D1BCE">
        <w:rPr>
          <w:rStyle w:val="IntenseEmphasis"/>
          <w:rFonts w:cstheme="minorHAnsi"/>
          <w:color w:val="00B050"/>
          <w:sz w:val="20"/>
          <w:szCs w:val="20"/>
        </w:rPr>
        <w:t>NJ</w:t>
      </w:r>
      <w:r w:rsidR="00C8535A" w:rsidRPr="002D1BCE">
        <w:rPr>
          <w:rStyle w:val="IntenseEmphasis"/>
          <w:rFonts w:cstheme="minorHAnsi"/>
          <w:color w:val="0070C0"/>
          <w:sz w:val="20"/>
          <w:szCs w:val="20"/>
        </w:rPr>
        <w:t>START</w:t>
      </w:r>
      <w:r w:rsidR="00C8535A" w:rsidRPr="002D1BCE">
        <w:rPr>
          <w:rFonts w:cstheme="minorHAnsi"/>
          <w:color w:val="000000"/>
          <w:sz w:val="20"/>
          <w:szCs w:val="20"/>
        </w:rPr>
        <w:t xml:space="preserve"> on the “Terms and Categories” Tab within the Vendor Profile.  Those forms that may be completed on the </w:t>
      </w:r>
      <w:r w:rsidR="00C8535A" w:rsidRPr="002D1BCE">
        <w:rPr>
          <w:rStyle w:val="IntenseEmphasis"/>
          <w:rFonts w:cstheme="minorHAnsi"/>
          <w:color w:val="00B050"/>
          <w:sz w:val="20"/>
          <w:szCs w:val="20"/>
        </w:rPr>
        <w:t>NJ</w:t>
      </w:r>
      <w:r w:rsidR="00C8535A" w:rsidRPr="002D1BCE">
        <w:rPr>
          <w:rStyle w:val="IntenseEmphasis"/>
          <w:rFonts w:cstheme="minorHAnsi"/>
          <w:color w:val="0070C0"/>
          <w:sz w:val="20"/>
          <w:szCs w:val="20"/>
        </w:rPr>
        <w:t>START</w:t>
      </w:r>
      <w:r w:rsidR="00C8535A" w:rsidRPr="002D1BCE">
        <w:rPr>
          <w:rFonts w:cstheme="minorHAnsi"/>
          <w:color w:val="000000"/>
          <w:sz w:val="20"/>
          <w:szCs w:val="20"/>
        </w:rPr>
        <w:t xml:space="preserve"> “Terms and Categories” Tab </w:t>
      </w:r>
      <w:r w:rsidR="00054C5A" w:rsidRPr="002D1BCE">
        <w:rPr>
          <w:rFonts w:cstheme="minorHAnsi"/>
          <w:color w:val="000000"/>
          <w:sz w:val="20"/>
          <w:szCs w:val="20"/>
        </w:rPr>
        <w:t xml:space="preserve">are </w:t>
      </w:r>
      <w:r w:rsidR="001C1C1B" w:rsidRPr="002D1BCE">
        <w:rPr>
          <w:rFonts w:cstheme="minorHAnsi"/>
          <w:color w:val="000000"/>
          <w:sz w:val="20"/>
          <w:szCs w:val="20"/>
        </w:rPr>
        <w:t xml:space="preserve">noted below. Additionally, a </w:t>
      </w:r>
      <w:r w:rsidR="00C8535A" w:rsidRPr="002D1BCE">
        <w:rPr>
          <w:rFonts w:cstheme="minorHAnsi"/>
          <w:color w:val="000000"/>
          <w:sz w:val="20"/>
          <w:szCs w:val="20"/>
        </w:rPr>
        <w:t xml:space="preserve">Bidder may attach </w:t>
      </w:r>
      <w:r w:rsidR="001C1C1B" w:rsidRPr="002D1BCE">
        <w:rPr>
          <w:rFonts w:cstheme="minorHAnsi"/>
          <w:color w:val="000000"/>
          <w:sz w:val="20"/>
          <w:szCs w:val="20"/>
        </w:rPr>
        <w:t>c</w:t>
      </w:r>
      <w:r w:rsidR="00C8535A" w:rsidRPr="002D1BCE">
        <w:rPr>
          <w:rFonts w:cstheme="minorHAnsi"/>
          <w:color w:val="000000"/>
          <w:sz w:val="20"/>
          <w:szCs w:val="20"/>
        </w:rPr>
        <w:t>ompleted form</w:t>
      </w:r>
      <w:r w:rsidR="001C1C1B" w:rsidRPr="002D1BCE">
        <w:rPr>
          <w:rFonts w:cstheme="minorHAnsi"/>
          <w:color w:val="000000"/>
          <w:sz w:val="20"/>
          <w:szCs w:val="20"/>
        </w:rPr>
        <w:t>s</w:t>
      </w:r>
      <w:r w:rsidR="00C8535A" w:rsidRPr="002D1BCE">
        <w:rPr>
          <w:rFonts w:cstheme="minorHAnsi"/>
          <w:color w:val="000000"/>
          <w:sz w:val="20"/>
          <w:szCs w:val="20"/>
        </w:rPr>
        <w:t xml:space="preserve"> to the Vendor Profile.  Refer </w:t>
      </w:r>
      <w:r w:rsidR="00F57B0E" w:rsidRPr="002D1BCE">
        <w:rPr>
          <w:rFonts w:cstheme="minorHAnsi"/>
          <w:color w:val="000000"/>
          <w:sz w:val="20"/>
          <w:szCs w:val="20"/>
        </w:rPr>
        <w:t xml:space="preserve">to </w:t>
      </w:r>
      <w:r w:rsidR="00C8535A" w:rsidRPr="002D1BCE">
        <w:rPr>
          <w:rFonts w:eastAsia="MS Mincho" w:cstheme="minorHAnsi"/>
          <w:sz w:val="20"/>
          <w:szCs w:val="20"/>
        </w:rPr>
        <w:t xml:space="preserve">QRGs “Vendor Forms” and “Attaching Files” for additional instructions.  </w:t>
      </w:r>
      <w:hyperlink r:id="rId46" w:history="1">
        <w:r w:rsidR="00054C5A" w:rsidRPr="002D1BCE">
          <w:rPr>
            <w:rStyle w:val="Hyperlink"/>
            <w:rFonts w:eastAsia="MS Mincho" w:cstheme="minorHAnsi"/>
            <w:sz w:val="20"/>
            <w:szCs w:val="20"/>
          </w:rPr>
          <w:t>VENDOR QUICK REFERENCE GUIDES</w:t>
        </w:r>
      </w:hyperlink>
    </w:p>
    <w:p w14:paraId="470703A9" w14:textId="77777777" w:rsidR="00855DE0" w:rsidRPr="00391E2A" w:rsidRDefault="00855DE0" w:rsidP="0084189F">
      <w:pPr>
        <w:spacing w:after="0" w:line="240" w:lineRule="auto"/>
        <w:jc w:val="both"/>
        <w:rPr>
          <w:rFonts w:eastAsia="MS Mincho" w:cstheme="minorHAnsi"/>
          <w:sz w:val="20"/>
          <w:szCs w:val="20"/>
        </w:rPr>
      </w:pPr>
    </w:p>
    <w:p w14:paraId="7324540A" w14:textId="77777777" w:rsidR="007E1D90" w:rsidRPr="00183D1F" w:rsidRDefault="00DE1DA2" w:rsidP="003C4F1B">
      <w:pPr>
        <w:pStyle w:val="Heading3"/>
        <w:rPr>
          <w:rFonts w:cstheme="minorHAnsi"/>
        </w:rPr>
      </w:pPr>
      <w:hyperlink r:id="rId47" w:history="1">
        <w:bookmarkStart w:id="76" w:name="_Toc149228461"/>
        <w:r w:rsidR="007E1D90" w:rsidRPr="00D518E2">
          <w:rPr>
            <w:rStyle w:val="Hyperlink"/>
            <w:rFonts w:cstheme="minorHAnsi"/>
          </w:rPr>
          <w:t>OFFER AND ACCEPTANCE PAGE</w:t>
        </w:r>
        <w:bookmarkEnd w:id="76"/>
      </w:hyperlink>
      <w:r w:rsidR="007E1D90" w:rsidRPr="00183D1F">
        <w:rPr>
          <w:rFonts w:cstheme="minorHAnsi"/>
        </w:rPr>
        <w:t xml:space="preserve"> </w:t>
      </w:r>
    </w:p>
    <w:p w14:paraId="53B9082E" w14:textId="77777777" w:rsidR="007E1D90" w:rsidRPr="002D1BCE" w:rsidRDefault="007E1D90" w:rsidP="0084189F">
      <w:pPr>
        <w:spacing w:after="0" w:line="240" w:lineRule="auto"/>
        <w:jc w:val="both"/>
        <w:rPr>
          <w:rFonts w:eastAsia="MS Mincho" w:cstheme="minorHAnsi"/>
          <w:sz w:val="20"/>
          <w:szCs w:val="20"/>
        </w:rPr>
      </w:pPr>
      <w:r w:rsidRPr="00B213C2">
        <w:rPr>
          <w:rFonts w:eastAsia="MS Mincho" w:cstheme="minorHAnsi"/>
          <w:sz w:val="20"/>
          <w:szCs w:val="20"/>
        </w:rPr>
        <w:t xml:space="preserve">The </w:t>
      </w:r>
      <w:r w:rsidRPr="00D901A9">
        <w:rPr>
          <w:rFonts w:cstheme="minorHAnsi"/>
          <w:color w:val="000000" w:themeColor="text1"/>
          <w:sz w:val="20"/>
          <w:szCs w:val="20"/>
        </w:rPr>
        <w:t>Bidder</w:t>
      </w:r>
      <w:r w:rsidRPr="002D1BCE">
        <w:rPr>
          <w:rFonts w:eastAsia="MS Mincho" w:cstheme="minorHAnsi"/>
          <w:sz w:val="20"/>
          <w:szCs w:val="20"/>
        </w:rPr>
        <w:t xml:space="preserve"> </w:t>
      </w:r>
      <w:r w:rsidR="343E19B9" w:rsidRPr="002D1BCE">
        <w:rPr>
          <w:rFonts w:eastAsia="MS Mincho" w:cstheme="minorHAnsi"/>
          <w:sz w:val="20"/>
          <w:szCs w:val="20"/>
        </w:rPr>
        <w:t>should</w:t>
      </w:r>
      <w:r w:rsidRPr="002D1BCE">
        <w:rPr>
          <w:rFonts w:eastAsia="MS Mincho" w:cstheme="minorHAnsi"/>
          <w:sz w:val="20"/>
          <w:szCs w:val="20"/>
        </w:rPr>
        <w:t xml:space="preserve"> complete and submit the Offer and Acceptance Page</w:t>
      </w:r>
      <w:r w:rsidRPr="002D1BCE">
        <w:rPr>
          <w:rFonts w:cstheme="minorHAnsi"/>
          <w:sz w:val="20"/>
          <w:szCs w:val="20"/>
        </w:rPr>
        <w:t xml:space="preserve"> with the Quote.</w:t>
      </w:r>
      <w:r w:rsidRPr="002D1BCE">
        <w:rPr>
          <w:rFonts w:eastAsia="MS Mincho" w:cstheme="minorHAnsi"/>
          <w:sz w:val="20"/>
          <w:szCs w:val="20"/>
        </w:rPr>
        <w:t xml:space="preserve">  The Offer and Acceptance Page must be signed by an authorized representative of the </w:t>
      </w:r>
      <w:r w:rsidRPr="002D1BCE">
        <w:rPr>
          <w:rFonts w:cstheme="minorHAnsi"/>
          <w:color w:val="000000" w:themeColor="text1"/>
          <w:sz w:val="20"/>
          <w:szCs w:val="20"/>
        </w:rPr>
        <w:t>Bidder</w:t>
      </w:r>
      <w:r w:rsidRPr="002D1BCE">
        <w:rPr>
          <w:rFonts w:eastAsia="MS Mincho" w:cstheme="minorHAnsi"/>
          <w:sz w:val="20"/>
          <w:szCs w:val="20"/>
        </w:rPr>
        <w:t>.</w:t>
      </w:r>
      <w:r w:rsidR="008353D3" w:rsidRPr="002D1BCE">
        <w:rPr>
          <w:rFonts w:eastAsia="MS Mincho" w:cstheme="minorHAnsi"/>
          <w:sz w:val="20"/>
          <w:szCs w:val="20"/>
        </w:rPr>
        <w:t xml:space="preserve">  </w:t>
      </w:r>
      <w:r w:rsidR="008353D3" w:rsidRPr="002D1BCE">
        <w:rPr>
          <w:rFonts w:cstheme="minorHAnsi"/>
          <w:sz w:val="20"/>
          <w:szCs w:val="20"/>
        </w:rPr>
        <w:t xml:space="preserve">If a </w:t>
      </w:r>
      <w:r w:rsidR="008353D3" w:rsidRPr="002D1BCE">
        <w:rPr>
          <w:rFonts w:cstheme="minorHAnsi"/>
          <w:color w:val="000000" w:themeColor="text1"/>
          <w:sz w:val="20"/>
          <w:szCs w:val="20"/>
        </w:rPr>
        <w:t>Bidder</w:t>
      </w:r>
      <w:r w:rsidR="008353D3" w:rsidRPr="002D1BCE">
        <w:rPr>
          <w:rFonts w:cstheme="minorHAnsi"/>
          <w:sz w:val="20"/>
          <w:szCs w:val="20"/>
        </w:rPr>
        <w:t xml:space="preserve"> does not submit the form with the Quote, the </w:t>
      </w:r>
      <w:r w:rsidR="008353D3" w:rsidRPr="002D1BCE">
        <w:rPr>
          <w:rFonts w:cstheme="minorHAnsi"/>
          <w:color w:val="000000" w:themeColor="text1"/>
          <w:sz w:val="20"/>
          <w:szCs w:val="20"/>
        </w:rPr>
        <w:t>Bidder</w:t>
      </w:r>
      <w:r w:rsidR="008353D3" w:rsidRPr="002D1BCE">
        <w:rPr>
          <w:rFonts w:cstheme="minorHAnsi"/>
          <w:sz w:val="20"/>
          <w:szCs w:val="20"/>
        </w:rPr>
        <w:t xml:space="preserve"> must comply within seven (7) business days of the State’s request or the State may deem the Quote non-responsive.</w:t>
      </w:r>
      <w:r w:rsidRPr="002D1BCE">
        <w:rPr>
          <w:rFonts w:eastAsia="MS Mincho" w:cstheme="minorHAnsi"/>
          <w:sz w:val="20"/>
          <w:szCs w:val="20"/>
        </w:rPr>
        <w:t xml:space="preserve">    </w:t>
      </w:r>
    </w:p>
    <w:p w14:paraId="7C7BB2FC" w14:textId="77777777" w:rsidR="007E1D90" w:rsidRPr="004800AE" w:rsidRDefault="007E1D90" w:rsidP="0084189F">
      <w:pPr>
        <w:spacing w:after="0" w:line="240" w:lineRule="auto"/>
        <w:jc w:val="both"/>
        <w:rPr>
          <w:rFonts w:cstheme="minorHAnsi"/>
          <w:sz w:val="20"/>
          <w:szCs w:val="20"/>
        </w:rPr>
      </w:pPr>
    </w:p>
    <w:p w14:paraId="308E6B6D" w14:textId="77777777" w:rsidR="00714F1B" w:rsidRPr="00183D1F" w:rsidRDefault="00DE1DA2" w:rsidP="003C4F1B">
      <w:pPr>
        <w:pStyle w:val="Heading3"/>
        <w:rPr>
          <w:rFonts w:cstheme="minorHAnsi"/>
        </w:rPr>
      </w:pPr>
      <w:hyperlink r:id="rId48" w:history="1">
        <w:bookmarkStart w:id="77" w:name="_Toc149228462"/>
        <w:r w:rsidR="00F944FD" w:rsidRPr="00391E2A">
          <w:rPr>
            <w:rStyle w:val="Hyperlink"/>
            <w:rFonts w:cstheme="minorHAnsi"/>
          </w:rPr>
          <w:t>OWNERSHIP DISCLOSURE FORM</w:t>
        </w:r>
        <w:bookmarkEnd w:id="77"/>
      </w:hyperlink>
      <w:r w:rsidR="001C1C1B" w:rsidRPr="00D518E2">
        <w:rPr>
          <w:rFonts w:cstheme="minorHAnsi"/>
        </w:rPr>
        <w:t xml:space="preserve"> </w:t>
      </w:r>
    </w:p>
    <w:p w14:paraId="62BC146E" w14:textId="77777777" w:rsidR="00F944FD" w:rsidRPr="004800AE" w:rsidRDefault="00F944FD" w:rsidP="0084189F">
      <w:pPr>
        <w:spacing w:after="0" w:line="240" w:lineRule="auto"/>
        <w:jc w:val="both"/>
        <w:rPr>
          <w:rFonts w:cstheme="minorHAnsi"/>
          <w:bCs/>
          <w:sz w:val="20"/>
          <w:szCs w:val="20"/>
        </w:rPr>
      </w:pPr>
      <w:r w:rsidRPr="004800AE">
        <w:rPr>
          <w:rFonts w:eastAsia="MS Mincho" w:cstheme="minorHAnsi"/>
          <w:sz w:val="20"/>
          <w:szCs w:val="20"/>
        </w:rPr>
        <w:t xml:space="preserve">Pursuant to </w:t>
      </w:r>
      <w:r w:rsidRPr="008B6FFB">
        <w:rPr>
          <w:rFonts w:cstheme="minorHAnsi"/>
          <w:sz w:val="20"/>
          <w:szCs w:val="20"/>
        </w:rPr>
        <w:t>N.J.S.A.</w:t>
      </w:r>
      <w:r w:rsidRPr="004800AE">
        <w:rPr>
          <w:rFonts w:eastAsia="MS Mincho" w:cstheme="minorHAnsi"/>
          <w:sz w:val="20"/>
          <w:szCs w:val="20"/>
        </w:rPr>
        <w:t xml:space="preserve"> 52:25-24.2,</w:t>
      </w:r>
      <w:r w:rsidR="00FC2B2A" w:rsidRPr="004800AE">
        <w:rPr>
          <w:rFonts w:eastAsia="MS Mincho" w:cstheme="minorHAnsi"/>
          <w:sz w:val="20"/>
          <w:szCs w:val="20"/>
        </w:rPr>
        <w:t xml:space="preserve"> </w:t>
      </w:r>
      <w:r w:rsidRPr="004800AE">
        <w:rPr>
          <w:rFonts w:eastAsia="MS Mincho" w:cstheme="minorHAnsi"/>
          <w:sz w:val="20"/>
          <w:szCs w:val="20"/>
        </w:rPr>
        <w:t xml:space="preserve">in the event the </w:t>
      </w:r>
      <w:r w:rsidRPr="004800AE">
        <w:rPr>
          <w:rFonts w:cstheme="minorHAnsi"/>
          <w:color w:val="000000"/>
          <w:sz w:val="20"/>
          <w:szCs w:val="20"/>
        </w:rPr>
        <w:t>Bidder</w:t>
      </w:r>
      <w:r w:rsidRPr="004800AE">
        <w:rPr>
          <w:rFonts w:eastAsia="MS Mincho" w:cstheme="minorHAnsi"/>
          <w:sz w:val="20"/>
          <w:szCs w:val="20"/>
        </w:rPr>
        <w:t xml:space="preserve"> is a corporation, partnership or limited liability company, the </w:t>
      </w:r>
      <w:r w:rsidRPr="004800AE">
        <w:rPr>
          <w:rFonts w:cstheme="minorHAnsi"/>
          <w:color w:val="000000"/>
          <w:sz w:val="20"/>
          <w:szCs w:val="20"/>
        </w:rPr>
        <w:t>Bidder</w:t>
      </w:r>
      <w:r w:rsidRPr="004800AE">
        <w:rPr>
          <w:rFonts w:eastAsia="MS Mincho" w:cstheme="minorHAnsi"/>
          <w:sz w:val="20"/>
          <w:szCs w:val="20"/>
        </w:rPr>
        <w:t xml:space="preserve"> must</w:t>
      </w:r>
      <w:r w:rsidR="00FC2B2A" w:rsidRPr="004800AE">
        <w:rPr>
          <w:rFonts w:eastAsia="MS Mincho" w:cstheme="minorHAnsi"/>
          <w:sz w:val="20"/>
          <w:szCs w:val="20"/>
        </w:rPr>
        <w:t xml:space="preserve"> disclose all 10% or greater owners by</w:t>
      </w:r>
      <w:r w:rsidRPr="004800AE">
        <w:rPr>
          <w:rFonts w:eastAsia="MS Mincho" w:cstheme="minorHAnsi"/>
          <w:sz w:val="20"/>
          <w:szCs w:val="20"/>
        </w:rPr>
        <w:t xml:space="preserve"> </w:t>
      </w:r>
      <w:r w:rsidR="00E526D0" w:rsidRPr="004800AE">
        <w:rPr>
          <w:rFonts w:eastAsia="MS Mincho" w:cstheme="minorHAnsi"/>
          <w:sz w:val="20"/>
          <w:szCs w:val="20"/>
        </w:rPr>
        <w:t xml:space="preserve">(a) </w:t>
      </w:r>
      <w:r w:rsidRPr="004800AE">
        <w:rPr>
          <w:rFonts w:eastAsia="MS Mincho" w:cstheme="minorHAnsi"/>
          <w:sz w:val="20"/>
          <w:szCs w:val="20"/>
        </w:rPr>
        <w:t>complet</w:t>
      </w:r>
      <w:r w:rsidR="00FC2B2A" w:rsidRPr="004800AE">
        <w:rPr>
          <w:rFonts w:eastAsia="MS Mincho" w:cstheme="minorHAnsi"/>
          <w:sz w:val="20"/>
          <w:szCs w:val="20"/>
        </w:rPr>
        <w:t xml:space="preserve">ing and submitting the </w:t>
      </w:r>
      <w:r w:rsidRPr="004800AE">
        <w:rPr>
          <w:rFonts w:eastAsia="MS Mincho" w:cstheme="minorHAnsi"/>
          <w:sz w:val="20"/>
          <w:szCs w:val="20"/>
        </w:rPr>
        <w:t>Ownership Disclosure Form</w:t>
      </w:r>
      <w:r w:rsidR="00FC2B2A" w:rsidRPr="004800AE">
        <w:rPr>
          <w:rFonts w:eastAsia="MS Mincho" w:cstheme="minorHAnsi"/>
          <w:sz w:val="20"/>
          <w:szCs w:val="20"/>
        </w:rPr>
        <w:t xml:space="preserve"> with the Quote;</w:t>
      </w:r>
      <w:r w:rsidR="00CF3A1B" w:rsidRPr="004800AE">
        <w:rPr>
          <w:rFonts w:eastAsia="MS Mincho" w:cstheme="minorHAnsi"/>
          <w:sz w:val="20"/>
          <w:szCs w:val="20"/>
        </w:rPr>
        <w:t xml:space="preserve"> </w:t>
      </w:r>
      <w:r w:rsidR="00E526D0" w:rsidRPr="004800AE">
        <w:rPr>
          <w:rFonts w:eastAsia="MS Mincho" w:cstheme="minorHAnsi"/>
          <w:sz w:val="20"/>
          <w:szCs w:val="20"/>
        </w:rPr>
        <w:t xml:space="preserve">(b) if the Bidder has submitted a </w:t>
      </w:r>
      <w:r w:rsidRPr="004800AE">
        <w:rPr>
          <w:rFonts w:cstheme="minorHAnsi"/>
          <w:color w:val="000000"/>
          <w:sz w:val="20"/>
          <w:szCs w:val="20"/>
        </w:rPr>
        <w:t>signed and accurate Ownership Disclosure Form dated and received no more than six (6) months prior to the Quote submission deadline for this procurement</w:t>
      </w:r>
      <w:r w:rsidR="00181733" w:rsidRPr="004800AE">
        <w:rPr>
          <w:rFonts w:cstheme="minorHAnsi"/>
          <w:color w:val="000000"/>
          <w:sz w:val="20"/>
          <w:szCs w:val="20"/>
        </w:rPr>
        <w:t>, the Division may rely upon that form; however, if</w:t>
      </w:r>
      <w:r w:rsidRPr="004800AE">
        <w:rPr>
          <w:rFonts w:cstheme="minorHAnsi"/>
          <w:color w:val="000000"/>
          <w:sz w:val="20"/>
          <w:szCs w:val="20"/>
        </w:rPr>
        <w:t xml:space="preserve"> </w:t>
      </w:r>
      <w:r w:rsidR="00FC2B2A" w:rsidRPr="004800AE">
        <w:rPr>
          <w:rFonts w:cstheme="minorHAnsi"/>
          <w:color w:val="000000"/>
          <w:sz w:val="20"/>
          <w:szCs w:val="20"/>
        </w:rPr>
        <w:t xml:space="preserve">there has been </w:t>
      </w:r>
      <w:r w:rsidR="00E526D0" w:rsidRPr="004800AE">
        <w:rPr>
          <w:rFonts w:cstheme="minorHAnsi"/>
          <w:color w:val="000000"/>
          <w:sz w:val="20"/>
          <w:szCs w:val="20"/>
        </w:rPr>
        <w:t xml:space="preserve">a change in </w:t>
      </w:r>
      <w:r w:rsidRPr="004800AE">
        <w:rPr>
          <w:rFonts w:cstheme="minorHAnsi"/>
          <w:color w:val="000000"/>
          <w:sz w:val="20"/>
          <w:szCs w:val="20"/>
        </w:rPr>
        <w:t>ownership within the last six (6) months, a new Ownership Disclosure Form must be completed, signed and submitted with the Quote</w:t>
      </w:r>
      <w:r w:rsidR="00FC2B2A" w:rsidRPr="004800AE">
        <w:rPr>
          <w:rFonts w:cstheme="minorHAnsi"/>
          <w:color w:val="000000"/>
          <w:sz w:val="20"/>
          <w:szCs w:val="20"/>
        </w:rPr>
        <w:t xml:space="preserve">; </w:t>
      </w:r>
      <w:r w:rsidR="00FC2B2A" w:rsidRPr="004800AE">
        <w:rPr>
          <w:rFonts w:cstheme="minorHAnsi"/>
          <w:bCs/>
          <w:sz w:val="20"/>
          <w:szCs w:val="20"/>
        </w:rPr>
        <w:t>or</w:t>
      </w:r>
      <w:r w:rsidR="00E526D0" w:rsidRPr="004800AE">
        <w:rPr>
          <w:rFonts w:cstheme="minorHAnsi"/>
          <w:bCs/>
          <w:sz w:val="20"/>
          <w:szCs w:val="20"/>
        </w:rPr>
        <w:t>, (c)</w:t>
      </w:r>
      <w:r w:rsidRPr="004800AE">
        <w:rPr>
          <w:rFonts w:cstheme="minorHAnsi"/>
          <w:bCs/>
          <w:sz w:val="20"/>
          <w:szCs w:val="20"/>
        </w:rPr>
        <w:t xml:space="preserve"> a </w:t>
      </w:r>
      <w:r w:rsidRPr="004800AE">
        <w:rPr>
          <w:rFonts w:cstheme="minorHAnsi"/>
          <w:color w:val="000000"/>
          <w:sz w:val="20"/>
          <w:szCs w:val="20"/>
        </w:rPr>
        <w:t>Bidder</w:t>
      </w:r>
      <w:r w:rsidRPr="004800AE">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B6FFB">
        <w:rPr>
          <w:rFonts w:cstheme="minorHAnsi"/>
          <w:sz w:val="20"/>
          <w:szCs w:val="20"/>
        </w:rPr>
        <w:t>N.J.S.A.</w:t>
      </w:r>
      <w:r w:rsidRPr="004800AE">
        <w:rPr>
          <w:rFonts w:cstheme="minorHAnsi"/>
          <w:bCs/>
          <w:sz w:val="20"/>
          <w:szCs w:val="20"/>
        </w:rPr>
        <w:t xml:space="preserve"> 52:25-24.2</w:t>
      </w:r>
      <w:r w:rsidR="00FC2B2A" w:rsidRPr="004800AE">
        <w:rPr>
          <w:rFonts w:cstheme="minorHAnsi"/>
          <w:bCs/>
          <w:sz w:val="20"/>
          <w:szCs w:val="20"/>
        </w:rPr>
        <w:t>.</w:t>
      </w:r>
    </w:p>
    <w:p w14:paraId="6468A603" w14:textId="77777777" w:rsidR="00E526D0" w:rsidRPr="00183D1F" w:rsidRDefault="00E526D0" w:rsidP="00E526D0">
      <w:pPr>
        <w:spacing w:after="0" w:line="240" w:lineRule="auto"/>
        <w:rPr>
          <w:rFonts w:cstheme="minorHAnsi"/>
          <w:sz w:val="20"/>
          <w:szCs w:val="20"/>
        </w:rPr>
      </w:pPr>
      <w:r w:rsidRPr="008B6FFB">
        <w:rPr>
          <w:rFonts w:cstheme="minorHAnsi"/>
          <w:i/>
          <w:sz w:val="20"/>
          <w:szCs w:val="20"/>
        </w:rPr>
        <w:t>NOTE:</w:t>
      </w:r>
      <w:r w:rsidRPr="004800AE">
        <w:rPr>
          <w:rFonts w:cstheme="minorHAnsi"/>
          <w:sz w:val="20"/>
          <w:szCs w:val="20"/>
        </w:rPr>
        <w:t xml:space="preserve"> </w:t>
      </w:r>
      <w:r w:rsidR="00054C5A" w:rsidRPr="008B6FFB">
        <w:rPr>
          <w:rFonts w:cstheme="minorHAnsi"/>
          <w:sz w:val="20"/>
          <w:szCs w:val="20"/>
        </w:rPr>
        <w:t xml:space="preserve">In lieu of completing and submitting the paper-based form, the Bidder has the option to complete this form online in </w:t>
      </w:r>
      <w:r w:rsidR="00054C5A" w:rsidRPr="00391E2A">
        <w:rPr>
          <w:rStyle w:val="IntenseEmphasis"/>
          <w:rFonts w:cstheme="minorHAnsi"/>
          <w:caps/>
          <w:color w:val="00B050"/>
          <w:sz w:val="20"/>
          <w:szCs w:val="20"/>
        </w:rPr>
        <w:t>NJ</w:t>
      </w:r>
      <w:r w:rsidR="00054C5A" w:rsidRPr="00D518E2">
        <w:rPr>
          <w:rStyle w:val="IntenseEmphasis"/>
          <w:rFonts w:cstheme="minorHAnsi"/>
          <w:caps/>
          <w:color w:val="0070C0"/>
          <w:sz w:val="20"/>
          <w:szCs w:val="20"/>
        </w:rPr>
        <w:t>START</w:t>
      </w:r>
      <w:r w:rsidR="00054C5A" w:rsidRPr="00D518E2">
        <w:rPr>
          <w:rFonts w:cstheme="minorHAnsi"/>
          <w:sz w:val="20"/>
          <w:szCs w:val="20"/>
        </w:rPr>
        <w:t xml:space="preserve"> on the “Terms and Categories” Tab.  </w:t>
      </w:r>
    </w:p>
    <w:p w14:paraId="1DB5AA11" w14:textId="77777777" w:rsidR="00FC2B2A" w:rsidRPr="004800AE" w:rsidRDefault="00FC2B2A" w:rsidP="0084189F">
      <w:pPr>
        <w:spacing w:after="0" w:line="240" w:lineRule="auto"/>
        <w:jc w:val="both"/>
        <w:rPr>
          <w:rFonts w:cstheme="minorHAnsi"/>
          <w:bCs/>
          <w:sz w:val="20"/>
          <w:szCs w:val="20"/>
        </w:rPr>
      </w:pPr>
    </w:p>
    <w:p w14:paraId="5D4A1402" w14:textId="77777777" w:rsidR="00FC2B2A" w:rsidRPr="004800AE" w:rsidRDefault="00FC2B2A" w:rsidP="0084189F">
      <w:pPr>
        <w:spacing w:after="0" w:line="240" w:lineRule="auto"/>
        <w:jc w:val="both"/>
        <w:rPr>
          <w:rFonts w:cstheme="minorHAnsi"/>
          <w:color w:val="000000"/>
          <w:sz w:val="20"/>
          <w:szCs w:val="20"/>
        </w:rPr>
      </w:pPr>
      <w:r w:rsidRPr="004800AE">
        <w:rPr>
          <w:rFonts w:cstheme="minorHAnsi"/>
          <w:color w:val="000000"/>
          <w:sz w:val="20"/>
          <w:szCs w:val="20"/>
        </w:rPr>
        <w:t>A Bidder’s failure to submit the information required by N.J.S.A. 52:25-24.</w:t>
      </w:r>
      <w:r w:rsidR="00C35924" w:rsidRPr="004800AE">
        <w:rPr>
          <w:rFonts w:cstheme="minorHAnsi"/>
          <w:color w:val="000000"/>
          <w:sz w:val="20"/>
          <w:szCs w:val="20"/>
        </w:rPr>
        <w:t>2</w:t>
      </w:r>
      <w:r w:rsidRPr="004800AE">
        <w:rPr>
          <w:rFonts w:cstheme="minorHAnsi"/>
          <w:color w:val="000000"/>
          <w:sz w:val="20"/>
          <w:szCs w:val="20"/>
        </w:rPr>
        <w:t xml:space="preserve"> will result in the rejection of the Quote as non-responsive and preclude the award of a Contract to said Bidder.</w:t>
      </w:r>
    </w:p>
    <w:p w14:paraId="7DEE75A7" w14:textId="77777777" w:rsidR="00CF3A1B" w:rsidRPr="008B6FFB" w:rsidRDefault="00CF3A1B" w:rsidP="00FC2B2A">
      <w:pPr>
        <w:spacing w:after="0" w:line="240" w:lineRule="auto"/>
        <w:rPr>
          <w:rFonts w:cstheme="minorHAnsi"/>
          <w:sz w:val="20"/>
          <w:szCs w:val="20"/>
        </w:rPr>
      </w:pPr>
    </w:p>
    <w:p w14:paraId="40247B35" w14:textId="77777777" w:rsidR="00F944FD" w:rsidRPr="00D518E2" w:rsidRDefault="00FC2B2A" w:rsidP="003C4F1B">
      <w:pPr>
        <w:pStyle w:val="Heading3"/>
        <w:rPr>
          <w:rFonts w:cstheme="minorHAnsi"/>
        </w:rPr>
      </w:pPr>
      <w:r w:rsidRPr="004800AE">
        <w:rPr>
          <w:rFonts w:cstheme="minorHAnsi"/>
          <w:color w:val="000000"/>
        </w:rPr>
        <w:t xml:space="preserve">  </w:t>
      </w:r>
      <w:hyperlink r:id="rId49" w:history="1">
        <w:bookmarkStart w:id="78" w:name="_Toc149228463"/>
        <w:r w:rsidR="00F944FD" w:rsidRPr="00391E2A">
          <w:rPr>
            <w:rStyle w:val="Hyperlink"/>
            <w:rFonts w:cstheme="minorHAnsi"/>
          </w:rPr>
          <w:t>DISCLOSURE OF INVESTMENT ACTIVITIES IN IRAN FORM</w:t>
        </w:r>
        <w:bookmarkEnd w:id="78"/>
      </w:hyperlink>
    </w:p>
    <w:p w14:paraId="52977DB0" w14:textId="77777777" w:rsidR="00F944FD" w:rsidRPr="002D1BCE" w:rsidRDefault="00FA2B12" w:rsidP="0084189F">
      <w:pPr>
        <w:spacing w:after="0" w:line="240" w:lineRule="auto"/>
        <w:jc w:val="both"/>
        <w:rPr>
          <w:rFonts w:cstheme="minorHAnsi"/>
          <w:sz w:val="20"/>
          <w:szCs w:val="20"/>
        </w:rPr>
      </w:pPr>
      <w:r w:rsidRPr="00183D1F">
        <w:rPr>
          <w:rFonts w:cstheme="minorHAnsi"/>
          <w:sz w:val="20"/>
          <w:szCs w:val="20"/>
        </w:rPr>
        <w:t xml:space="preserve">The </w:t>
      </w:r>
      <w:r w:rsidRPr="00183D1F">
        <w:rPr>
          <w:rFonts w:cstheme="minorHAnsi"/>
          <w:color w:val="000000" w:themeColor="text1"/>
          <w:sz w:val="20"/>
          <w:szCs w:val="20"/>
        </w:rPr>
        <w:t>Bidder</w:t>
      </w:r>
      <w:r w:rsidRPr="00183D1F">
        <w:rPr>
          <w:rFonts w:cstheme="minorHAnsi"/>
          <w:sz w:val="20"/>
          <w:szCs w:val="20"/>
        </w:rPr>
        <w:t xml:space="preserve"> should  submit </w:t>
      </w:r>
      <w:r w:rsidR="00BF44CA" w:rsidRPr="00B213C2">
        <w:rPr>
          <w:rFonts w:cstheme="minorHAnsi"/>
          <w:sz w:val="20"/>
          <w:szCs w:val="20"/>
        </w:rPr>
        <w:t>Disclosure of Investment Activities in Iran form</w:t>
      </w:r>
      <w:r w:rsidR="00F944FD" w:rsidRPr="00D901A9">
        <w:rPr>
          <w:rFonts w:cstheme="minorHAnsi"/>
          <w:sz w:val="20"/>
          <w:szCs w:val="20"/>
        </w:rPr>
        <w:t xml:space="preserve"> to certify that</w:t>
      </w:r>
      <w:r w:rsidR="00F57B0E" w:rsidRPr="002D1BCE">
        <w:rPr>
          <w:rFonts w:cstheme="minorHAnsi"/>
          <w:sz w:val="20"/>
          <w:szCs w:val="20"/>
        </w:rPr>
        <w:t>, p</w:t>
      </w:r>
      <w:r w:rsidR="00BF44CA" w:rsidRPr="002D1BCE">
        <w:rPr>
          <w:rFonts w:cstheme="minorHAnsi"/>
          <w:sz w:val="20"/>
          <w:szCs w:val="20"/>
        </w:rPr>
        <w:t>ursuant to N.J.S.A. 52:32-58</w:t>
      </w:r>
      <w:r w:rsidR="00F57B0E" w:rsidRPr="002D1BCE">
        <w:rPr>
          <w:rFonts w:cstheme="minorHAnsi"/>
          <w:sz w:val="20"/>
          <w:szCs w:val="20"/>
        </w:rPr>
        <w:t>,</w:t>
      </w:r>
      <w:r w:rsidR="00F944FD" w:rsidRPr="002D1BCE">
        <w:rPr>
          <w:rFonts w:cstheme="minorHAnsi"/>
          <w:sz w:val="20"/>
          <w:szCs w:val="20"/>
        </w:rPr>
        <w:t xml:space="preserve"> neither the </w:t>
      </w:r>
      <w:r w:rsidR="00F944FD" w:rsidRPr="002D1BCE">
        <w:rPr>
          <w:rFonts w:cstheme="minorHAnsi"/>
          <w:color w:val="000000" w:themeColor="text1"/>
          <w:sz w:val="20"/>
          <w:szCs w:val="20"/>
        </w:rPr>
        <w:t>Bidder</w:t>
      </w:r>
      <w:r w:rsidR="00F944FD" w:rsidRPr="002D1BCE">
        <w:rPr>
          <w:rFonts w:cstheme="minorHAnsi"/>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2D1BCE">
        <w:rPr>
          <w:rFonts w:cstheme="minorHAnsi"/>
          <w:color w:val="000000" w:themeColor="text1"/>
          <w:sz w:val="20"/>
          <w:szCs w:val="20"/>
        </w:rPr>
        <w:t>Bidder</w:t>
      </w:r>
      <w:r w:rsidR="00F944FD" w:rsidRPr="002D1BCE">
        <w:rPr>
          <w:rFonts w:cstheme="minorHAnsi"/>
          <w:sz w:val="20"/>
          <w:szCs w:val="20"/>
        </w:rPr>
        <w:t xml:space="preserve">, nor one (1) of its parents, subsidiaries, and/or affiliates, is involved in any of the investment activities set forth in N.J.S.A. 52:32-56(f).  If the </w:t>
      </w:r>
      <w:r w:rsidR="00F944FD" w:rsidRPr="002D1BCE">
        <w:rPr>
          <w:rFonts w:cstheme="minorHAnsi"/>
          <w:color w:val="000000" w:themeColor="text1"/>
          <w:sz w:val="20"/>
          <w:szCs w:val="20"/>
        </w:rPr>
        <w:t>Bidder</w:t>
      </w:r>
      <w:r w:rsidR="00F944FD" w:rsidRPr="002D1BCE">
        <w:rPr>
          <w:rFonts w:cstheme="minorHAnsi"/>
          <w:sz w:val="20"/>
          <w:szCs w:val="20"/>
        </w:rPr>
        <w:t xml:space="preserve"> is unable to so certify, the </w:t>
      </w:r>
      <w:r w:rsidR="00F944FD" w:rsidRPr="002D1BCE">
        <w:rPr>
          <w:rFonts w:cstheme="minorHAnsi"/>
          <w:color w:val="000000" w:themeColor="text1"/>
          <w:sz w:val="20"/>
          <w:szCs w:val="20"/>
        </w:rPr>
        <w:t>Bidder</w:t>
      </w:r>
      <w:r w:rsidR="00F944FD" w:rsidRPr="002D1BCE">
        <w:rPr>
          <w:rFonts w:cstheme="minorHAnsi"/>
          <w:sz w:val="20"/>
          <w:szCs w:val="20"/>
        </w:rPr>
        <w:t xml:space="preserve"> shall provide a detailed and precise description of such activities as d</w:t>
      </w:r>
      <w:r w:rsidR="00E325FA" w:rsidRPr="002D1BCE">
        <w:rPr>
          <w:rFonts w:cstheme="minorHAnsi"/>
          <w:sz w:val="20"/>
          <w:szCs w:val="20"/>
        </w:rPr>
        <w:t xml:space="preserve">irected on the form. </w:t>
      </w:r>
      <w:r w:rsidR="00BF44CA" w:rsidRPr="002D1BCE">
        <w:rPr>
          <w:rFonts w:cstheme="minorHAnsi"/>
          <w:sz w:val="20"/>
          <w:szCs w:val="20"/>
        </w:rPr>
        <w:t xml:space="preserve"> </w:t>
      </w:r>
      <w:r w:rsidR="30C1A1A4" w:rsidRPr="002D1BCE">
        <w:rPr>
          <w:rFonts w:cstheme="minorHAnsi"/>
          <w:sz w:val="20"/>
          <w:szCs w:val="20"/>
        </w:rPr>
        <w:t xml:space="preserve">If a </w:t>
      </w:r>
      <w:r w:rsidR="30C1A1A4" w:rsidRPr="002D1BCE">
        <w:rPr>
          <w:rFonts w:cstheme="minorHAnsi"/>
          <w:color w:val="000000" w:themeColor="text1"/>
          <w:sz w:val="20"/>
          <w:szCs w:val="20"/>
        </w:rPr>
        <w:t>Bidder</w:t>
      </w:r>
      <w:r w:rsidR="30C1A1A4" w:rsidRPr="002D1BCE">
        <w:rPr>
          <w:rFonts w:cstheme="minorHAnsi"/>
          <w:sz w:val="20"/>
          <w:szCs w:val="20"/>
        </w:rPr>
        <w:t xml:space="preserve"> does not submit the form with the Quote, the </w:t>
      </w:r>
      <w:r w:rsidR="30C1A1A4" w:rsidRPr="002D1BCE">
        <w:rPr>
          <w:rFonts w:cstheme="minorHAnsi"/>
          <w:color w:val="000000" w:themeColor="text1"/>
          <w:sz w:val="20"/>
          <w:szCs w:val="20"/>
        </w:rPr>
        <w:t>Bidder</w:t>
      </w:r>
      <w:r w:rsidR="30C1A1A4" w:rsidRPr="002D1BCE">
        <w:rPr>
          <w:rFonts w:cstheme="minorHAnsi"/>
          <w:sz w:val="20"/>
          <w:szCs w:val="20"/>
        </w:rPr>
        <w:t xml:space="preserve"> must comply within seven (7) business days of the State’s request or the State may deem the Quote non-responsive.</w:t>
      </w:r>
    </w:p>
    <w:p w14:paraId="18BDB630" w14:textId="77777777" w:rsidR="00F944FD" w:rsidRPr="00183D1F" w:rsidRDefault="00E526D0" w:rsidP="0084189F">
      <w:pPr>
        <w:spacing w:after="0" w:line="240" w:lineRule="auto"/>
        <w:rPr>
          <w:rFonts w:cstheme="minorHAnsi"/>
          <w:sz w:val="20"/>
          <w:szCs w:val="20"/>
        </w:rPr>
      </w:pPr>
      <w:r w:rsidRPr="002D1BCE">
        <w:rPr>
          <w:rFonts w:cstheme="minorHAnsi"/>
          <w:i/>
          <w:sz w:val="20"/>
          <w:szCs w:val="20"/>
        </w:rPr>
        <w:t>NOTE:</w:t>
      </w:r>
      <w:r w:rsidRPr="004800AE">
        <w:rPr>
          <w:rFonts w:cstheme="minorHAnsi"/>
          <w:sz w:val="20"/>
          <w:szCs w:val="20"/>
        </w:rPr>
        <w:t xml:space="preserve"> </w:t>
      </w:r>
      <w:r w:rsidR="00054C5A" w:rsidRPr="008B6FFB">
        <w:rPr>
          <w:rFonts w:cstheme="minorHAnsi"/>
          <w:sz w:val="20"/>
          <w:szCs w:val="20"/>
        </w:rPr>
        <w:t xml:space="preserve">In lieu </w:t>
      </w:r>
      <w:r w:rsidR="00054C5A" w:rsidRPr="00391E2A">
        <w:rPr>
          <w:rFonts w:cstheme="minorHAnsi"/>
          <w:sz w:val="20"/>
          <w:szCs w:val="20"/>
        </w:rPr>
        <w:t xml:space="preserve">of completing and submitting the paper-based form, the Bidder has the option to complete this certification online in </w:t>
      </w:r>
      <w:r w:rsidR="00054C5A" w:rsidRPr="00D518E2">
        <w:rPr>
          <w:rStyle w:val="IntenseEmphasis"/>
          <w:rFonts w:cstheme="minorHAnsi"/>
          <w:caps/>
          <w:color w:val="00B050"/>
          <w:sz w:val="20"/>
          <w:szCs w:val="20"/>
        </w:rPr>
        <w:t>NJ</w:t>
      </w:r>
      <w:r w:rsidR="00054C5A" w:rsidRPr="00D518E2">
        <w:rPr>
          <w:rStyle w:val="IntenseEmphasis"/>
          <w:rFonts w:cstheme="minorHAnsi"/>
          <w:caps/>
          <w:color w:val="0070C0"/>
          <w:sz w:val="20"/>
          <w:szCs w:val="20"/>
        </w:rPr>
        <w:t>START</w:t>
      </w:r>
      <w:r w:rsidR="00054C5A" w:rsidRPr="00183D1F">
        <w:rPr>
          <w:rFonts w:cstheme="minorHAnsi"/>
          <w:sz w:val="20"/>
          <w:szCs w:val="20"/>
        </w:rPr>
        <w:t xml:space="preserve"> on the “Terms and Categories” Tab.  </w:t>
      </w:r>
    </w:p>
    <w:p w14:paraId="4102FC78" w14:textId="77777777" w:rsidR="00396ABD" w:rsidRPr="00B213C2" w:rsidRDefault="00396ABD" w:rsidP="0084189F">
      <w:pPr>
        <w:spacing w:after="0" w:line="240" w:lineRule="auto"/>
        <w:rPr>
          <w:rFonts w:cstheme="minorHAnsi"/>
          <w:b/>
          <w:sz w:val="20"/>
          <w:szCs w:val="20"/>
        </w:rPr>
      </w:pPr>
    </w:p>
    <w:p w14:paraId="2A9C67CE" w14:textId="77777777" w:rsidR="007E5C92" w:rsidRPr="002D1BCE" w:rsidRDefault="00DE1DA2" w:rsidP="003C4F1B">
      <w:pPr>
        <w:pStyle w:val="Heading3"/>
        <w:rPr>
          <w:rFonts w:cstheme="minorHAnsi"/>
        </w:rPr>
      </w:pPr>
      <w:hyperlink r:id="rId50" w:history="1">
        <w:bookmarkStart w:id="79" w:name="_Toc149228464"/>
        <w:r w:rsidR="007E5C92" w:rsidRPr="002D1BCE">
          <w:rPr>
            <w:rStyle w:val="Hyperlink"/>
            <w:rFonts w:cstheme="minorHAnsi"/>
          </w:rPr>
          <w:t>DISCLOSURE OF INVESTIGATIONS AND OTHER ACTIONS INVOLVING BIDDER FORM</w:t>
        </w:r>
        <w:bookmarkEnd w:id="79"/>
      </w:hyperlink>
    </w:p>
    <w:p w14:paraId="4D470601" w14:textId="77777777" w:rsidR="007E5C92" w:rsidRPr="002D1BCE" w:rsidRDefault="007E5C92" w:rsidP="005D62FD">
      <w:pPr>
        <w:spacing w:after="0" w:line="240" w:lineRule="auto"/>
        <w:jc w:val="both"/>
        <w:rPr>
          <w:rFonts w:cstheme="minorHAnsi"/>
          <w:sz w:val="20"/>
          <w:szCs w:val="20"/>
        </w:rPr>
      </w:pPr>
      <w:r w:rsidRPr="002D1BCE">
        <w:rPr>
          <w:rFonts w:cstheme="minorHAnsi"/>
          <w:sz w:val="20"/>
          <w:szCs w:val="20"/>
        </w:rPr>
        <w:t xml:space="preserve">The </w:t>
      </w:r>
      <w:r w:rsidRPr="002D1BCE">
        <w:rPr>
          <w:rFonts w:cstheme="minorHAnsi"/>
          <w:color w:val="000000" w:themeColor="text1"/>
          <w:sz w:val="20"/>
          <w:szCs w:val="20"/>
        </w:rPr>
        <w:t>Bidder</w:t>
      </w:r>
      <w:r w:rsidR="00F57B0E" w:rsidRPr="002D1BCE">
        <w:rPr>
          <w:rFonts w:cstheme="minorHAnsi"/>
          <w:sz w:val="20"/>
          <w:szCs w:val="20"/>
        </w:rPr>
        <w:t xml:space="preserve"> should </w:t>
      </w:r>
      <w:r w:rsidRPr="002D1BCE">
        <w:rPr>
          <w:rFonts w:cstheme="minorHAnsi"/>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2D1BCE">
        <w:rPr>
          <w:rFonts w:cstheme="minorHAnsi"/>
          <w:color w:val="000000" w:themeColor="text1"/>
          <w:sz w:val="20"/>
          <w:szCs w:val="20"/>
        </w:rPr>
        <w:t>Bidder</w:t>
      </w:r>
      <w:r w:rsidRPr="002D1BCE">
        <w:rPr>
          <w:rFonts w:cstheme="minorHAnsi"/>
          <w:sz w:val="20"/>
          <w:szCs w:val="20"/>
        </w:rPr>
        <w:t xml:space="preserve"> does not submit the form with the Quote, the </w:t>
      </w:r>
      <w:r w:rsidRPr="002D1BCE">
        <w:rPr>
          <w:rFonts w:cstheme="minorHAnsi"/>
          <w:color w:val="000000" w:themeColor="text1"/>
          <w:sz w:val="20"/>
          <w:szCs w:val="20"/>
        </w:rPr>
        <w:t>Bidder</w:t>
      </w:r>
      <w:r w:rsidRPr="002D1BCE">
        <w:rPr>
          <w:rFonts w:cstheme="minorHAnsi"/>
          <w:sz w:val="20"/>
          <w:szCs w:val="20"/>
        </w:rPr>
        <w:t xml:space="preserve"> must comply within seven (7) business days of the State’s request or the State may deem the Quote non-responsive.</w:t>
      </w:r>
    </w:p>
    <w:p w14:paraId="38BE28BC" w14:textId="77777777" w:rsidR="00E526D0" w:rsidRPr="00B213C2" w:rsidRDefault="00E526D0" w:rsidP="00E526D0">
      <w:pPr>
        <w:spacing w:after="0" w:line="240" w:lineRule="auto"/>
        <w:rPr>
          <w:rFonts w:cstheme="minorHAnsi"/>
          <w:sz w:val="20"/>
          <w:szCs w:val="20"/>
        </w:rPr>
      </w:pPr>
      <w:r w:rsidRPr="002D1BCE">
        <w:rPr>
          <w:rFonts w:cstheme="minorHAnsi"/>
          <w:i/>
          <w:sz w:val="20"/>
          <w:szCs w:val="20"/>
        </w:rPr>
        <w:t>NOTE:</w:t>
      </w:r>
      <w:r w:rsidRPr="004800AE">
        <w:rPr>
          <w:rFonts w:cstheme="minorHAnsi"/>
          <w:sz w:val="20"/>
          <w:szCs w:val="20"/>
        </w:rPr>
        <w:t xml:space="preserve"> </w:t>
      </w:r>
      <w:r w:rsidR="00054C5A" w:rsidRPr="008B6FFB">
        <w:rPr>
          <w:rFonts w:cstheme="minorHAnsi"/>
          <w:sz w:val="20"/>
          <w:szCs w:val="20"/>
        </w:rPr>
        <w:t>In lieu of completing and submitting the paper-based form, the Bidder has the option to complete this</w:t>
      </w:r>
      <w:r w:rsidR="0021726C" w:rsidRPr="00391E2A">
        <w:rPr>
          <w:rFonts w:cstheme="minorHAnsi"/>
          <w:sz w:val="20"/>
          <w:szCs w:val="20"/>
        </w:rPr>
        <w:t xml:space="preserve"> </w:t>
      </w:r>
      <w:r w:rsidR="00166271" w:rsidRPr="00D518E2">
        <w:rPr>
          <w:rFonts w:cstheme="minorHAnsi"/>
          <w:sz w:val="20"/>
          <w:szCs w:val="20"/>
        </w:rPr>
        <w:t>certification</w:t>
      </w:r>
      <w:r w:rsidR="00054C5A" w:rsidRPr="00D518E2">
        <w:rPr>
          <w:rFonts w:cstheme="minorHAnsi"/>
          <w:sz w:val="20"/>
          <w:szCs w:val="20"/>
        </w:rPr>
        <w:t xml:space="preserve"> online in </w:t>
      </w:r>
      <w:r w:rsidR="00054C5A" w:rsidRPr="00183D1F">
        <w:rPr>
          <w:rStyle w:val="IntenseEmphasis"/>
          <w:rFonts w:cstheme="minorHAnsi"/>
          <w:caps/>
          <w:color w:val="00B050"/>
          <w:sz w:val="20"/>
          <w:szCs w:val="20"/>
        </w:rPr>
        <w:t>NJ</w:t>
      </w:r>
      <w:r w:rsidR="00054C5A" w:rsidRPr="00183D1F">
        <w:rPr>
          <w:rStyle w:val="IntenseEmphasis"/>
          <w:rFonts w:cstheme="minorHAnsi"/>
          <w:caps/>
          <w:color w:val="0070C0"/>
          <w:sz w:val="20"/>
          <w:szCs w:val="20"/>
        </w:rPr>
        <w:t>START</w:t>
      </w:r>
      <w:r w:rsidR="00054C5A" w:rsidRPr="00183D1F">
        <w:rPr>
          <w:rFonts w:cstheme="minorHAnsi"/>
          <w:sz w:val="20"/>
          <w:szCs w:val="20"/>
        </w:rPr>
        <w:t xml:space="preserve"> on the “Terms and Categories” Tab.  </w:t>
      </w:r>
    </w:p>
    <w:p w14:paraId="722D7C00" w14:textId="77777777" w:rsidR="007E5C92" w:rsidRPr="00D901A9" w:rsidRDefault="007E5C92" w:rsidP="005D62FD">
      <w:pPr>
        <w:spacing w:after="0" w:line="240" w:lineRule="auto"/>
        <w:rPr>
          <w:rFonts w:cstheme="minorHAnsi"/>
          <w:sz w:val="20"/>
          <w:szCs w:val="20"/>
          <w:highlight w:val="yellow"/>
        </w:rPr>
      </w:pPr>
    </w:p>
    <w:p w14:paraId="55FB05AF" w14:textId="77777777" w:rsidR="007E5C92" w:rsidRPr="002D1BCE" w:rsidRDefault="00DE1DA2" w:rsidP="003C4F1B">
      <w:pPr>
        <w:pStyle w:val="Heading3"/>
        <w:rPr>
          <w:rFonts w:cstheme="minorHAnsi"/>
        </w:rPr>
      </w:pPr>
      <w:hyperlink r:id="rId51" w:history="1">
        <w:bookmarkStart w:id="80" w:name="_Toc149228465"/>
        <w:r w:rsidR="007E5C92" w:rsidRPr="002D1BCE">
          <w:rPr>
            <w:rStyle w:val="Hyperlink"/>
            <w:rFonts w:cstheme="minorHAnsi"/>
          </w:rPr>
          <w:t>MACBRIDE PRINCIPLES FORM</w:t>
        </w:r>
        <w:bookmarkEnd w:id="80"/>
      </w:hyperlink>
    </w:p>
    <w:p w14:paraId="1A15E3D1" w14:textId="77777777" w:rsidR="007E5C92" w:rsidRPr="00183D1F" w:rsidRDefault="007E5C92" w:rsidP="0084189F">
      <w:pPr>
        <w:spacing w:after="0" w:line="240" w:lineRule="auto"/>
        <w:jc w:val="both"/>
        <w:rPr>
          <w:rFonts w:cstheme="minorHAnsi"/>
          <w:sz w:val="20"/>
          <w:szCs w:val="20"/>
        </w:rPr>
      </w:pPr>
      <w:r w:rsidRPr="004800AE">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4800AE">
        <w:rPr>
          <w:rFonts w:cstheme="minorHAnsi"/>
          <w:spacing w:val="-17"/>
          <w:sz w:val="20"/>
          <w:szCs w:val="20"/>
        </w:rPr>
        <w:t xml:space="preserve"> </w:t>
      </w:r>
      <w:r w:rsidRPr="004800AE">
        <w:rPr>
          <w:rFonts w:cstheme="minorHAnsi"/>
          <w:sz w:val="20"/>
          <w:szCs w:val="20"/>
        </w:rPr>
        <w:t>with</w:t>
      </w:r>
      <w:r w:rsidRPr="004800AE">
        <w:rPr>
          <w:rFonts w:cstheme="minorHAnsi"/>
          <w:spacing w:val="-13"/>
          <w:sz w:val="20"/>
          <w:szCs w:val="20"/>
        </w:rPr>
        <w:t xml:space="preserve"> </w:t>
      </w:r>
      <w:r w:rsidRPr="004800AE">
        <w:rPr>
          <w:rFonts w:cstheme="minorHAnsi"/>
          <w:sz w:val="20"/>
          <w:szCs w:val="20"/>
        </w:rPr>
        <w:t>the</w:t>
      </w:r>
      <w:r w:rsidRPr="004800AE">
        <w:rPr>
          <w:rFonts w:cstheme="minorHAnsi"/>
          <w:spacing w:val="-14"/>
          <w:sz w:val="20"/>
          <w:szCs w:val="20"/>
        </w:rPr>
        <w:t xml:space="preserve"> </w:t>
      </w:r>
      <w:r w:rsidRPr="004800AE">
        <w:rPr>
          <w:rFonts w:cstheme="minorHAnsi"/>
          <w:sz w:val="20"/>
          <w:szCs w:val="20"/>
        </w:rPr>
        <w:t>MacBride</w:t>
      </w:r>
      <w:r w:rsidRPr="004800AE">
        <w:rPr>
          <w:rFonts w:cstheme="minorHAnsi"/>
          <w:spacing w:val="-15"/>
          <w:sz w:val="20"/>
          <w:szCs w:val="20"/>
        </w:rPr>
        <w:t xml:space="preserve"> </w:t>
      </w:r>
      <w:r w:rsidRPr="004800AE">
        <w:rPr>
          <w:rFonts w:cstheme="minorHAnsi"/>
          <w:sz w:val="20"/>
          <w:szCs w:val="20"/>
        </w:rPr>
        <w:t>principles</w:t>
      </w:r>
      <w:r w:rsidRPr="004800AE">
        <w:rPr>
          <w:rFonts w:cstheme="minorHAnsi"/>
          <w:spacing w:val="-13"/>
          <w:sz w:val="20"/>
          <w:szCs w:val="20"/>
        </w:rPr>
        <w:t xml:space="preserve"> </w:t>
      </w:r>
      <w:r w:rsidRPr="004800AE">
        <w:rPr>
          <w:rFonts w:cstheme="minorHAnsi"/>
          <w:sz w:val="20"/>
          <w:szCs w:val="20"/>
        </w:rPr>
        <w:t>of</w:t>
      </w:r>
      <w:r w:rsidRPr="004800AE">
        <w:rPr>
          <w:rFonts w:cstheme="minorHAnsi"/>
          <w:spacing w:val="-12"/>
          <w:sz w:val="20"/>
          <w:szCs w:val="20"/>
        </w:rPr>
        <w:t xml:space="preserve"> </w:t>
      </w:r>
      <w:r w:rsidRPr="004800AE">
        <w:rPr>
          <w:rFonts w:cstheme="minorHAnsi"/>
          <w:sz w:val="20"/>
          <w:szCs w:val="20"/>
        </w:rPr>
        <w:lastRenderedPageBreak/>
        <w:t>nondiscrimination</w:t>
      </w:r>
      <w:r w:rsidRPr="004800AE">
        <w:rPr>
          <w:rFonts w:cstheme="minorHAnsi"/>
          <w:spacing w:val="-15"/>
          <w:sz w:val="20"/>
          <w:szCs w:val="20"/>
        </w:rPr>
        <w:t xml:space="preserve"> </w:t>
      </w:r>
      <w:r w:rsidRPr="004800AE">
        <w:rPr>
          <w:rFonts w:cstheme="minorHAnsi"/>
          <w:sz w:val="20"/>
          <w:szCs w:val="20"/>
        </w:rPr>
        <w:t>in</w:t>
      </w:r>
      <w:r w:rsidRPr="004800AE">
        <w:rPr>
          <w:rFonts w:cstheme="minorHAnsi"/>
          <w:spacing w:val="-16"/>
          <w:sz w:val="20"/>
          <w:szCs w:val="20"/>
        </w:rPr>
        <w:t xml:space="preserve"> </w:t>
      </w:r>
      <w:r w:rsidRPr="004800AE">
        <w:rPr>
          <w:rFonts w:cstheme="minorHAnsi"/>
          <w:sz w:val="20"/>
          <w:szCs w:val="20"/>
        </w:rPr>
        <w:t>employment</w:t>
      </w:r>
      <w:r w:rsidRPr="004800AE">
        <w:rPr>
          <w:rFonts w:cstheme="minorHAnsi"/>
          <w:spacing w:val="-13"/>
          <w:sz w:val="20"/>
          <w:szCs w:val="20"/>
        </w:rPr>
        <w:t xml:space="preserve"> </w:t>
      </w:r>
      <w:r w:rsidRPr="004800AE">
        <w:rPr>
          <w:rFonts w:cstheme="minorHAnsi"/>
          <w:sz w:val="20"/>
          <w:szCs w:val="20"/>
        </w:rPr>
        <w:t>as</w:t>
      </w:r>
      <w:r w:rsidRPr="004800AE">
        <w:rPr>
          <w:rFonts w:cstheme="minorHAnsi"/>
          <w:spacing w:val="-17"/>
          <w:sz w:val="20"/>
          <w:szCs w:val="20"/>
        </w:rPr>
        <w:t xml:space="preserve"> </w:t>
      </w:r>
      <w:r w:rsidRPr="004800AE">
        <w:rPr>
          <w:rFonts w:cstheme="minorHAnsi"/>
          <w:sz w:val="20"/>
          <w:szCs w:val="20"/>
        </w:rPr>
        <w:t>set</w:t>
      </w:r>
      <w:r w:rsidRPr="004800AE">
        <w:rPr>
          <w:rFonts w:cstheme="minorHAnsi"/>
          <w:spacing w:val="-15"/>
          <w:sz w:val="20"/>
          <w:szCs w:val="20"/>
        </w:rPr>
        <w:t xml:space="preserve"> </w:t>
      </w:r>
      <w:r w:rsidRPr="004800AE">
        <w:rPr>
          <w:rFonts w:cstheme="minorHAnsi"/>
          <w:sz w:val="20"/>
          <w:szCs w:val="20"/>
        </w:rPr>
        <w:t>forth</w:t>
      </w:r>
      <w:r w:rsidRPr="004800AE">
        <w:rPr>
          <w:rFonts w:cstheme="minorHAnsi"/>
          <w:spacing w:val="-13"/>
          <w:sz w:val="20"/>
          <w:szCs w:val="20"/>
        </w:rPr>
        <w:t xml:space="preserve"> </w:t>
      </w:r>
      <w:r w:rsidRPr="004800AE">
        <w:rPr>
          <w:rFonts w:cstheme="minorHAnsi"/>
          <w:sz w:val="20"/>
          <w:szCs w:val="20"/>
        </w:rPr>
        <w:t>in</w:t>
      </w:r>
      <w:r w:rsidRPr="004800AE">
        <w:rPr>
          <w:rFonts w:cstheme="minorHAnsi"/>
          <w:spacing w:val="-9"/>
          <w:sz w:val="20"/>
          <w:szCs w:val="20"/>
        </w:rPr>
        <w:t xml:space="preserve"> </w:t>
      </w:r>
      <w:r w:rsidRPr="004800AE">
        <w:rPr>
          <w:rFonts w:cstheme="minorHAnsi"/>
          <w:sz w:val="20"/>
          <w:szCs w:val="20"/>
        </w:rPr>
        <w:t>N.J.S.A. 52:18A-89.5 and in conformance with the United Kingdom’s Fair Employment (Northern Ireland) Act of 1989, and permit independent monitoring of their compliance with those</w:t>
      </w:r>
      <w:r w:rsidRPr="004800AE">
        <w:rPr>
          <w:rFonts w:cstheme="minorHAnsi"/>
          <w:spacing w:val="-16"/>
          <w:sz w:val="20"/>
          <w:szCs w:val="20"/>
        </w:rPr>
        <w:t xml:space="preserve"> </w:t>
      </w:r>
      <w:r w:rsidRPr="004800AE">
        <w:rPr>
          <w:rFonts w:cstheme="minorHAnsi"/>
          <w:sz w:val="20"/>
          <w:szCs w:val="20"/>
        </w:rPr>
        <w:t>principles.</w:t>
      </w:r>
      <w:r w:rsidR="008353D3" w:rsidRPr="004800AE">
        <w:rPr>
          <w:rFonts w:cstheme="minorHAnsi"/>
          <w:sz w:val="20"/>
          <w:szCs w:val="20"/>
        </w:rPr>
        <w:t xml:space="preserve">  </w:t>
      </w:r>
      <w:r w:rsidR="008353D3" w:rsidRPr="008B6FFB">
        <w:rPr>
          <w:rFonts w:cstheme="minorHAnsi"/>
          <w:sz w:val="20"/>
          <w:szCs w:val="20"/>
        </w:rPr>
        <w:t xml:space="preserve">If a </w:t>
      </w:r>
      <w:r w:rsidR="008353D3" w:rsidRPr="00391E2A">
        <w:rPr>
          <w:rFonts w:cstheme="minorHAnsi"/>
          <w:color w:val="000000" w:themeColor="text1"/>
          <w:sz w:val="20"/>
          <w:szCs w:val="20"/>
        </w:rPr>
        <w:t>Bidder</w:t>
      </w:r>
      <w:r w:rsidR="008353D3" w:rsidRPr="00D518E2">
        <w:rPr>
          <w:rFonts w:cstheme="minorHAnsi"/>
          <w:sz w:val="20"/>
          <w:szCs w:val="20"/>
        </w:rPr>
        <w:t xml:space="preserve"> does not submit the form with the Quote, the </w:t>
      </w:r>
      <w:r w:rsidR="008353D3" w:rsidRPr="00D518E2">
        <w:rPr>
          <w:rFonts w:cstheme="minorHAnsi"/>
          <w:color w:val="000000" w:themeColor="text1"/>
          <w:sz w:val="20"/>
          <w:szCs w:val="20"/>
        </w:rPr>
        <w:t>Bidder</w:t>
      </w:r>
      <w:r w:rsidR="008353D3" w:rsidRPr="00183D1F">
        <w:rPr>
          <w:rFonts w:cstheme="minorHAnsi"/>
          <w:sz w:val="20"/>
          <w:szCs w:val="20"/>
        </w:rPr>
        <w:t xml:space="preserve"> must comply within seven (7) business days of the State’s request or the State may deem the Quote non-responsive.</w:t>
      </w:r>
    </w:p>
    <w:p w14:paraId="54D18937" w14:textId="77777777" w:rsidR="005C517F" w:rsidRPr="00183D1F" w:rsidRDefault="005C517F" w:rsidP="0084189F">
      <w:pPr>
        <w:spacing w:after="0" w:line="240" w:lineRule="auto"/>
        <w:jc w:val="both"/>
        <w:rPr>
          <w:rFonts w:cstheme="minorHAnsi"/>
          <w:sz w:val="20"/>
          <w:szCs w:val="20"/>
        </w:rPr>
      </w:pPr>
      <w:r w:rsidRPr="00183D1F">
        <w:rPr>
          <w:rFonts w:cstheme="minorHAnsi"/>
          <w:i/>
          <w:sz w:val="20"/>
          <w:szCs w:val="20"/>
        </w:rPr>
        <w:t>NOTE:</w:t>
      </w:r>
      <w:r w:rsidRPr="004800AE">
        <w:rPr>
          <w:rFonts w:cstheme="minorHAnsi"/>
          <w:sz w:val="20"/>
          <w:szCs w:val="20"/>
        </w:rPr>
        <w:t xml:space="preserve"> </w:t>
      </w:r>
      <w:r w:rsidR="00054C5A" w:rsidRPr="008B6FFB">
        <w:rPr>
          <w:rFonts w:cstheme="minorHAnsi"/>
          <w:sz w:val="20"/>
          <w:szCs w:val="20"/>
        </w:rPr>
        <w:t xml:space="preserve">In lieu of completing and submitting the paper-based form, the Bidder has the option to </w:t>
      </w:r>
      <w:r w:rsidR="00054C5A" w:rsidRPr="00391E2A">
        <w:rPr>
          <w:rFonts w:cstheme="minorHAnsi"/>
          <w:sz w:val="20"/>
          <w:szCs w:val="20"/>
        </w:rPr>
        <w:t xml:space="preserve">complete this certification online in </w:t>
      </w:r>
      <w:r w:rsidR="00054C5A" w:rsidRPr="00D518E2">
        <w:rPr>
          <w:rStyle w:val="IntenseEmphasis"/>
          <w:rFonts w:cstheme="minorHAnsi"/>
          <w:caps/>
          <w:color w:val="00B050"/>
          <w:sz w:val="20"/>
          <w:szCs w:val="20"/>
        </w:rPr>
        <w:t>NJ</w:t>
      </w:r>
      <w:r w:rsidR="00054C5A" w:rsidRPr="00D518E2">
        <w:rPr>
          <w:rStyle w:val="IntenseEmphasis"/>
          <w:rFonts w:cstheme="minorHAnsi"/>
          <w:caps/>
          <w:color w:val="0070C0"/>
          <w:sz w:val="20"/>
          <w:szCs w:val="20"/>
        </w:rPr>
        <w:t>START</w:t>
      </w:r>
      <w:r w:rsidR="00054C5A" w:rsidRPr="00183D1F">
        <w:rPr>
          <w:rFonts w:cstheme="minorHAnsi"/>
          <w:sz w:val="20"/>
          <w:szCs w:val="20"/>
        </w:rPr>
        <w:t xml:space="preserve"> on the “Terms and Categories” Tab.  </w:t>
      </w:r>
    </w:p>
    <w:p w14:paraId="0589D6FB" w14:textId="77777777" w:rsidR="00CF3A1B" w:rsidRPr="00B213C2" w:rsidRDefault="00CF3A1B" w:rsidP="0084189F">
      <w:pPr>
        <w:spacing w:after="0" w:line="240" w:lineRule="auto"/>
        <w:jc w:val="both"/>
        <w:rPr>
          <w:rFonts w:cstheme="minorHAnsi"/>
          <w:sz w:val="20"/>
          <w:szCs w:val="20"/>
        </w:rPr>
      </w:pPr>
    </w:p>
    <w:p w14:paraId="1409000D" w14:textId="77777777" w:rsidR="00FA2B12" w:rsidRPr="002D1BCE" w:rsidRDefault="00DE1DA2" w:rsidP="003C4F1B">
      <w:pPr>
        <w:pStyle w:val="Heading3"/>
        <w:rPr>
          <w:rFonts w:cstheme="minorHAnsi"/>
        </w:rPr>
      </w:pPr>
      <w:hyperlink r:id="rId52" w:history="1">
        <w:bookmarkStart w:id="81" w:name="_Toc149228466"/>
        <w:r w:rsidR="00FA2B12" w:rsidRPr="002D1BCE">
          <w:rPr>
            <w:rStyle w:val="Hyperlink"/>
            <w:rFonts w:cstheme="minorHAnsi"/>
          </w:rPr>
          <w:t>SERVICE PERFORMANCE WITHIN THE UNITED STATES</w:t>
        </w:r>
        <w:bookmarkEnd w:id="81"/>
      </w:hyperlink>
    </w:p>
    <w:p w14:paraId="3853B449" w14:textId="77777777" w:rsidR="00FA2B12" w:rsidRPr="002D1BCE" w:rsidRDefault="00FA2B12" w:rsidP="0084189F">
      <w:pPr>
        <w:spacing w:after="0" w:line="240" w:lineRule="auto"/>
        <w:jc w:val="both"/>
        <w:rPr>
          <w:rFonts w:cstheme="minorHAnsi"/>
          <w:sz w:val="20"/>
          <w:szCs w:val="20"/>
        </w:rPr>
      </w:pPr>
      <w:r w:rsidRPr="002D1BCE">
        <w:rPr>
          <w:rFonts w:cstheme="minorHAnsi"/>
          <w:sz w:val="20"/>
          <w:szCs w:val="20"/>
        </w:rPr>
        <w:t>The Bidder should submit a completed Source Disclosure Form. Pursuant to N.J.S.A. 52:34-13.2, all Contracts primarily for services shall be performed within the United States</w:t>
      </w:r>
      <w:r w:rsidR="00C35924" w:rsidRPr="002D1BCE">
        <w:rPr>
          <w:rFonts w:cstheme="minorHAnsi"/>
          <w:sz w:val="20"/>
          <w:szCs w:val="20"/>
        </w:rPr>
        <w:t>.</w:t>
      </w:r>
      <w:r w:rsidR="001C1C1B" w:rsidRPr="002D1BCE">
        <w:rPr>
          <w:rFonts w:cstheme="minorHAnsi"/>
          <w:sz w:val="20"/>
          <w:szCs w:val="20"/>
        </w:rPr>
        <w:t xml:space="preserve"> If a </w:t>
      </w:r>
      <w:r w:rsidR="001C1C1B" w:rsidRPr="002D1BCE">
        <w:rPr>
          <w:rFonts w:cstheme="minorHAnsi"/>
          <w:color w:val="000000" w:themeColor="text1"/>
          <w:sz w:val="20"/>
          <w:szCs w:val="20"/>
        </w:rPr>
        <w:t>Bidder</w:t>
      </w:r>
      <w:r w:rsidR="001C1C1B" w:rsidRPr="002D1BCE">
        <w:rPr>
          <w:rFonts w:cstheme="minorHAnsi"/>
          <w:sz w:val="20"/>
          <w:szCs w:val="20"/>
        </w:rPr>
        <w:t xml:space="preserve"> does not submit the form with the Quote, the </w:t>
      </w:r>
      <w:r w:rsidR="001C1C1B" w:rsidRPr="002D1BCE">
        <w:rPr>
          <w:rFonts w:cstheme="minorHAnsi"/>
          <w:color w:val="000000" w:themeColor="text1"/>
          <w:sz w:val="20"/>
          <w:szCs w:val="20"/>
        </w:rPr>
        <w:t>Bidder</w:t>
      </w:r>
      <w:r w:rsidR="001C1C1B" w:rsidRPr="002D1BCE">
        <w:rPr>
          <w:rFonts w:cstheme="minorHAnsi"/>
          <w:sz w:val="20"/>
          <w:szCs w:val="20"/>
        </w:rPr>
        <w:t xml:space="preserve"> must comply within seven (7) business days of the State’s request or the State may deem the Quote non-responsive.</w:t>
      </w:r>
      <w:r w:rsidR="001C1C1B" w:rsidRPr="002D1BCE" w:rsidDel="001C1C1B">
        <w:rPr>
          <w:rStyle w:val="CommentReference"/>
          <w:rFonts w:cstheme="minorHAnsi"/>
          <w:sz w:val="20"/>
          <w:szCs w:val="20"/>
        </w:rPr>
        <w:t xml:space="preserve"> </w:t>
      </w:r>
    </w:p>
    <w:p w14:paraId="7E382BE2" w14:textId="77777777" w:rsidR="00FA2B12" w:rsidRPr="004800AE" w:rsidRDefault="00FA2B12" w:rsidP="0084189F">
      <w:pPr>
        <w:spacing w:after="0" w:line="240" w:lineRule="auto"/>
        <w:jc w:val="both"/>
        <w:rPr>
          <w:rFonts w:cstheme="minorHAnsi"/>
          <w:sz w:val="20"/>
          <w:szCs w:val="20"/>
        </w:rPr>
      </w:pPr>
    </w:p>
    <w:p w14:paraId="4BF8755C" w14:textId="77777777" w:rsidR="00FA2B12" w:rsidRPr="00D518E2" w:rsidRDefault="00DE1DA2" w:rsidP="003C4F1B">
      <w:pPr>
        <w:pStyle w:val="Heading3"/>
        <w:rPr>
          <w:rFonts w:cstheme="minorHAnsi"/>
        </w:rPr>
      </w:pPr>
      <w:hyperlink r:id="rId53" w:history="1">
        <w:bookmarkStart w:id="82" w:name="_Toc149228467"/>
        <w:r w:rsidR="00FA2B12" w:rsidRPr="00391E2A">
          <w:rPr>
            <w:rStyle w:val="Hyperlink"/>
            <w:rFonts w:cstheme="minorHAnsi"/>
          </w:rPr>
          <w:t>CONFIDENTIALITY/COMMITMENT TO DEFEND</w:t>
        </w:r>
        <w:bookmarkEnd w:id="82"/>
      </w:hyperlink>
    </w:p>
    <w:p w14:paraId="15BB38CB" w14:textId="77777777" w:rsidR="00181733" w:rsidRPr="00B213C2" w:rsidRDefault="00181733" w:rsidP="00181733">
      <w:pPr>
        <w:spacing w:after="0" w:line="240" w:lineRule="auto"/>
        <w:jc w:val="both"/>
        <w:rPr>
          <w:rFonts w:cstheme="minorHAnsi"/>
          <w:sz w:val="20"/>
          <w:szCs w:val="20"/>
        </w:rPr>
      </w:pPr>
      <w:r w:rsidRPr="00183D1F">
        <w:rPr>
          <w:rFonts w:cstheme="minorHAnsi"/>
          <w:sz w:val="20"/>
          <w:szCs w:val="20"/>
        </w:rPr>
        <w:t>Pursuant to the New Jersey Open Public Records Act (OPRA), N.J.S.A. 47:1A-1 et seq</w:t>
      </w:r>
      <w:r w:rsidRPr="00183D1F">
        <w:rPr>
          <w:rFonts w:cstheme="minorHAnsi"/>
          <w:i/>
          <w:sz w:val="20"/>
          <w:szCs w:val="20"/>
        </w:rPr>
        <w:t>.</w:t>
      </w:r>
      <w:r w:rsidRPr="00183D1F">
        <w:rPr>
          <w:rFonts w:cstheme="minorHAnsi"/>
          <w:sz w:val="20"/>
          <w:szCs w:val="20"/>
        </w:rPr>
        <w:t xml:space="preserve">, or the common law right to know, Quotes can be released to the public in accordance with N.J.A.C. 17:12-1.2(b) and (c).  </w:t>
      </w:r>
    </w:p>
    <w:p w14:paraId="4A7E8C93" w14:textId="77777777" w:rsidR="00181733" w:rsidRPr="004800AE" w:rsidRDefault="00181733" w:rsidP="0084189F">
      <w:pPr>
        <w:spacing w:after="0" w:line="240" w:lineRule="auto"/>
        <w:jc w:val="both"/>
        <w:rPr>
          <w:rFonts w:cstheme="minorHAnsi"/>
          <w:sz w:val="20"/>
          <w:szCs w:val="20"/>
        </w:rPr>
      </w:pPr>
    </w:p>
    <w:p w14:paraId="73E3D285" w14:textId="77777777" w:rsidR="00FA2B12" w:rsidRPr="004800AE" w:rsidRDefault="00C35924" w:rsidP="0084189F">
      <w:pPr>
        <w:spacing w:after="0" w:line="240" w:lineRule="auto"/>
        <w:jc w:val="both"/>
        <w:rPr>
          <w:rFonts w:cstheme="minorHAnsi"/>
          <w:sz w:val="20"/>
          <w:szCs w:val="20"/>
        </w:rPr>
      </w:pPr>
      <w:r w:rsidRPr="004800AE">
        <w:rPr>
          <w:rFonts w:cstheme="minorHAnsi"/>
          <w:sz w:val="20"/>
          <w:szCs w:val="20"/>
        </w:rPr>
        <w:t xml:space="preserve">The </w:t>
      </w:r>
      <w:r w:rsidR="00FA2B12" w:rsidRPr="004800AE">
        <w:rPr>
          <w:rFonts w:cstheme="minorHAnsi"/>
          <w:sz w:val="20"/>
          <w:szCs w:val="20"/>
        </w:rPr>
        <w:t xml:space="preserve">Bidder should submit a completed and signed Confidentiality/Commitment to Defend Form with the Quote.  In the event that </w:t>
      </w:r>
      <w:r w:rsidR="00111B9C" w:rsidRPr="004800AE">
        <w:rPr>
          <w:rFonts w:cstheme="minorHAnsi"/>
          <w:sz w:val="20"/>
          <w:szCs w:val="20"/>
        </w:rPr>
        <w:t xml:space="preserve">the </w:t>
      </w:r>
      <w:r w:rsidR="00FA2B12" w:rsidRPr="004800AE">
        <w:rPr>
          <w:rFonts w:cstheme="minorHAnsi"/>
          <w:sz w:val="20"/>
          <w:szCs w:val="20"/>
        </w:rPr>
        <w:t>Bidder does not submit the Confidentiality form with the Quote, the State reserves the right to request that the Bidder submit the form after Quote submission.</w:t>
      </w:r>
    </w:p>
    <w:p w14:paraId="06102078" w14:textId="77777777" w:rsidR="00FE7D8D" w:rsidRPr="008B6FFB" w:rsidRDefault="00FE7D8D" w:rsidP="0084189F">
      <w:pPr>
        <w:spacing w:after="0" w:line="240" w:lineRule="auto"/>
        <w:jc w:val="both"/>
        <w:rPr>
          <w:rFonts w:cstheme="minorHAnsi"/>
          <w:sz w:val="20"/>
          <w:szCs w:val="20"/>
        </w:rPr>
      </w:pPr>
    </w:p>
    <w:p w14:paraId="33BA61A7" w14:textId="77777777" w:rsidR="00FE7D8D" w:rsidRPr="002D1BCE" w:rsidRDefault="00FE7D8D" w:rsidP="0084189F">
      <w:pPr>
        <w:spacing w:after="0" w:line="240" w:lineRule="auto"/>
        <w:jc w:val="both"/>
        <w:rPr>
          <w:rFonts w:cstheme="minorHAnsi"/>
          <w:sz w:val="20"/>
          <w:szCs w:val="20"/>
        </w:rPr>
      </w:pPr>
      <w:r w:rsidRPr="00391E2A">
        <w:rPr>
          <w:rFonts w:cstheme="minorHAnsi"/>
          <w:sz w:val="20"/>
          <w:szCs w:val="20"/>
        </w:rPr>
        <w:t xml:space="preserve">After the opening of sealed Quotes, all information submitted by a </w:t>
      </w:r>
      <w:r w:rsidRPr="00D518E2">
        <w:rPr>
          <w:rFonts w:cstheme="minorHAnsi"/>
          <w:sz w:val="20"/>
          <w:szCs w:val="20"/>
        </w:rPr>
        <w:t xml:space="preserve">Bidder in response to a Bid Solicitation is considered public information notwithstanding any disclaimers to the contrary submitted by a </w:t>
      </w:r>
      <w:r w:rsidRPr="00183D1F">
        <w:rPr>
          <w:rFonts w:cstheme="minorHAnsi"/>
          <w:sz w:val="20"/>
          <w:szCs w:val="20"/>
        </w:rPr>
        <w:t xml:space="preserve">Bidder.  Proprietary, financial, security and confidential information may be exempt from public disclosure by OPRA and/or the common law when the </w:t>
      </w:r>
      <w:r w:rsidRPr="00B213C2">
        <w:rPr>
          <w:rFonts w:cstheme="minorHAnsi"/>
          <w:sz w:val="20"/>
          <w:szCs w:val="20"/>
        </w:rPr>
        <w:t>Bidder</w:t>
      </w:r>
      <w:r w:rsidR="00797656" w:rsidRPr="00D901A9">
        <w:rPr>
          <w:rFonts w:cstheme="minorHAnsi"/>
          <w:sz w:val="20"/>
          <w:szCs w:val="20"/>
        </w:rPr>
        <w:t xml:space="preserve"> </w:t>
      </w:r>
      <w:r w:rsidR="00797656" w:rsidRPr="002D1BCE">
        <w:rPr>
          <w:rFonts w:cstheme="minorHAnsi"/>
          <w:sz w:val="20"/>
          <w:szCs w:val="20"/>
        </w:rPr>
        <w:t>has a</w:t>
      </w:r>
      <w:r w:rsidR="00397347" w:rsidRPr="002D1BCE">
        <w:rPr>
          <w:rFonts w:cstheme="minorHAnsi"/>
          <w:sz w:val="20"/>
          <w:szCs w:val="20"/>
        </w:rPr>
        <w:t xml:space="preserve"> good faith,</w:t>
      </w:r>
      <w:r w:rsidR="00797656" w:rsidRPr="002D1BCE">
        <w:rPr>
          <w:rFonts w:cstheme="minorHAnsi"/>
          <w:sz w:val="20"/>
          <w:szCs w:val="20"/>
        </w:rPr>
        <w:t xml:space="preserve"> </w:t>
      </w:r>
      <w:r w:rsidRPr="002D1BCE">
        <w:rPr>
          <w:rFonts w:cstheme="minorHAnsi"/>
          <w:sz w:val="20"/>
          <w:szCs w:val="20"/>
        </w:rPr>
        <w:t xml:space="preserve">legal/factual basis for such assertion. </w:t>
      </w:r>
    </w:p>
    <w:p w14:paraId="10411724" w14:textId="77777777" w:rsidR="00FE7D8D" w:rsidRPr="002D1BCE" w:rsidRDefault="00FE7D8D" w:rsidP="0084189F">
      <w:pPr>
        <w:spacing w:after="0" w:line="240" w:lineRule="auto"/>
        <w:jc w:val="both"/>
        <w:rPr>
          <w:rFonts w:cstheme="minorHAnsi"/>
          <w:sz w:val="20"/>
          <w:szCs w:val="20"/>
        </w:rPr>
      </w:pPr>
    </w:p>
    <w:p w14:paraId="2C2180E5" w14:textId="77777777" w:rsidR="00FE7D8D" w:rsidRPr="002D1BCE" w:rsidRDefault="00FE7D8D" w:rsidP="0084189F">
      <w:pPr>
        <w:spacing w:after="0" w:line="240" w:lineRule="auto"/>
        <w:jc w:val="both"/>
        <w:rPr>
          <w:rFonts w:cstheme="minorHAnsi"/>
          <w:sz w:val="20"/>
          <w:szCs w:val="20"/>
        </w:rPr>
      </w:pPr>
      <w:r w:rsidRPr="002D1BCE">
        <w:rPr>
          <w:rFonts w:cstheme="minorHAnsi"/>
          <w:sz w:val="20"/>
          <w:szCs w:val="20"/>
        </w:rPr>
        <w:t xml:space="preserve">When the Bid Solicitation contains a negotiation component, the Quote will not be subject to public disclosure until a notice of intent to award a Contract is announced. </w:t>
      </w:r>
    </w:p>
    <w:p w14:paraId="1C5A893E" w14:textId="77777777" w:rsidR="00FE7D8D" w:rsidRPr="002D1BCE" w:rsidRDefault="00FE7D8D" w:rsidP="0084189F">
      <w:pPr>
        <w:spacing w:after="0" w:line="240" w:lineRule="auto"/>
        <w:jc w:val="both"/>
        <w:rPr>
          <w:rFonts w:cstheme="minorHAnsi"/>
          <w:sz w:val="20"/>
          <w:szCs w:val="20"/>
        </w:rPr>
      </w:pPr>
    </w:p>
    <w:p w14:paraId="584FBDE7" w14:textId="77777777" w:rsidR="00FE7D8D" w:rsidRPr="002D1BCE" w:rsidRDefault="00FE7D8D" w:rsidP="0084189F">
      <w:pPr>
        <w:spacing w:after="0" w:line="240" w:lineRule="auto"/>
        <w:jc w:val="both"/>
        <w:rPr>
          <w:rFonts w:cstheme="minorHAnsi"/>
          <w:sz w:val="20"/>
          <w:szCs w:val="20"/>
        </w:rPr>
      </w:pPr>
      <w:r w:rsidRPr="002D1BCE">
        <w:rPr>
          <w:rFonts w:cstheme="minorHAnsi"/>
          <w:sz w:val="20"/>
          <w:szCs w:val="20"/>
        </w:rPr>
        <w:t xml:space="preserve">As part of its Quote, a Bidder may request that portions of the Quote be exempt from public disclosure under OPRA and/or the common law. </w:t>
      </w:r>
      <w:r w:rsidR="00111B9C" w:rsidRPr="002D1BCE">
        <w:rPr>
          <w:rFonts w:cstheme="minorHAnsi"/>
          <w:sz w:val="20"/>
          <w:szCs w:val="20"/>
        </w:rPr>
        <w:t xml:space="preserve">The </w:t>
      </w:r>
      <w:r w:rsidRPr="002D1BCE">
        <w:rPr>
          <w:rFonts w:cstheme="minorHAnsi"/>
          <w:sz w:val="20"/>
          <w:szCs w:val="20"/>
        </w:rPr>
        <w:t>Bidder must provide a detailed statement clearly identifying those sections of the Quote that it claims are exempt from production, and the legal and factual basis that supports said exemption(s) as a matter of law.  The State will not honor any attempts by a Bidder to designate its price sheet, price list/catalog, and/or the entire Quote as proprietary</w:t>
      </w:r>
      <w:r w:rsidR="00F57B0E" w:rsidRPr="002D1BCE">
        <w:rPr>
          <w:rFonts w:cstheme="minorHAnsi"/>
          <w:sz w:val="20"/>
          <w:szCs w:val="20"/>
        </w:rPr>
        <w:t xml:space="preserve"> and/or</w:t>
      </w:r>
      <w:r w:rsidRPr="002D1BCE">
        <w:rPr>
          <w:rFonts w:cstheme="minorHAnsi"/>
          <w:sz w:val="20"/>
          <w:szCs w:val="20"/>
        </w:rPr>
        <w:t xml:space="preserve"> confidential</w:t>
      </w:r>
      <w:r w:rsidR="00F57B0E" w:rsidRPr="002D1BCE">
        <w:rPr>
          <w:rFonts w:cstheme="minorHAnsi"/>
          <w:sz w:val="20"/>
          <w:szCs w:val="20"/>
        </w:rPr>
        <w:t>,</w:t>
      </w:r>
      <w:r w:rsidRPr="002D1BCE">
        <w:rPr>
          <w:rFonts w:cstheme="minorHAnsi"/>
          <w:sz w:val="20"/>
          <w:szCs w:val="20"/>
        </w:rPr>
        <w:t xml:space="preserve"> and/or to claim copyright protection for its entire Quote.</w:t>
      </w:r>
      <w:r w:rsidR="00702F47" w:rsidRPr="002D1BCE">
        <w:rPr>
          <w:rFonts w:cstheme="minorHAnsi"/>
          <w:sz w:val="20"/>
          <w:szCs w:val="20"/>
        </w:rPr>
        <w:t xml:space="preserve">  If the State does not agree with a Bidder’s designation of proprietary and/or confidential information, the </w:t>
      </w:r>
      <w:r w:rsidR="00AC4999" w:rsidRPr="002D1BCE">
        <w:rPr>
          <w:rFonts w:cstheme="minorHAnsi"/>
          <w:sz w:val="20"/>
          <w:szCs w:val="20"/>
        </w:rPr>
        <w:t>S</w:t>
      </w:r>
      <w:r w:rsidR="00702F47" w:rsidRPr="002D1BCE">
        <w:rPr>
          <w:rFonts w:cstheme="minorHAnsi"/>
          <w:sz w:val="20"/>
          <w:szCs w:val="20"/>
        </w:rPr>
        <w:t>tate</w:t>
      </w:r>
      <w:r w:rsidR="00AC4999" w:rsidRPr="002D1BCE">
        <w:rPr>
          <w:rFonts w:cstheme="minorHAnsi"/>
          <w:sz w:val="20"/>
          <w:szCs w:val="20"/>
        </w:rPr>
        <w:t xml:space="preserve"> will use commercially reasonable efforts to advise the Bidder. Copyright law does not prohibit access to a record which is otherwise available under OPRA.</w:t>
      </w:r>
    </w:p>
    <w:p w14:paraId="06353178" w14:textId="77777777" w:rsidR="00FE7D8D" w:rsidRPr="002D1BCE" w:rsidRDefault="00FE7D8D" w:rsidP="0084189F">
      <w:pPr>
        <w:spacing w:after="0" w:line="240" w:lineRule="auto"/>
        <w:jc w:val="both"/>
        <w:rPr>
          <w:rFonts w:cstheme="minorHAnsi"/>
          <w:sz w:val="20"/>
          <w:szCs w:val="20"/>
        </w:rPr>
      </w:pPr>
    </w:p>
    <w:p w14:paraId="41B7874F" w14:textId="77777777" w:rsidR="00FE7D8D" w:rsidRPr="002D1BCE"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rFonts w:cstheme="minorHAnsi"/>
          <w:sz w:val="20"/>
          <w:szCs w:val="20"/>
        </w:rPr>
      </w:pPr>
      <w:r w:rsidRPr="002D1BCE">
        <w:rPr>
          <w:rFonts w:cstheme="minorHAnsi"/>
          <w:sz w:val="20"/>
          <w:szCs w:val="20"/>
        </w:rPr>
        <w:t xml:space="preserve">The State reserves the right to make the determination as to what </w:t>
      </w:r>
      <w:r w:rsidR="00AC4999" w:rsidRPr="002D1BCE">
        <w:rPr>
          <w:rFonts w:cstheme="minorHAnsi"/>
          <w:sz w:val="20"/>
          <w:szCs w:val="20"/>
        </w:rPr>
        <w:t>to disclose in response to</w:t>
      </w:r>
      <w:r w:rsidR="00702F47" w:rsidRPr="002D1BCE">
        <w:rPr>
          <w:rFonts w:cstheme="minorHAnsi"/>
          <w:sz w:val="20"/>
          <w:szCs w:val="20"/>
        </w:rPr>
        <w:t xml:space="preserve"> an OPRA request</w:t>
      </w:r>
      <w:r w:rsidRPr="002D1BCE">
        <w:rPr>
          <w:rFonts w:cstheme="minorHAnsi"/>
          <w:sz w:val="20"/>
          <w:szCs w:val="20"/>
        </w:rPr>
        <w:t>.  Any information</w:t>
      </w:r>
      <w:r w:rsidR="00AC4999" w:rsidRPr="002D1BCE">
        <w:rPr>
          <w:rFonts w:cstheme="minorHAnsi"/>
          <w:sz w:val="20"/>
          <w:szCs w:val="20"/>
        </w:rPr>
        <w:t xml:space="preserve"> that the State determines to be exempt from disclosure under OPRA</w:t>
      </w:r>
      <w:r w:rsidRPr="002D1BCE">
        <w:rPr>
          <w:rFonts w:cstheme="minorHAnsi"/>
          <w:sz w:val="20"/>
          <w:szCs w:val="20"/>
        </w:rPr>
        <w:t xml:space="preserve"> will be redacted.  </w:t>
      </w:r>
    </w:p>
    <w:p w14:paraId="38CEBCD0" w14:textId="77777777" w:rsidR="00FE7D8D" w:rsidRPr="002D1BCE" w:rsidRDefault="00FE7D8D" w:rsidP="0084189F">
      <w:pPr>
        <w:spacing w:after="0" w:line="240" w:lineRule="auto"/>
        <w:jc w:val="both"/>
        <w:rPr>
          <w:rFonts w:cstheme="minorHAnsi"/>
          <w:sz w:val="20"/>
          <w:szCs w:val="20"/>
        </w:rPr>
      </w:pPr>
    </w:p>
    <w:p w14:paraId="6E2E4C9B" w14:textId="77777777" w:rsidR="00FE7D8D" w:rsidRPr="002D1BCE" w:rsidRDefault="00FE7D8D" w:rsidP="0084189F">
      <w:pPr>
        <w:spacing w:after="0" w:line="240" w:lineRule="auto"/>
        <w:jc w:val="both"/>
        <w:rPr>
          <w:rFonts w:cstheme="minorHAnsi"/>
          <w:color w:val="1F497D"/>
          <w:sz w:val="20"/>
          <w:szCs w:val="20"/>
        </w:rPr>
      </w:pPr>
      <w:r w:rsidRPr="002D1BCE">
        <w:rPr>
          <w:rFonts w:cstheme="minorHAnsi"/>
          <w:sz w:val="20"/>
          <w:szCs w:val="20"/>
        </w:rPr>
        <w:t>In the event of any challenge to the Bidder’s assertion of confidentiality</w:t>
      </w:r>
      <w:r w:rsidR="00AC4999" w:rsidRPr="002D1BCE">
        <w:rPr>
          <w:rFonts w:cstheme="minorHAnsi"/>
          <w:sz w:val="20"/>
          <w:szCs w:val="20"/>
        </w:rPr>
        <w:t xml:space="preserve"> that is contrary to the State’s determination of confidentiality</w:t>
      </w:r>
      <w:r w:rsidRPr="002D1BCE">
        <w:rPr>
          <w:rFonts w:cstheme="minorHAnsi"/>
          <w:sz w:val="20"/>
          <w:szCs w:val="20"/>
        </w:rPr>
        <w:t xml:space="preserve">, the Bidder shall be solely responsible for defending its designation, but in doing so, all costs and expenses associated therewith shall be the responsibility of the Bidder. The State assumes no such responsibility or liability.  </w:t>
      </w:r>
    </w:p>
    <w:p w14:paraId="013DB65F" w14:textId="77777777" w:rsidR="00FE7D8D" w:rsidRPr="002D1BCE" w:rsidRDefault="00FE7D8D" w:rsidP="0084189F">
      <w:pPr>
        <w:spacing w:after="0" w:line="240" w:lineRule="auto"/>
        <w:jc w:val="both"/>
        <w:rPr>
          <w:rFonts w:cstheme="minorHAnsi"/>
          <w:sz w:val="20"/>
          <w:szCs w:val="20"/>
        </w:rPr>
      </w:pPr>
    </w:p>
    <w:p w14:paraId="378A08E5" w14:textId="77777777" w:rsidR="00FE7D8D" w:rsidRPr="002D1BCE" w:rsidRDefault="00FE7D8D" w:rsidP="0084189F">
      <w:pPr>
        <w:spacing w:after="0" w:line="240" w:lineRule="auto"/>
        <w:jc w:val="both"/>
        <w:rPr>
          <w:rFonts w:cstheme="minorHAnsi"/>
          <w:sz w:val="20"/>
          <w:szCs w:val="20"/>
        </w:rPr>
      </w:pPr>
      <w:r w:rsidRPr="002D1BCE">
        <w:rPr>
          <w:rFonts w:cstheme="minorHAnsi"/>
          <w:sz w:val="20"/>
          <w:szCs w:val="20"/>
        </w:rPr>
        <w:t>In order not to delay consideration of the Quote or the State’s response to a request for documents, the State requires that Bidder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583FD61" w14:textId="77777777" w:rsidR="007E5C92" w:rsidRPr="002D1BCE" w:rsidRDefault="007E5C92" w:rsidP="0084189F">
      <w:pPr>
        <w:spacing w:after="0" w:line="240" w:lineRule="auto"/>
        <w:rPr>
          <w:rFonts w:cstheme="minorHAnsi"/>
          <w:b/>
          <w:sz w:val="20"/>
          <w:szCs w:val="20"/>
        </w:rPr>
      </w:pPr>
    </w:p>
    <w:p w14:paraId="739C3C6A" w14:textId="77777777" w:rsidR="00F944FD" w:rsidRPr="002D1BCE" w:rsidRDefault="00DE1DA2" w:rsidP="003C4F1B">
      <w:pPr>
        <w:pStyle w:val="Heading3"/>
        <w:rPr>
          <w:rFonts w:cstheme="minorHAnsi"/>
        </w:rPr>
      </w:pPr>
      <w:hyperlink r:id="rId54" w:history="1">
        <w:bookmarkStart w:id="83" w:name="_Toc149228468"/>
        <w:r w:rsidR="00F944FD" w:rsidRPr="002D1BCE">
          <w:rPr>
            <w:rStyle w:val="Hyperlink"/>
            <w:rFonts w:cstheme="minorHAnsi"/>
          </w:rPr>
          <w:t>SUBCONTRACTOR UTILIZATION PLAN</w:t>
        </w:r>
        <w:bookmarkEnd w:id="83"/>
      </w:hyperlink>
    </w:p>
    <w:p w14:paraId="4BC6A7F7" w14:textId="77777777" w:rsidR="00F944FD" w:rsidRPr="004800AE" w:rsidRDefault="00F944FD" w:rsidP="0084189F">
      <w:pPr>
        <w:spacing w:after="0" w:line="240" w:lineRule="auto"/>
        <w:jc w:val="both"/>
        <w:rPr>
          <w:rFonts w:eastAsia="MS Mincho" w:cstheme="minorHAnsi"/>
          <w:sz w:val="20"/>
          <w:szCs w:val="20"/>
        </w:rPr>
      </w:pPr>
      <w:r w:rsidRPr="004800AE">
        <w:rPr>
          <w:rFonts w:cstheme="minorHAnsi"/>
          <w:sz w:val="20"/>
          <w:szCs w:val="20"/>
        </w:rPr>
        <w:t>Bidders intending to use Subcontractor</w:t>
      </w:r>
      <w:r w:rsidR="003A4B84" w:rsidRPr="004800AE">
        <w:rPr>
          <w:rFonts w:cstheme="minorHAnsi"/>
          <w:sz w:val="20"/>
          <w:szCs w:val="20"/>
        </w:rPr>
        <w:t>(s)</w:t>
      </w:r>
      <w:r w:rsidRPr="004800AE">
        <w:rPr>
          <w:rFonts w:cstheme="minorHAnsi"/>
          <w:sz w:val="20"/>
          <w:szCs w:val="20"/>
        </w:rPr>
        <w:t xml:space="preserve"> </w:t>
      </w:r>
      <w:r w:rsidR="00757621" w:rsidRPr="004800AE">
        <w:rPr>
          <w:rFonts w:cstheme="minorHAnsi"/>
          <w:sz w:val="20"/>
          <w:szCs w:val="20"/>
        </w:rPr>
        <w:t xml:space="preserve">shall list </w:t>
      </w:r>
      <w:r w:rsidR="003A4B84" w:rsidRPr="004800AE">
        <w:rPr>
          <w:rFonts w:cstheme="minorHAnsi"/>
          <w:sz w:val="20"/>
          <w:szCs w:val="20"/>
        </w:rPr>
        <w:t>all</w:t>
      </w:r>
      <w:r w:rsidR="00757621" w:rsidRPr="004800AE">
        <w:rPr>
          <w:rFonts w:cstheme="minorHAnsi"/>
          <w:sz w:val="20"/>
          <w:szCs w:val="20"/>
        </w:rPr>
        <w:t xml:space="preserve"> subcontractors on the</w:t>
      </w:r>
      <w:r w:rsidR="003A4B84" w:rsidRPr="004800AE">
        <w:rPr>
          <w:rFonts w:cstheme="minorHAnsi"/>
          <w:sz w:val="20"/>
          <w:szCs w:val="20"/>
        </w:rPr>
        <w:t xml:space="preserve"> Subcontractor Utilization Plan form or may list the Subcontractor(s) on the</w:t>
      </w:r>
      <w:r w:rsidR="00757621" w:rsidRPr="004800AE">
        <w:rPr>
          <w:rFonts w:cstheme="minorHAnsi"/>
          <w:sz w:val="20"/>
          <w:szCs w:val="20"/>
        </w:rPr>
        <w:t xml:space="preserve"> “Subcontractor” Tab</w:t>
      </w:r>
      <w:r w:rsidR="003A4B84" w:rsidRPr="004800AE">
        <w:rPr>
          <w:rFonts w:cstheme="minorHAnsi"/>
          <w:sz w:val="20"/>
          <w:szCs w:val="20"/>
        </w:rPr>
        <w:t xml:space="preserve"> in</w:t>
      </w:r>
      <w:r w:rsidR="00757621" w:rsidRPr="004800AE">
        <w:rPr>
          <w:rFonts w:cstheme="minorHAnsi"/>
          <w:sz w:val="20"/>
          <w:szCs w:val="20"/>
        </w:rPr>
        <w:t xml:space="preserve"> </w:t>
      </w:r>
      <w:r w:rsidR="00757621" w:rsidRPr="004800AE">
        <w:rPr>
          <w:rStyle w:val="IntenseEmphasis"/>
          <w:rFonts w:cstheme="minorHAnsi"/>
          <w:color w:val="00B050"/>
          <w:sz w:val="20"/>
          <w:szCs w:val="20"/>
        </w:rPr>
        <w:t>NJ</w:t>
      </w:r>
      <w:r w:rsidR="00757621" w:rsidRPr="004800AE">
        <w:rPr>
          <w:rStyle w:val="IntenseEmphasis"/>
          <w:rFonts w:cstheme="minorHAnsi"/>
          <w:color w:val="0070C0"/>
          <w:sz w:val="20"/>
          <w:szCs w:val="20"/>
        </w:rPr>
        <w:t>START</w:t>
      </w:r>
      <w:r w:rsidRPr="004800AE">
        <w:rPr>
          <w:rFonts w:cstheme="minorHAnsi"/>
          <w:sz w:val="20"/>
          <w:szCs w:val="20"/>
        </w:rPr>
        <w:t xml:space="preserve">. </w:t>
      </w:r>
    </w:p>
    <w:p w14:paraId="1F269981" w14:textId="77777777" w:rsidR="00757621" w:rsidRPr="008B6FFB" w:rsidRDefault="00757621" w:rsidP="0084189F">
      <w:pPr>
        <w:spacing w:after="0" w:line="240" w:lineRule="auto"/>
        <w:jc w:val="both"/>
        <w:rPr>
          <w:rFonts w:eastAsia="MS Mincho" w:cstheme="minorHAnsi"/>
          <w:sz w:val="20"/>
          <w:szCs w:val="20"/>
        </w:rPr>
      </w:pPr>
    </w:p>
    <w:p w14:paraId="26DBBD7C" w14:textId="77777777" w:rsidR="00F944FD" w:rsidRPr="002D1BCE" w:rsidRDefault="00F944FD" w:rsidP="0084189F">
      <w:pPr>
        <w:spacing w:after="0" w:line="240" w:lineRule="auto"/>
        <w:jc w:val="both"/>
        <w:rPr>
          <w:rFonts w:eastAsia="MS Mincho" w:cstheme="minorHAnsi"/>
          <w:sz w:val="20"/>
          <w:szCs w:val="20"/>
        </w:rPr>
      </w:pPr>
      <w:r w:rsidRPr="00391E2A">
        <w:rPr>
          <w:rFonts w:eastAsia="MS Mincho" w:cstheme="minorHAnsi"/>
          <w:sz w:val="20"/>
          <w:szCs w:val="20"/>
        </w:rPr>
        <w:t xml:space="preserve">For a Quote that does NOT include the use of any Subcontractors, the </w:t>
      </w:r>
      <w:r w:rsidRPr="00D518E2">
        <w:rPr>
          <w:rFonts w:cstheme="minorHAnsi"/>
          <w:color w:val="000000"/>
          <w:sz w:val="20"/>
          <w:szCs w:val="20"/>
        </w:rPr>
        <w:t>Bidder</w:t>
      </w:r>
      <w:r w:rsidRPr="00D518E2">
        <w:rPr>
          <w:rFonts w:eastAsia="MS Mincho" w:cstheme="minorHAnsi"/>
          <w:sz w:val="20"/>
          <w:szCs w:val="20"/>
        </w:rPr>
        <w:t xml:space="preserve"> is automatically certifying that</w:t>
      </w:r>
      <w:r w:rsidR="00F57B0E" w:rsidRPr="00183D1F">
        <w:rPr>
          <w:rFonts w:eastAsia="MS Mincho" w:cstheme="minorHAnsi"/>
          <w:sz w:val="20"/>
          <w:szCs w:val="20"/>
        </w:rPr>
        <w:t>,</w:t>
      </w:r>
      <w:r w:rsidRPr="00183D1F">
        <w:rPr>
          <w:rFonts w:eastAsia="MS Mincho" w:cstheme="minorHAnsi"/>
          <w:sz w:val="20"/>
          <w:szCs w:val="20"/>
        </w:rPr>
        <w:t xml:space="preserve"> if </w:t>
      </w:r>
      <w:r w:rsidR="00F57B0E" w:rsidRPr="00B213C2">
        <w:rPr>
          <w:rFonts w:eastAsia="MS Mincho" w:cstheme="minorHAnsi"/>
          <w:sz w:val="20"/>
          <w:szCs w:val="20"/>
        </w:rPr>
        <w:t xml:space="preserve">selected for an award, </w:t>
      </w:r>
      <w:r w:rsidRPr="00D901A9">
        <w:rPr>
          <w:rFonts w:eastAsia="MS Mincho" w:cstheme="minorHAnsi"/>
          <w:sz w:val="20"/>
          <w:szCs w:val="20"/>
        </w:rPr>
        <w:t>the Bidder will be performin</w:t>
      </w:r>
      <w:r w:rsidRPr="002D1BCE">
        <w:rPr>
          <w:rFonts w:eastAsia="MS Mincho" w:cstheme="minorHAnsi"/>
          <w:sz w:val="20"/>
          <w:szCs w:val="20"/>
        </w:rPr>
        <w:t xml:space="preserve">g all work required by the Contract. </w:t>
      </w:r>
    </w:p>
    <w:p w14:paraId="57010CCC" w14:textId="77777777" w:rsidR="006F1C4F" w:rsidRPr="002D1BCE" w:rsidRDefault="006F1C4F" w:rsidP="0084189F">
      <w:pPr>
        <w:spacing w:after="0" w:line="240" w:lineRule="auto"/>
        <w:jc w:val="both"/>
        <w:rPr>
          <w:rFonts w:eastAsia="MS Mincho" w:cstheme="minorHAnsi"/>
          <w:sz w:val="20"/>
          <w:szCs w:val="20"/>
        </w:rPr>
      </w:pPr>
    </w:p>
    <w:p w14:paraId="5E54C446" w14:textId="537EDA42" w:rsidR="00CF2795" w:rsidRPr="002D1BCE" w:rsidRDefault="00BD4160" w:rsidP="00757621">
      <w:pPr>
        <w:pStyle w:val="BodyText"/>
        <w:spacing w:after="0" w:line="240" w:lineRule="auto"/>
        <w:jc w:val="both"/>
        <w:rPr>
          <w:rFonts w:cstheme="minorHAnsi"/>
          <w:sz w:val="20"/>
          <w:szCs w:val="20"/>
        </w:rPr>
      </w:pPr>
      <w:r w:rsidRPr="002D1BCE">
        <w:rPr>
          <w:rFonts w:cstheme="minorHAnsi"/>
          <w:sz w:val="20"/>
          <w:szCs w:val="20"/>
        </w:rPr>
        <w:lastRenderedPageBreak/>
        <w:t xml:space="preserve">If it becomes necessary for the Contractor to substitute a Subcontractor, add a Subcontractor, or substitute its own </w:t>
      </w:r>
      <w:r w:rsidR="002C15EE" w:rsidRPr="002D1BCE">
        <w:rPr>
          <w:rFonts w:cstheme="minorHAnsi"/>
          <w:sz w:val="20"/>
          <w:szCs w:val="20"/>
        </w:rPr>
        <w:t>personnel</w:t>
      </w:r>
      <w:r w:rsidRPr="002D1BCE">
        <w:rPr>
          <w:rFonts w:cstheme="minorHAnsi"/>
          <w:sz w:val="20"/>
          <w:szCs w:val="20"/>
        </w:rPr>
        <w:t xml:space="preserve"> for a Subcontractor, the Contractor will identify the proposed new Subcontractor or </w:t>
      </w:r>
      <w:r w:rsidR="002C15EE" w:rsidRPr="002D1BCE">
        <w:rPr>
          <w:rFonts w:cstheme="minorHAnsi"/>
          <w:sz w:val="20"/>
          <w:szCs w:val="20"/>
        </w:rPr>
        <w:t>personnel</w:t>
      </w:r>
      <w:r w:rsidRPr="002D1BCE">
        <w:rPr>
          <w:rFonts w:cstheme="minorHAnsi"/>
          <w:sz w:val="20"/>
          <w:szCs w:val="20"/>
        </w:rPr>
        <w:t xml:space="preserve"> member(s) and the work to be performed</w:t>
      </w:r>
      <w:r w:rsidR="002E5950" w:rsidRPr="002D1BCE">
        <w:rPr>
          <w:rFonts w:cstheme="minorHAnsi"/>
          <w:sz w:val="20"/>
          <w:szCs w:val="20"/>
        </w:rPr>
        <w:t>.</w:t>
      </w:r>
      <w:r w:rsidR="006F1C4F" w:rsidRPr="002D1BCE">
        <w:rPr>
          <w:rFonts w:eastAsia="MS Mincho" w:cstheme="minorHAnsi"/>
          <w:sz w:val="20"/>
          <w:szCs w:val="20"/>
        </w:rPr>
        <w:t xml:space="preserve">  </w:t>
      </w:r>
      <w:r w:rsidR="00F944FD" w:rsidRPr="002D1BCE">
        <w:rPr>
          <w:rFonts w:cstheme="minorHAnsi"/>
          <w:sz w:val="20"/>
          <w:szCs w:val="20"/>
        </w:rPr>
        <w:t xml:space="preserve">The Contractor shall forward a written request to substitute or add a Subcontractor or to substitute its own </w:t>
      </w:r>
      <w:r w:rsidR="002C15EE" w:rsidRPr="002D1BCE">
        <w:rPr>
          <w:rFonts w:cstheme="minorHAnsi"/>
          <w:sz w:val="20"/>
          <w:szCs w:val="20"/>
        </w:rPr>
        <w:t>personnel</w:t>
      </w:r>
      <w:r w:rsidR="00F944FD" w:rsidRPr="002D1BCE">
        <w:rPr>
          <w:rFonts w:cstheme="minorHAnsi"/>
          <w:sz w:val="20"/>
          <w:szCs w:val="20"/>
        </w:rPr>
        <w:t xml:space="preserve"> for a Subcontractor to the State Contract Manager for consideration.  </w:t>
      </w:r>
      <w:r w:rsidR="006F1C4F" w:rsidRPr="002D1BCE">
        <w:rPr>
          <w:rFonts w:cstheme="minorHAnsi"/>
          <w:sz w:val="20"/>
          <w:szCs w:val="20"/>
        </w:rPr>
        <w:t xml:space="preserve">  The Contractor must provide</w:t>
      </w:r>
      <w:r w:rsidR="002E5950" w:rsidRPr="002D1BCE">
        <w:rPr>
          <w:rFonts w:cstheme="minorHAnsi"/>
          <w:sz w:val="20"/>
          <w:szCs w:val="20"/>
        </w:rPr>
        <w:t xml:space="preserve"> a completed </w:t>
      </w:r>
      <w:r w:rsidR="002E5950" w:rsidRPr="002D1BCE">
        <w:rPr>
          <w:rFonts w:eastAsia="MS Mincho" w:cstheme="minorHAnsi"/>
          <w:sz w:val="20"/>
          <w:szCs w:val="20"/>
        </w:rPr>
        <w:t>Subcontractor Utilization Plan, a</w:t>
      </w:r>
      <w:r w:rsidR="006F1C4F" w:rsidRPr="002D1BCE">
        <w:rPr>
          <w:rFonts w:cstheme="minorHAnsi"/>
          <w:sz w:val="20"/>
          <w:szCs w:val="20"/>
        </w:rPr>
        <w:t xml:space="preserve"> detailed justification documenting the necessity for the substitution or addition</w:t>
      </w:r>
      <w:r w:rsidR="002E5950" w:rsidRPr="002D1BCE">
        <w:rPr>
          <w:rFonts w:cstheme="minorHAnsi"/>
          <w:sz w:val="20"/>
          <w:szCs w:val="20"/>
        </w:rPr>
        <w:t xml:space="preserve">, and </w:t>
      </w:r>
      <w:r w:rsidR="00146BD7" w:rsidRPr="002D1BCE">
        <w:rPr>
          <w:rFonts w:cstheme="minorHAnsi"/>
          <w:sz w:val="20"/>
          <w:szCs w:val="20"/>
        </w:rPr>
        <w:t>resumes</w:t>
      </w:r>
      <w:r w:rsidR="006F1C4F" w:rsidRPr="002D1BCE">
        <w:rPr>
          <w:rFonts w:cstheme="minorHAnsi"/>
          <w:sz w:val="20"/>
          <w:szCs w:val="20"/>
        </w:rPr>
        <w:t xml:space="preserve"> of its proposed replacement </w:t>
      </w:r>
      <w:r w:rsidR="002C15EE" w:rsidRPr="002D1BCE">
        <w:rPr>
          <w:rFonts w:cstheme="minorHAnsi"/>
          <w:sz w:val="20"/>
          <w:szCs w:val="20"/>
        </w:rPr>
        <w:t>personnel</w:t>
      </w:r>
      <w:r w:rsidR="006F1C4F" w:rsidRPr="002D1BCE">
        <w:rPr>
          <w:rFonts w:cstheme="minorHAnsi"/>
          <w:sz w:val="20"/>
          <w:szCs w:val="20"/>
        </w:rPr>
        <w:t xml:space="preserve">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sidRPr="002D1BCE">
        <w:rPr>
          <w:rFonts w:cstheme="minorHAnsi"/>
          <w:sz w:val="20"/>
          <w:szCs w:val="20"/>
        </w:rPr>
        <w:t xml:space="preserve">  </w:t>
      </w:r>
      <w:r w:rsidR="00CF2795" w:rsidRPr="002D1BCE">
        <w:rPr>
          <w:rFonts w:cstheme="minorHAnsi"/>
          <w:sz w:val="20"/>
          <w:szCs w:val="20"/>
        </w:rPr>
        <w:t>T</w:t>
      </w:r>
      <w:r w:rsidR="002E5950" w:rsidRPr="002D1BCE">
        <w:rPr>
          <w:rFonts w:cstheme="minorHAnsi"/>
          <w:sz w:val="20"/>
          <w:szCs w:val="20"/>
        </w:rPr>
        <w:t xml:space="preserve">he State Contract Manager will forward the request to the Director for approval.  </w:t>
      </w:r>
    </w:p>
    <w:p w14:paraId="74FAAD49" w14:textId="77777777" w:rsidR="00757621" w:rsidRPr="002D1BCE" w:rsidRDefault="00757621" w:rsidP="00757621">
      <w:pPr>
        <w:pStyle w:val="BodyText"/>
        <w:spacing w:after="0" w:line="240" w:lineRule="auto"/>
        <w:jc w:val="both"/>
        <w:rPr>
          <w:rFonts w:cstheme="minorHAnsi"/>
          <w:sz w:val="20"/>
          <w:szCs w:val="20"/>
        </w:rPr>
      </w:pPr>
    </w:p>
    <w:p w14:paraId="4FD6AD06" w14:textId="77777777" w:rsidR="00F944FD" w:rsidRPr="008B6FFB" w:rsidRDefault="00CF2795" w:rsidP="0084189F">
      <w:pPr>
        <w:spacing w:after="0" w:line="240" w:lineRule="auto"/>
        <w:jc w:val="both"/>
        <w:rPr>
          <w:rFonts w:cstheme="minorHAnsi"/>
          <w:sz w:val="20"/>
          <w:szCs w:val="20"/>
        </w:rPr>
      </w:pPr>
      <w:r w:rsidRPr="002D1BCE">
        <w:rPr>
          <w:rFonts w:cstheme="minorHAnsi"/>
          <w:sz w:val="20"/>
          <w:szCs w:val="20"/>
        </w:rPr>
        <w:t xml:space="preserve">NOTE: </w:t>
      </w:r>
      <w:r w:rsidR="00F944FD" w:rsidRPr="004800AE">
        <w:rPr>
          <w:rFonts w:cstheme="minorHAnsi"/>
          <w:sz w:val="20"/>
          <w:szCs w:val="20"/>
        </w:rPr>
        <w:t>No substituted or additional Subcontractors are authorized to begin work until the Contractor has received written approval from the Director.</w:t>
      </w:r>
    </w:p>
    <w:p w14:paraId="79B8A168" w14:textId="77777777" w:rsidR="00F944FD" w:rsidRPr="004800AE" w:rsidRDefault="00F944FD" w:rsidP="0084189F">
      <w:pPr>
        <w:pStyle w:val="BodyText"/>
        <w:spacing w:after="0" w:line="240" w:lineRule="auto"/>
        <w:jc w:val="both"/>
        <w:rPr>
          <w:rFonts w:cstheme="minorHAnsi"/>
          <w:sz w:val="20"/>
          <w:szCs w:val="20"/>
        </w:rPr>
      </w:pPr>
    </w:p>
    <w:p w14:paraId="3B151801" w14:textId="77777777" w:rsidR="00F944FD" w:rsidRPr="008B6FFB" w:rsidRDefault="00F944FD" w:rsidP="0084189F">
      <w:pPr>
        <w:pStyle w:val="Heading4"/>
        <w:rPr>
          <w:rFonts w:cstheme="minorHAnsi"/>
          <w:sz w:val="20"/>
          <w:szCs w:val="20"/>
        </w:rPr>
      </w:pPr>
      <w:r w:rsidRPr="002D1BCE">
        <w:rPr>
          <w:rFonts w:cstheme="minorHAnsi"/>
          <w:sz w:val="20"/>
          <w:szCs w:val="20"/>
        </w:rPr>
        <w:t>SMALL BUSINESS AND/OR DISABLED VETERANS’ BUSINESS</w:t>
      </w:r>
      <w:r w:rsidRPr="008B6FFB">
        <w:rPr>
          <w:rFonts w:cstheme="minorHAnsi"/>
          <w:sz w:val="20"/>
          <w:szCs w:val="20"/>
        </w:rPr>
        <w:t xml:space="preserve"> SUBCONTRACTING SET-ASIDE CONTRACT </w:t>
      </w:r>
    </w:p>
    <w:p w14:paraId="3ADBF726" w14:textId="77777777" w:rsidR="00F944FD" w:rsidRPr="004800AE" w:rsidRDefault="00F944FD" w:rsidP="0084189F">
      <w:pPr>
        <w:spacing w:after="0" w:line="240" w:lineRule="auto"/>
        <w:jc w:val="both"/>
        <w:rPr>
          <w:rFonts w:cstheme="minorHAnsi"/>
          <w:sz w:val="20"/>
          <w:szCs w:val="20"/>
        </w:rPr>
      </w:pPr>
      <w:r w:rsidRPr="004800AE">
        <w:rPr>
          <w:rFonts w:cstheme="minorHAnsi"/>
          <w:sz w:val="20"/>
          <w:szCs w:val="20"/>
        </w:rPr>
        <w:t xml:space="preserve">This is a </w:t>
      </w:r>
      <w:r w:rsidRPr="004800AE">
        <w:rPr>
          <w:rFonts w:cstheme="minorHAnsi"/>
          <w:color w:val="000000"/>
          <w:sz w:val="20"/>
          <w:szCs w:val="20"/>
        </w:rPr>
        <w:t>Contract</w:t>
      </w:r>
      <w:r w:rsidRPr="004800AE">
        <w:rPr>
          <w:rFonts w:cstheme="minorHAnsi"/>
          <w:sz w:val="20"/>
          <w:szCs w:val="20"/>
        </w:rPr>
        <w:t xml:space="preserve"> with set-aside subcontracting for </w:t>
      </w:r>
      <w:r w:rsidRPr="002D1BCE">
        <w:rPr>
          <w:rFonts w:cstheme="minorHAnsi"/>
          <w:sz w:val="20"/>
          <w:szCs w:val="20"/>
        </w:rPr>
        <w:t>New Jersey Small Business Enterprises and/or Disabled Veterans’ Business</w:t>
      </w:r>
      <w:r w:rsidRPr="004800AE">
        <w:rPr>
          <w:rFonts w:cstheme="minorHAnsi"/>
          <w:sz w:val="20"/>
          <w:szCs w:val="20"/>
        </w:rPr>
        <w:t xml:space="preserve">.  </w:t>
      </w:r>
    </w:p>
    <w:p w14:paraId="23A54BE4" w14:textId="77777777" w:rsidR="00F944FD" w:rsidRPr="004800AE" w:rsidRDefault="00F944FD" w:rsidP="0084189F">
      <w:pPr>
        <w:spacing w:after="0" w:line="240" w:lineRule="auto"/>
        <w:jc w:val="both"/>
        <w:rPr>
          <w:rFonts w:cstheme="minorHAnsi"/>
          <w:sz w:val="20"/>
          <w:szCs w:val="20"/>
        </w:rPr>
      </w:pPr>
    </w:p>
    <w:p w14:paraId="175D3090" w14:textId="77777777" w:rsidR="00F944FD" w:rsidRPr="004800AE" w:rsidRDefault="00F944FD" w:rsidP="0084189F">
      <w:pPr>
        <w:spacing w:after="0" w:line="240" w:lineRule="auto"/>
        <w:jc w:val="both"/>
        <w:rPr>
          <w:rFonts w:cstheme="minorHAnsi"/>
          <w:color w:val="000000" w:themeColor="text1"/>
          <w:sz w:val="20"/>
          <w:szCs w:val="20"/>
        </w:rPr>
      </w:pPr>
      <w:r w:rsidRPr="004800AE">
        <w:rPr>
          <w:rFonts w:cstheme="minorHAnsi"/>
          <w:color w:val="000000" w:themeColor="text1"/>
          <w:sz w:val="20"/>
          <w:szCs w:val="20"/>
        </w:rPr>
        <w:t xml:space="preserve">If the Bidder intends to subcontract, it must submit a Subcontractor Utilization Plan and shall take the following actions to make a good faith effort to solicit and hire eligible </w:t>
      </w:r>
      <w:r w:rsidRPr="002D1BCE">
        <w:rPr>
          <w:rFonts w:cstheme="minorHAnsi"/>
          <w:color w:val="000000" w:themeColor="text1"/>
          <w:sz w:val="20"/>
          <w:szCs w:val="20"/>
        </w:rPr>
        <w:t>New Jersey Small Business Enterprises and/or Disabled Veterans’ Business</w:t>
      </w:r>
      <w:r w:rsidR="00CE57BD" w:rsidRPr="002D1BCE">
        <w:rPr>
          <w:rFonts w:cstheme="minorHAnsi"/>
          <w:color w:val="000000" w:themeColor="text1"/>
          <w:sz w:val="20"/>
          <w:szCs w:val="20"/>
        </w:rPr>
        <w:t>es</w:t>
      </w:r>
      <w:r w:rsidRPr="004800AE">
        <w:rPr>
          <w:rFonts w:cstheme="minorHAnsi"/>
          <w:color w:val="000000" w:themeColor="text1"/>
          <w:sz w:val="20"/>
          <w:szCs w:val="20"/>
        </w:rPr>
        <w:t>:</w:t>
      </w:r>
    </w:p>
    <w:p w14:paraId="6D1CC9C5" w14:textId="77777777" w:rsidR="00F944FD" w:rsidRPr="004800AE" w:rsidRDefault="00F944FD" w:rsidP="007E4A60">
      <w:pPr>
        <w:pStyle w:val="ListParagraph"/>
        <w:numPr>
          <w:ilvl w:val="0"/>
          <w:numId w:val="13"/>
        </w:numPr>
        <w:shd w:val="clear" w:color="auto" w:fill="FFFFFF"/>
        <w:textAlignment w:val="baseline"/>
        <w:rPr>
          <w:rFonts w:asciiTheme="minorHAnsi" w:hAnsiTheme="minorHAnsi" w:cstheme="minorHAnsi"/>
          <w:color w:val="000000" w:themeColor="text1"/>
          <w:sz w:val="20"/>
          <w:szCs w:val="20"/>
          <w:bdr w:val="none" w:sz="0" w:space="0" w:color="auto" w:frame="1"/>
        </w:rPr>
      </w:pPr>
      <w:r w:rsidRPr="004800AE">
        <w:rPr>
          <w:rFonts w:asciiTheme="minorHAnsi" w:hAnsiTheme="minorHAnsi" w:cstheme="minorHAnsi"/>
          <w:color w:val="000000" w:themeColor="text1"/>
          <w:sz w:val="20"/>
          <w:szCs w:val="20"/>
          <w:bdr w:val="none" w:sz="0" w:space="0" w:color="auto" w:frame="1"/>
        </w:rPr>
        <w:t xml:space="preserve">The Bidder shall attempt to locate qualified potential </w:t>
      </w:r>
      <w:r w:rsidRPr="002D1BCE">
        <w:rPr>
          <w:rFonts w:asciiTheme="minorHAnsi" w:hAnsiTheme="minorHAnsi" w:cstheme="minorHAnsi"/>
          <w:color w:val="000000" w:themeColor="text1"/>
          <w:sz w:val="20"/>
          <w:szCs w:val="20"/>
        </w:rPr>
        <w:t>New Jersey Small Business Enterprises and/or Disabled Veterans’ Business</w:t>
      </w:r>
      <w:r w:rsidRPr="004800AE">
        <w:rPr>
          <w:rFonts w:asciiTheme="minorHAnsi" w:hAnsiTheme="minorHAnsi" w:cstheme="minorHAnsi"/>
          <w:color w:val="000000" w:themeColor="text1"/>
          <w:sz w:val="20"/>
          <w:szCs w:val="20"/>
          <w:bdr w:val="none" w:sz="0" w:space="0" w:color="auto" w:frame="1"/>
        </w:rPr>
        <w:t xml:space="preserve"> subcontractors;</w:t>
      </w:r>
    </w:p>
    <w:p w14:paraId="04757305" w14:textId="77777777" w:rsidR="00F944FD" w:rsidRPr="004800AE" w:rsidRDefault="00F944FD" w:rsidP="007E4A60">
      <w:pPr>
        <w:pStyle w:val="ListParagraph"/>
        <w:numPr>
          <w:ilvl w:val="0"/>
          <w:numId w:val="13"/>
        </w:numPr>
        <w:shd w:val="clear" w:color="auto" w:fill="FFFFFF"/>
        <w:textAlignment w:val="baseline"/>
        <w:rPr>
          <w:rFonts w:asciiTheme="minorHAnsi" w:hAnsiTheme="minorHAnsi" w:cstheme="minorHAnsi"/>
          <w:color w:val="000000" w:themeColor="text1"/>
          <w:sz w:val="20"/>
          <w:szCs w:val="20"/>
          <w:bdr w:val="none" w:sz="0" w:space="0" w:color="auto" w:frame="1"/>
        </w:rPr>
      </w:pPr>
      <w:r w:rsidRPr="004800AE">
        <w:rPr>
          <w:rFonts w:asciiTheme="minorHAnsi" w:hAnsiTheme="minorHAnsi" w:cstheme="minorHAnsi"/>
          <w:color w:val="000000" w:themeColor="text1"/>
          <w:sz w:val="20"/>
          <w:szCs w:val="20"/>
          <w:bdr w:val="none" w:sz="0" w:space="0" w:color="auto" w:frame="1"/>
        </w:rPr>
        <w:t xml:space="preserve">The Bidder shall request a listing of </w:t>
      </w:r>
      <w:r w:rsidRPr="002D1BCE">
        <w:rPr>
          <w:rFonts w:asciiTheme="minorHAnsi" w:hAnsiTheme="minorHAnsi" w:cstheme="minorHAnsi"/>
          <w:color w:val="000000" w:themeColor="text1"/>
          <w:sz w:val="20"/>
          <w:szCs w:val="20"/>
        </w:rPr>
        <w:t>New Jersey Small Business Enterprises and/or Disabled Veterans’ Business</w:t>
      </w:r>
      <w:r w:rsidR="00CE57BD" w:rsidRPr="002D1BCE">
        <w:rPr>
          <w:rFonts w:asciiTheme="minorHAnsi" w:hAnsiTheme="minorHAnsi" w:cstheme="minorHAnsi"/>
          <w:color w:val="000000" w:themeColor="text1"/>
          <w:sz w:val="20"/>
          <w:szCs w:val="20"/>
        </w:rPr>
        <w:t>es</w:t>
      </w:r>
      <w:r w:rsidRPr="004800AE">
        <w:rPr>
          <w:rFonts w:asciiTheme="minorHAnsi" w:hAnsiTheme="minorHAnsi" w:cstheme="minorHAnsi"/>
          <w:color w:val="000000" w:themeColor="text1"/>
          <w:sz w:val="20"/>
          <w:szCs w:val="20"/>
          <w:bdr w:val="none" w:sz="0" w:space="0" w:color="auto" w:frame="1"/>
        </w:rPr>
        <w:t xml:space="preserve"> from the </w:t>
      </w:r>
      <w:r w:rsidRPr="004800AE">
        <w:rPr>
          <w:rFonts w:asciiTheme="minorHAnsi" w:hAnsiTheme="minorHAnsi" w:cstheme="minorHAnsi"/>
          <w:color w:val="000000" w:themeColor="text1"/>
          <w:sz w:val="20"/>
          <w:szCs w:val="20"/>
        </w:rPr>
        <w:t>Division of Revenue and Enterprise Services, Small Business Registration and M/WBE Certification Services Unit</w:t>
      </w:r>
      <w:r w:rsidRPr="004800AE">
        <w:rPr>
          <w:rFonts w:asciiTheme="minorHAnsi" w:hAnsiTheme="minorHAnsi" w:cstheme="minorHAnsi"/>
          <w:color w:val="000000" w:themeColor="text1"/>
          <w:sz w:val="20"/>
          <w:szCs w:val="20"/>
          <w:bdr w:val="none" w:sz="0" w:space="0" w:color="auto" w:frame="1"/>
        </w:rPr>
        <w:t xml:space="preserve"> if none are known to the Bidder;</w:t>
      </w:r>
    </w:p>
    <w:p w14:paraId="28CA4263" w14:textId="77777777" w:rsidR="00F944FD" w:rsidRPr="004800AE" w:rsidRDefault="00F944FD" w:rsidP="007E4A60">
      <w:pPr>
        <w:pStyle w:val="ListParagraph"/>
        <w:numPr>
          <w:ilvl w:val="0"/>
          <w:numId w:val="13"/>
        </w:numPr>
        <w:shd w:val="clear" w:color="auto" w:fill="FFFFFF"/>
        <w:textAlignment w:val="baseline"/>
        <w:rPr>
          <w:rFonts w:asciiTheme="minorHAnsi" w:hAnsiTheme="minorHAnsi" w:cstheme="minorHAnsi"/>
          <w:color w:val="000000" w:themeColor="text1"/>
          <w:sz w:val="20"/>
          <w:szCs w:val="20"/>
          <w:bdr w:val="none" w:sz="0" w:space="0" w:color="auto" w:frame="1"/>
        </w:rPr>
      </w:pPr>
      <w:r w:rsidRPr="004800AE">
        <w:rPr>
          <w:rFonts w:asciiTheme="minorHAnsi" w:hAnsiTheme="minorHAnsi" w:cstheme="minorHAnsi"/>
          <w:color w:val="000000" w:themeColor="text1"/>
          <w:sz w:val="20"/>
          <w:szCs w:val="20"/>
          <w:bdr w:val="none" w:sz="0" w:space="0" w:color="auto" w:frame="1"/>
        </w:rPr>
        <w:t>The Bidder shall keep a record of its efforts, including the names of businesses contacted and the means and results of such contacts;</w:t>
      </w:r>
    </w:p>
    <w:p w14:paraId="726192F3" w14:textId="77777777" w:rsidR="00F944FD" w:rsidRPr="004800AE" w:rsidRDefault="00F944FD" w:rsidP="007E4A60">
      <w:pPr>
        <w:pStyle w:val="ListParagraph"/>
        <w:numPr>
          <w:ilvl w:val="0"/>
          <w:numId w:val="13"/>
        </w:numPr>
        <w:shd w:val="clear" w:color="auto" w:fill="FFFFFF"/>
        <w:textAlignment w:val="baseline"/>
        <w:rPr>
          <w:rFonts w:asciiTheme="minorHAnsi" w:hAnsiTheme="minorHAnsi" w:cstheme="minorHAnsi"/>
          <w:color w:val="000000" w:themeColor="text1"/>
          <w:sz w:val="20"/>
          <w:szCs w:val="20"/>
          <w:bdr w:val="none" w:sz="0" w:space="0" w:color="auto" w:frame="1"/>
        </w:rPr>
      </w:pPr>
      <w:r w:rsidRPr="004800AE">
        <w:rPr>
          <w:rFonts w:asciiTheme="minorHAnsi" w:hAnsiTheme="minorHAnsi" w:cstheme="minorHAnsi"/>
          <w:color w:val="000000" w:themeColor="text1"/>
          <w:sz w:val="20"/>
          <w:szCs w:val="20"/>
          <w:bdr w:val="none" w:sz="0" w:space="0" w:color="auto" w:frame="1"/>
        </w:rPr>
        <w:t>The Bidder shall provide all potential subcontractors with detailed information regarding the specifications; and</w:t>
      </w:r>
    </w:p>
    <w:p w14:paraId="244F5CF4" w14:textId="77777777" w:rsidR="00F944FD" w:rsidRPr="004800AE" w:rsidRDefault="00F944FD" w:rsidP="007E4A60">
      <w:pPr>
        <w:pStyle w:val="ListParagraph"/>
        <w:numPr>
          <w:ilvl w:val="0"/>
          <w:numId w:val="13"/>
        </w:numPr>
        <w:shd w:val="clear" w:color="auto" w:fill="FFFFFF"/>
        <w:textAlignment w:val="baseline"/>
        <w:rPr>
          <w:rFonts w:asciiTheme="minorHAnsi" w:hAnsiTheme="minorHAnsi" w:cstheme="minorHAnsi"/>
          <w:color w:val="000000" w:themeColor="text1"/>
          <w:sz w:val="20"/>
          <w:szCs w:val="20"/>
          <w:bdr w:val="none" w:sz="0" w:space="0" w:color="auto" w:frame="1"/>
        </w:rPr>
      </w:pPr>
      <w:r w:rsidRPr="004800AE">
        <w:rPr>
          <w:rFonts w:asciiTheme="minorHAnsi" w:hAnsiTheme="minorHAnsi" w:cstheme="minorHAnsi"/>
          <w:color w:val="000000" w:themeColor="text1"/>
          <w:sz w:val="20"/>
          <w:szCs w:val="20"/>
          <w:bdr w:val="none" w:sz="0" w:space="0" w:color="auto" w:frame="1"/>
        </w:rPr>
        <w:t>The Bidder shall attempt, wherever possible, to negotiate prices with potential subcontractors submitting higher than acceptable price quotes.</w:t>
      </w:r>
    </w:p>
    <w:p w14:paraId="13ADCD0B" w14:textId="77777777" w:rsidR="00F944FD" w:rsidRPr="004800AE" w:rsidRDefault="00F944FD" w:rsidP="0084189F">
      <w:pPr>
        <w:shd w:val="clear" w:color="auto" w:fill="FFFFFF"/>
        <w:spacing w:after="0" w:line="240" w:lineRule="auto"/>
        <w:textAlignment w:val="baseline"/>
        <w:rPr>
          <w:rFonts w:cstheme="minorHAnsi"/>
          <w:color w:val="000000" w:themeColor="text1"/>
          <w:sz w:val="20"/>
          <w:szCs w:val="20"/>
          <w:bdr w:val="none" w:sz="0" w:space="0" w:color="auto" w:frame="1"/>
        </w:rPr>
      </w:pPr>
    </w:p>
    <w:p w14:paraId="0D9FCEA7" w14:textId="77777777" w:rsidR="00F944FD" w:rsidRPr="00D518E2" w:rsidRDefault="00F944FD" w:rsidP="0084189F">
      <w:pPr>
        <w:spacing w:after="0" w:line="240" w:lineRule="auto"/>
        <w:jc w:val="both"/>
        <w:rPr>
          <w:rFonts w:cstheme="minorHAnsi"/>
          <w:sz w:val="20"/>
          <w:szCs w:val="20"/>
        </w:rPr>
      </w:pPr>
      <w:r w:rsidRPr="008B6FFB">
        <w:rPr>
          <w:rFonts w:cstheme="minorHAnsi"/>
          <w:sz w:val="20"/>
          <w:szCs w:val="20"/>
        </w:rPr>
        <w:t xml:space="preserve">A Bidder’s failure to satisfy </w:t>
      </w:r>
      <w:r w:rsidRPr="002D1BCE">
        <w:rPr>
          <w:rFonts w:cstheme="minorHAnsi"/>
          <w:sz w:val="20"/>
          <w:szCs w:val="20"/>
        </w:rPr>
        <w:t>New Jersey Small Business Enterprises and/or Disabled Veterans’ Business</w:t>
      </w:r>
      <w:r w:rsidRPr="008B6FFB">
        <w:rPr>
          <w:rFonts w:cstheme="minorHAnsi"/>
          <w:sz w:val="20"/>
          <w:szCs w:val="20"/>
        </w:rPr>
        <w:t xml:space="preserve"> set</w:t>
      </w:r>
      <w:r w:rsidR="00BE7FF3" w:rsidRPr="008B6FFB">
        <w:rPr>
          <w:rFonts w:cstheme="minorHAnsi"/>
          <w:sz w:val="20"/>
          <w:szCs w:val="20"/>
        </w:rPr>
        <w:t>-</w:t>
      </w:r>
      <w:r w:rsidRPr="008B6FFB">
        <w:rPr>
          <w:rFonts w:cstheme="minorHAnsi"/>
          <w:sz w:val="20"/>
          <w:szCs w:val="20"/>
        </w:rPr>
        <w:t>as</w:t>
      </w:r>
      <w:r w:rsidRPr="00391E2A">
        <w:rPr>
          <w:rFonts w:cstheme="minorHAnsi"/>
          <w:sz w:val="20"/>
          <w:szCs w:val="20"/>
        </w:rPr>
        <w:t>ide subcontracting or to provide sufficient documentation of its good faith efforts within seven (7) business days upon of a request may preclude award of a Contract to the B</w:t>
      </w:r>
      <w:r w:rsidRPr="00D518E2">
        <w:rPr>
          <w:rFonts w:cstheme="minorHAnsi"/>
          <w:color w:val="000000"/>
          <w:sz w:val="20"/>
          <w:szCs w:val="20"/>
        </w:rPr>
        <w:t>idder</w:t>
      </w:r>
      <w:r w:rsidRPr="00D518E2">
        <w:rPr>
          <w:rFonts w:cstheme="minorHAnsi"/>
          <w:sz w:val="20"/>
          <w:szCs w:val="20"/>
        </w:rPr>
        <w:t>.</w:t>
      </w:r>
    </w:p>
    <w:p w14:paraId="46C7A439" w14:textId="77777777" w:rsidR="00F944FD" w:rsidRPr="00183D1F" w:rsidRDefault="00F944FD" w:rsidP="0084189F">
      <w:pPr>
        <w:spacing w:after="0" w:line="240" w:lineRule="auto"/>
        <w:jc w:val="both"/>
        <w:rPr>
          <w:rFonts w:cstheme="minorHAnsi"/>
          <w:sz w:val="20"/>
          <w:szCs w:val="20"/>
        </w:rPr>
      </w:pPr>
    </w:p>
    <w:p w14:paraId="73F40A73" w14:textId="77777777" w:rsidR="00F944FD" w:rsidRPr="002D1BCE" w:rsidRDefault="00F944FD" w:rsidP="0084189F">
      <w:pPr>
        <w:spacing w:after="0" w:line="240" w:lineRule="auto"/>
        <w:jc w:val="both"/>
        <w:rPr>
          <w:rFonts w:cstheme="minorHAnsi"/>
          <w:sz w:val="20"/>
          <w:szCs w:val="20"/>
        </w:rPr>
      </w:pPr>
      <w:r w:rsidRPr="00183D1F">
        <w:rPr>
          <w:rFonts w:cstheme="minorHAnsi"/>
          <w:sz w:val="20"/>
          <w:szCs w:val="20"/>
        </w:rPr>
        <w:t xml:space="preserve">Each </w:t>
      </w:r>
      <w:r w:rsidRPr="00183D1F">
        <w:rPr>
          <w:rFonts w:cstheme="minorHAnsi"/>
          <w:color w:val="000000"/>
          <w:sz w:val="20"/>
          <w:szCs w:val="20"/>
        </w:rPr>
        <w:t>Bidder</w:t>
      </w:r>
      <w:r w:rsidRPr="00183D1F">
        <w:rPr>
          <w:rFonts w:cstheme="minorHAnsi"/>
          <w:sz w:val="20"/>
          <w:szCs w:val="20"/>
        </w:rPr>
        <w:t xml:space="preserve"> awarded a </w:t>
      </w:r>
      <w:r w:rsidRPr="00B213C2">
        <w:rPr>
          <w:rFonts w:cstheme="minorHAnsi"/>
          <w:color w:val="000000"/>
          <w:sz w:val="20"/>
          <w:szCs w:val="20"/>
        </w:rPr>
        <w:t>Contract</w:t>
      </w:r>
      <w:r w:rsidRPr="00B213C2">
        <w:rPr>
          <w:rFonts w:cstheme="minorHAnsi"/>
          <w:sz w:val="20"/>
          <w:szCs w:val="20"/>
        </w:rPr>
        <w:t xml:space="preserve"> which contains the set-aside subcontracting requirement shall fully cooperate in any studies or surveys which may be conducted by the State to deter</w:t>
      </w:r>
      <w:r w:rsidR="00E325FA" w:rsidRPr="00D901A9">
        <w:rPr>
          <w:rFonts w:cstheme="minorHAnsi"/>
          <w:sz w:val="20"/>
          <w:szCs w:val="20"/>
        </w:rPr>
        <w:t xml:space="preserve">mine the extent of the </w:t>
      </w:r>
      <w:r w:rsidRPr="002D1BCE">
        <w:rPr>
          <w:rFonts w:cstheme="minorHAnsi"/>
          <w:sz w:val="20"/>
          <w:szCs w:val="20"/>
        </w:rPr>
        <w:t xml:space="preserve">Bidder’s compliance with N.J.A.C. 17:13-1.1 </w:t>
      </w:r>
      <w:r w:rsidRPr="002D1BCE">
        <w:rPr>
          <w:rFonts w:cstheme="minorHAnsi"/>
          <w:sz w:val="20"/>
          <w:szCs w:val="20"/>
          <w:lang w:val="x-none"/>
        </w:rPr>
        <w:t>et seq.</w:t>
      </w:r>
      <w:r w:rsidRPr="002D1BCE">
        <w:rPr>
          <w:rFonts w:cstheme="minorHAnsi"/>
          <w:sz w:val="20"/>
          <w:szCs w:val="20"/>
        </w:rPr>
        <w:t>, and this Bid Solicitation.</w:t>
      </w:r>
    </w:p>
    <w:p w14:paraId="7441E59F" w14:textId="77777777" w:rsidR="00F944FD" w:rsidRPr="004800AE" w:rsidRDefault="00F944FD" w:rsidP="0084189F">
      <w:pPr>
        <w:spacing w:after="0" w:line="240" w:lineRule="auto"/>
        <w:jc w:val="both"/>
        <w:rPr>
          <w:rFonts w:cstheme="minorHAnsi"/>
          <w:sz w:val="20"/>
          <w:szCs w:val="20"/>
        </w:rPr>
      </w:pPr>
    </w:p>
    <w:p w14:paraId="1F12EABE" w14:textId="55CD232E" w:rsidR="00606FAA" w:rsidRPr="008B6FFB" w:rsidRDefault="00B213C2" w:rsidP="003C4F1B">
      <w:pPr>
        <w:pStyle w:val="Heading3"/>
        <w:rPr>
          <w:rFonts w:cstheme="minorHAnsi"/>
        </w:rPr>
      </w:pPr>
      <w:bookmarkStart w:id="84" w:name="_Toc149228469"/>
      <w:r>
        <w:rPr>
          <w:rFonts w:cstheme="minorHAnsi"/>
        </w:rPr>
        <w:t>Reserved</w:t>
      </w:r>
      <w:bookmarkEnd w:id="84"/>
    </w:p>
    <w:p w14:paraId="1311C137" w14:textId="7F5C67FE" w:rsidR="00740883" w:rsidRPr="004800AE" w:rsidRDefault="00740883" w:rsidP="0084189F">
      <w:pPr>
        <w:spacing w:after="0" w:line="240" w:lineRule="auto"/>
        <w:jc w:val="both"/>
        <w:rPr>
          <w:rFonts w:cstheme="minorHAnsi"/>
          <w:sz w:val="20"/>
          <w:szCs w:val="20"/>
        </w:rPr>
      </w:pPr>
    </w:p>
    <w:p w14:paraId="2B2E23BD" w14:textId="77777777" w:rsidR="005F236E" w:rsidRPr="004800AE" w:rsidRDefault="005F236E" w:rsidP="0084189F">
      <w:pPr>
        <w:spacing w:after="0" w:line="240" w:lineRule="auto"/>
        <w:jc w:val="both"/>
        <w:rPr>
          <w:rFonts w:cstheme="minorHAnsi"/>
          <w:sz w:val="20"/>
          <w:szCs w:val="20"/>
        </w:rPr>
      </w:pPr>
    </w:p>
    <w:p w14:paraId="241DCB73" w14:textId="77777777" w:rsidR="00AD60D5" w:rsidRPr="008B6FFB" w:rsidRDefault="00DE1DA2" w:rsidP="003C4F1B">
      <w:pPr>
        <w:pStyle w:val="Heading3"/>
        <w:rPr>
          <w:rFonts w:cstheme="minorHAnsi"/>
        </w:rPr>
      </w:pPr>
      <w:hyperlink r:id="rId55" w:history="1">
        <w:bookmarkStart w:id="85" w:name="_Toc149228470"/>
        <w:r w:rsidR="00AD60D5" w:rsidRPr="008B6FFB">
          <w:rPr>
            <w:rStyle w:val="Hyperlink"/>
            <w:rFonts w:cstheme="minorHAnsi"/>
          </w:rPr>
          <w:t>AFFIRMATIVE ACTION</w:t>
        </w:r>
        <w:bookmarkEnd w:id="85"/>
      </w:hyperlink>
    </w:p>
    <w:p w14:paraId="2612C0B0" w14:textId="77777777" w:rsidR="00AD60D5" w:rsidRPr="008B6FFB" w:rsidRDefault="00AD60D5" w:rsidP="00992FD6">
      <w:pPr>
        <w:keepNext/>
        <w:spacing w:after="0" w:line="240" w:lineRule="auto"/>
        <w:jc w:val="both"/>
        <w:rPr>
          <w:rFonts w:cstheme="minorHAnsi"/>
          <w:sz w:val="20"/>
          <w:szCs w:val="20"/>
        </w:rPr>
      </w:pPr>
      <w:r w:rsidRPr="00391E2A">
        <w:rPr>
          <w:rFonts w:cstheme="minorHAnsi"/>
          <w:sz w:val="20"/>
          <w:szCs w:val="20"/>
        </w:rPr>
        <w:t xml:space="preserve">The intended Contractor </w:t>
      </w:r>
      <w:r w:rsidR="00111B9C" w:rsidRPr="00D518E2">
        <w:rPr>
          <w:rFonts w:cstheme="minorHAnsi"/>
          <w:sz w:val="20"/>
          <w:szCs w:val="20"/>
        </w:rPr>
        <w:t xml:space="preserve">and its named Subcontractor(s) </w:t>
      </w:r>
      <w:r w:rsidRPr="00183D1F">
        <w:rPr>
          <w:rFonts w:cstheme="minorHAnsi"/>
          <w:sz w:val="20"/>
          <w:szCs w:val="20"/>
        </w:rPr>
        <w:t xml:space="preserve">must submit a copy of a New Jersey Certificate of Employee Information </w:t>
      </w:r>
      <w:r w:rsidRPr="00B213C2">
        <w:rPr>
          <w:rFonts w:cstheme="minorHAnsi"/>
          <w:sz w:val="20"/>
          <w:szCs w:val="20"/>
        </w:rPr>
        <w:t>Report, or a copy of Federal Letter of Approval verifying it</w:t>
      </w:r>
      <w:r w:rsidR="00146BD7" w:rsidRPr="00B213C2">
        <w:rPr>
          <w:rFonts w:cstheme="minorHAnsi"/>
          <w:sz w:val="20"/>
          <w:szCs w:val="20"/>
        </w:rPr>
        <w:t xml:space="preserve"> is operating under a federally </w:t>
      </w:r>
      <w:r w:rsidRPr="00B213C2">
        <w:rPr>
          <w:rFonts w:cstheme="minorHAnsi"/>
          <w:sz w:val="20"/>
          <w:szCs w:val="20"/>
        </w:rPr>
        <w:t>approved or sanctioned Affirmative Action program.  If the Contract</w:t>
      </w:r>
      <w:r w:rsidRPr="00D901A9">
        <w:rPr>
          <w:rFonts w:cstheme="minorHAnsi"/>
          <w:sz w:val="20"/>
          <w:szCs w:val="20"/>
        </w:rPr>
        <w:t>or</w:t>
      </w:r>
      <w:r w:rsidR="00111B9C" w:rsidRPr="002D1BCE">
        <w:rPr>
          <w:rFonts w:cstheme="minorHAnsi"/>
          <w:sz w:val="20"/>
          <w:szCs w:val="20"/>
        </w:rPr>
        <w:t xml:space="preserve"> and/or its named Subcontractor(s) are</w:t>
      </w:r>
      <w:r w:rsidRPr="002D1BCE">
        <w:rPr>
          <w:rFonts w:cstheme="minorHAnsi"/>
          <w:sz w:val="20"/>
          <w:szCs w:val="20"/>
        </w:rPr>
        <w:t xml:space="preserve"> </w:t>
      </w:r>
      <w:r w:rsidRPr="002D1BCE">
        <w:rPr>
          <w:rFonts w:cstheme="minorHAnsi"/>
          <w:color w:val="000000"/>
          <w:sz w:val="20"/>
          <w:szCs w:val="20"/>
        </w:rPr>
        <w:t xml:space="preserve">not in possession of either a New Jersey Certificate of Employee </w:t>
      </w:r>
      <w:r w:rsidR="00992FD6" w:rsidRPr="002D1BCE">
        <w:rPr>
          <w:rFonts w:cstheme="minorHAnsi"/>
          <w:color w:val="000000"/>
          <w:sz w:val="20"/>
          <w:szCs w:val="20"/>
        </w:rPr>
        <w:t>I</w:t>
      </w:r>
      <w:r w:rsidRPr="002D1BCE">
        <w:rPr>
          <w:rFonts w:cstheme="minorHAnsi"/>
          <w:color w:val="000000"/>
          <w:sz w:val="20"/>
          <w:szCs w:val="20"/>
        </w:rPr>
        <w:t>nformation Report or a Federal Letter of Approval, it</w:t>
      </w:r>
      <w:r w:rsidR="00111B9C" w:rsidRPr="002D1BCE">
        <w:rPr>
          <w:rFonts w:cstheme="minorHAnsi"/>
          <w:color w:val="000000"/>
          <w:sz w:val="20"/>
          <w:szCs w:val="20"/>
        </w:rPr>
        <w:t>/they</w:t>
      </w:r>
      <w:r w:rsidRPr="002D1BCE">
        <w:rPr>
          <w:rFonts w:cstheme="minorHAnsi"/>
          <w:color w:val="000000"/>
          <w:sz w:val="20"/>
          <w:szCs w:val="20"/>
        </w:rPr>
        <w:t xml:space="preserve"> must complete </w:t>
      </w:r>
      <w:r w:rsidR="00992FD6" w:rsidRPr="002D1BCE">
        <w:rPr>
          <w:rFonts w:cstheme="minorHAnsi"/>
          <w:color w:val="000000"/>
          <w:sz w:val="20"/>
          <w:szCs w:val="20"/>
        </w:rPr>
        <w:t xml:space="preserve">and submit </w:t>
      </w:r>
      <w:r w:rsidRPr="002D1BCE">
        <w:rPr>
          <w:rFonts w:cstheme="minorHAnsi"/>
          <w:color w:val="000000"/>
          <w:sz w:val="20"/>
          <w:szCs w:val="20"/>
        </w:rPr>
        <w:t>the Affirmative Action Employee Information Report (AA-302)</w:t>
      </w:r>
      <w:r w:rsidR="00992FD6" w:rsidRPr="002D1BCE">
        <w:rPr>
          <w:rFonts w:cstheme="minorHAnsi"/>
          <w:color w:val="000000"/>
          <w:sz w:val="20"/>
          <w:szCs w:val="20"/>
        </w:rPr>
        <w:t xml:space="preserve">.  </w:t>
      </w:r>
      <w:r w:rsidRPr="002D1BCE">
        <w:rPr>
          <w:rFonts w:cstheme="minorHAnsi"/>
          <w:sz w:val="20"/>
          <w:szCs w:val="20"/>
        </w:rPr>
        <w:t xml:space="preserve">Information, </w:t>
      </w:r>
      <w:r w:rsidR="00992FD6" w:rsidRPr="002D1BCE">
        <w:rPr>
          <w:rFonts w:cstheme="minorHAnsi"/>
          <w:sz w:val="20"/>
          <w:szCs w:val="20"/>
        </w:rPr>
        <w:t xml:space="preserve">instruction and the </w:t>
      </w:r>
      <w:r w:rsidRPr="002D1BCE">
        <w:rPr>
          <w:rFonts w:cstheme="minorHAnsi"/>
          <w:sz w:val="20"/>
          <w:szCs w:val="20"/>
        </w:rPr>
        <w:t>application are available at</w:t>
      </w:r>
      <w:r w:rsidR="00547E5A" w:rsidRPr="002D1BCE">
        <w:rPr>
          <w:rFonts w:cstheme="minorHAnsi"/>
          <w:sz w:val="20"/>
          <w:szCs w:val="20"/>
        </w:rPr>
        <w:t xml:space="preserve"> </w:t>
      </w:r>
      <w:hyperlink r:id="rId56" w:history="1">
        <w:r w:rsidR="00547E5A" w:rsidRPr="002D1BCE">
          <w:rPr>
            <w:rStyle w:val="Hyperlink"/>
            <w:rFonts w:cstheme="minorHAnsi"/>
            <w:sz w:val="20"/>
            <w:szCs w:val="20"/>
          </w:rPr>
          <w:t>https://www.state.nj.us/treasury/contract_compliance/index.shtml</w:t>
        </w:r>
      </w:hyperlink>
      <w:r w:rsidRPr="008B6FFB">
        <w:rPr>
          <w:rFonts w:cstheme="minorHAnsi"/>
          <w:sz w:val="20"/>
          <w:szCs w:val="20"/>
        </w:rPr>
        <w:t>.</w:t>
      </w:r>
    </w:p>
    <w:p w14:paraId="3876E579" w14:textId="77777777" w:rsidR="00AD60D5" w:rsidRPr="00391E2A" w:rsidRDefault="00AD60D5" w:rsidP="00AD60D5">
      <w:pPr>
        <w:pStyle w:val="BodyText3"/>
        <w:rPr>
          <w:rFonts w:asciiTheme="minorHAnsi" w:hAnsiTheme="minorHAnsi" w:cstheme="minorHAnsi"/>
          <w:sz w:val="20"/>
          <w:szCs w:val="20"/>
        </w:rPr>
      </w:pPr>
    </w:p>
    <w:p w14:paraId="444E1C03" w14:textId="77777777" w:rsidR="00383444" w:rsidRPr="00183D1F" w:rsidRDefault="00096BA7" w:rsidP="003C4F1B">
      <w:pPr>
        <w:pStyle w:val="Heading3"/>
        <w:rPr>
          <w:rFonts w:cstheme="minorHAnsi"/>
        </w:rPr>
      </w:pPr>
      <w:bookmarkStart w:id="86" w:name="_Toc149228471"/>
      <w:r w:rsidRPr="00D518E2">
        <w:rPr>
          <w:rFonts w:cstheme="minorHAnsi"/>
        </w:rPr>
        <w:t>RESERVEd</w:t>
      </w:r>
      <w:bookmarkEnd w:id="86"/>
    </w:p>
    <w:p w14:paraId="03957CC1" w14:textId="77777777" w:rsidR="006E4EDB" w:rsidRPr="00B213C2" w:rsidRDefault="006E4EDB" w:rsidP="006E4EDB">
      <w:pPr>
        <w:spacing w:after="0" w:line="240" w:lineRule="auto"/>
        <w:jc w:val="both"/>
        <w:rPr>
          <w:rFonts w:cstheme="minorHAnsi"/>
          <w:sz w:val="20"/>
          <w:szCs w:val="20"/>
        </w:rPr>
      </w:pPr>
    </w:p>
    <w:p w14:paraId="18DFAD8A" w14:textId="77777777" w:rsidR="00692E80" w:rsidRPr="002D1BCE" w:rsidRDefault="00692E80" w:rsidP="003C4F1B">
      <w:pPr>
        <w:pStyle w:val="Heading3"/>
        <w:rPr>
          <w:rFonts w:cstheme="minorHAnsi"/>
        </w:rPr>
      </w:pPr>
      <w:bookmarkStart w:id="87" w:name="_Toc149228472"/>
      <w:r w:rsidRPr="00B213C2">
        <w:rPr>
          <w:rFonts w:cstheme="minorHAnsi"/>
        </w:rPr>
        <w:t>STATE OF NEW JERSEY SECURITY DUE DILIGENCE THIRD-PARTY INFORMATION SECURITY QUESTIONNAIRE</w:t>
      </w:r>
      <w:bookmarkEnd w:id="87"/>
      <w:r w:rsidRPr="002D1BCE">
        <w:rPr>
          <w:rFonts w:cstheme="minorHAnsi"/>
        </w:rPr>
        <w:t xml:space="preserve"> </w:t>
      </w:r>
    </w:p>
    <w:p w14:paraId="045469DF" w14:textId="362D589E" w:rsidR="00F3247D" w:rsidRPr="002D1BCE" w:rsidRDefault="00472DC9" w:rsidP="00F3247D">
      <w:pPr>
        <w:spacing w:after="0" w:line="240" w:lineRule="auto"/>
        <w:jc w:val="both"/>
        <w:rPr>
          <w:rFonts w:cstheme="minorHAnsi"/>
          <w:sz w:val="20"/>
          <w:szCs w:val="20"/>
        </w:rPr>
      </w:pPr>
      <w:r w:rsidRPr="002D1BCE">
        <w:rPr>
          <w:rFonts w:cstheme="minorHAnsi"/>
          <w:sz w:val="20"/>
          <w:szCs w:val="20"/>
        </w:rPr>
        <w:t>Not applicable to this procurement.</w:t>
      </w:r>
    </w:p>
    <w:p w14:paraId="356E4D01" w14:textId="77777777" w:rsidR="00C3025B" w:rsidRPr="002D1BCE" w:rsidRDefault="00C3025B" w:rsidP="0084189F">
      <w:pPr>
        <w:spacing w:after="0" w:line="240" w:lineRule="auto"/>
        <w:jc w:val="both"/>
        <w:rPr>
          <w:rFonts w:cstheme="minorHAnsi"/>
          <w:sz w:val="20"/>
          <w:szCs w:val="20"/>
        </w:rPr>
      </w:pPr>
    </w:p>
    <w:p w14:paraId="638CF3A8" w14:textId="77777777" w:rsidR="007267E7" w:rsidRPr="002D1BCE" w:rsidRDefault="00DE1DA2" w:rsidP="003C4F1B">
      <w:pPr>
        <w:pStyle w:val="Heading3"/>
        <w:rPr>
          <w:rFonts w:cstheme="minorHAnsi"/>
        </w:rPr>
      </w:pPr>
      <w:hyperlink r:id="rId57" w:history="1">
        <w:bookmarkStart w:id="88" w:name="_Toc149228473"/>
        <w:r w:rsidR="008368C5" w:rsidRPr="002D1BCE">
          <w:rPr>
            <w:rStyle w:val="Hyperlink"/>
            <w:rFonts w:cstheme="minorHAnsi"/>
          </w:rPr>
          <w:t>BUSINESS REGISTRATION</w:t>
        </w:r>
        <w:bookmarkEnd w:id="88"/>
      </w:hyperlink>
    </w:p>
    <w:p w14:paraId="316C5B22" w14:textId="77777777" w:rsidR="008368C5" w:rsidRPr="002D1BCE" w:rsidRDefault="008368C5" w:rsidP="00D170CB">
      <w:pPr>
        <w:autoSpaceDE w:val="0"/>
        <w:autoSpaceDN w:val="0"/>
        <w:adjustRightInd w:val="0"/>
        <w:spacing w:after="0" w:line="240" w:lineRule="auto"/>
        <w:jc w:val="both"/>
        <w:rPr>
          <w:rFonts w:cstheme="minorHAnsi"/>
          <w:color w:val="000000"/>
          <w:sz w:val="20"/>
          <w:szCs w:val="20"/>
        </w:rPr>
      </w:pPr>
      <w:bookmarkStart w:id="89" w:name="OLE_LINK1"/>
      <w:r w:rsidRPr="002D1BCE">
        <w:rPr>
          <w:rFonts w:cstheme="minorHAnsi"/>
          <w:color w:val="000000"/>
          <w:sz w:val="20"/>
          <w:szCs w:val="20"/>
        </w:rPr>
        <w:t xml:space="preserve">In accordance with N.J.S.A. 52:32-44(b), a </w:t>
      </w:r>
      <w:r w:rsidRPr="002D1BCE">
        <w:rPr>
          <w:rFonts w:cstheme="minorHAnsi"/>
          <w:sz w:val="20"/>
          <w:szCs w:val="20"/>
        </w:rPr>
        <w:t>Bidder</w:t>
      </w:r>
      <w:r w:rsidRPr="002D1BCE">
        <w:rPr>
          <w:rFonts w:cstheme="minorHAnsi"/>
          <w:color w:val="000000"/>
          <w:sz w:val="20"/>
          <w:szCs w:val="20"/>
        </w:rPr>
        <w:t xml:space="preserve"> and its named </w:t>
      </w:r>
      <w:r w:rsidRPr="002D1BCE">
        <w:rPr>
          <w:rFonts w:cstheme="minorHAnsi"/>
          <w:sz w:val="20"/>
          <w:szCs w:val="20"/>
        </w:rPr>
        <w:t xml:space="preserve">Subcontractors </w:t>
      </w:r>
      <w:r w:rsidRPr="002D1BCE">
        <w:rPr>
          <w:rFonts w:cstheme="minorHAnsi"/>
          <w:color w:val="000000"/>
          <w:sz w:val="20"/>
          <w:szCs w:val="20"/>
        </w:rPr>
        <w:t>must have a valid Business Registration Certificate (“BRC”) issued by the Department of the Treasury, Division of Revenue and Enterprise Services prior to the award of a</w:t>
      </w:r>
      <w:r w:rsidR="00D170CB" w:rsidRPr="002D1BCE">
        <w:rPr>
          <w:rFonts w:cstheme="minorHAnsi"/>
          <w:color w:val="000000"/>
          <w:sz w:val="20"/>
          <w:szCs w:val="20"/>
        </w:rPr>
        <w:t xml:space="preserve"> Contract.  </w:t>
      </w:r>
      <w:r w:rsidRPr="002D1BCE">
        <w:rPr>
          <w:rFonts w:cstheme="minorHAnsi"/>
          <w:color w:val="000000"/>
          <w:sz w:val="20"/>
          <w:szCs w:val="20"/>
        </w:rPr>
        <w:t xml:space="preserve">A Bidder should verify its Business Registration Certification Active status on the “Maintain Terms and Categories” Tab within its profile in </w:t>
      </w:r>
      <w:r w:rsidRPr="002D1BCE">
        <w:rPr>
          <w:rStyle w:val="IntenseEmphasis"/>
          <w:rFonts w:cstheme="minorHAnsi"/>
          <w:color w:val="00B050"/>
          <w:sz w:val="20"/>
          <w:szCs w:val="20"/>
        </w:rPr>
        <w:t>NJ</w:t>
      </w:r>
      <w:r w:rsidRPr="002D1BCE">
        <w:rPr>
          <w:rStyle w:val="IntenseEmphasis"/>
          <w:rFonts w:cstheme="minorHAnsi"/>
          <w:color w:val="0070C0"/>
          <w:sz w:val="20"/>
          <w:szCs w:val="20"/>
        </w:rPr>
        <w:t>START</w:t>
      </w:r>
      <w:r w:rsidRPr="002D1BCE">
        <w:rPr>
          <w:rFonts w:cstheme="minorHAnsi"/>
          <w:color w:val="000000"/>
          <w:sz w:val="20"/>
          <w:szCs w:val="20"/>
        </w:rPr>
        <w:t xml:space="preserve">. In the event of an issue with a Bidder’s Business Registration Certification Active status, </w:t>
      </w:r>
      <w:r w:rsidRPr="002D1BCE">
        <w:rPr>
          <w:rStyle w:val="IntenseEmphasis"/>
          <w:rFonts w:cstheme="minorHAnsi"/>
          <w:color w:val="00B050"/>
          <w:sz w:val="20"/>
          <w:szCs w:val="20"/>
        </w:rPr>
        <w:t>NJ</w:t>
      </w:r>
      <w:r w:rsidRPr="002D1BCE">
        <w:rPr>
          <w:rStyle w:val="IntenseEmphasis"/>
          <w:rFonts w:cstheme="minorHAnsi"/>
          <w:color w:val="0070C0"/>
          <w:sz w:val="20"/>
          <w:szCs w:val="20"/>
        </w:rPr>
        <w:t>START</w:t>
      </w:r>
      <w:r w:rsidRPr="002D1BCE">
        <w:rPr>
          <w:rFonts w:cstheme="minorHAnsi"/>
          <w:color w:val="000000"/>
          <w:sz w:val="20"/>
          <w:szCs w:val="20"/>
        </w:rPr>
        <w:t xml:space="preserve"> provides a link to take corrective action. </w:t>
      </w:r>
    </w:p>
    <w:p w14:paraId="24F0FECB" w14:textId="77777777" w:rsidR="00575321" w:rsidRPr="002D1BCE" w:rsidRDefault="00575321" w:rsidP="00D170CB">
      <w:pPr>
        <w:autoSpaceDE w:val="0"/>
        <w:autoSpaceDN w:val="0"/>
        <w:adjustRightInd w:val="0"/>
        <w:spacing w:after="0" w:line="240" w:lineRule="auto"/>
        <w:jc w:val="both"/>
        <w:rPr>
          <w:rFonts w:cstheme="minorHAnsi"/>
          <w:sz w:val="20"/>
          <w:szCs w:val="20"/>
        </w:rPr>
      </w:pPr>
    </w:p>
    <w:p w14:paraId="4C6B8A9C" w14:textId="77777777" w:rsidR="00575321" w:rsidRPr="002D1BCE" w:rsidRDefault="00575321" w:rsidP="002D1BCE">
      <w:pPr>
        <w:pStyle w:val="Heading3"/>
        <w:numPr>
          <w:ilvl w:val="0"/>
          <w:numId w:val="0"/>
        </w:numPr>
        <w:ind w:left="720" w:hanging="720"/>
        <w:rPr>
          <w:rFonts w:cstheme="minorHAnsi"/>
        </w:rPr>
      </w:pPr>
      <w:bookmarkStart w:id="90" w:name="_Toc99544656"/>
      <w:bookmarkStart w:id="91" w:name="_Toc149228474"/>
      <w:r w:rsidRPr="002D1BCE">
        <w:rPr>
          <w:rFonts w:cstheme="minorHAnsi"/>
        </w:rPr>
        <w:t>3.13.14</w:t>
      </w:r>
      <w:r w:rsidR="003B4F71" w:rsidRPr="002D1BCE">
        <w:rPr>
          <w:rFonts w:cstheme="minorHAnsi"/>
        </w:rPr>
        <w:tab/>
      </w:r>
      <w:bookmarkEnd w:id="90"/>
      <w:r w:rsidR="00396F86" w:rsidRPr="002D1BCE">
        <w:rPr>
          <w:rFonts w:cstheme="minorHAnsi"/>
        </w:rPr>
        <w:fldChar w:fldCharType="begin"/>
      </w:r>
      <w:r w:rsidR="00934797" w:rsidRPr="002D1BCE">
        <w:rPr>
          <w:rFonts w:cstheme="minorHAnsi"/>
        </w:rPr>
        <w:instrText>HYPERLINK "https://www.nj.gov/treasury/administration/pdf/DisclosureofProhibitedActivitesinRussiaBelarus.pdf"</w:instrText>
      </w:r>
      <w:r w:rsidR="00396F86" w:rsidRPr="002D1BCE">
        <w:rPr>
          <w:rFonts w:cstheme="minorHAnsi"/>
        </w:rPr>
        <w:fldChar w:fldCharType="separate"/>
      </w:r>
      <w:r w:rsidR="00934797" w:rsidRPr="002D1BCE">
        <w:rPr>
          <w:rStyle w:val="Hyperlink"/>
          <w:rFonts w:cstheme="minorHAnsi"/>
        </w:rPr>
        <w:t>Certification of Non-Involvement in Prohibited Activities in Russia or Belarus Pursuant to P.L.2022, c3</w:t>
      </w:r>
      <w:bookmarkEnd w:id="91"/>
      <w:r w:rsidR="00396F86" w:rsidRPr="002D1BCE">
        <w:rPr>
          <w:rFonts w:cstheme="minorHAnsi"/>
        </w:rPr>
        <w:fldChar w:fldCharType="end"/>
      </w:r>
    </w:p>
    <w:p w14:paraId="24A6F488" w14:textId="77777777" w:rsidR="00C168C5" w:rsidRPr="004E0254" w:rsidRDefault="00C168C5" w:rsidP="00C168C5">
      <w:pPr>
        <w:spacing w:after="0" w:line="240" w:lineRule="auto"/>
        <w:jc w:val="both"/>
        <w:rPr>
          <w:rFonts w:ascii="Calibri" w:hAnsi="Calibri" w:cs="Calibri"/>
          <w:sz w:val="20"/>
          <w:szCs w:val="20"/>
        </w:rPr>
      </w:pPr>
      <w:r w:rsidRPr="004E0254">
        <w:rPr>
          <w:sz w:val="20"/>
          <w:szCs w:val="20"/>
        </w:rPr>
        <w:t xml:space="preserve">The Bidder should submit </w:t>
      </w:r>
      <w:r>
        <w:rPr>
          <w:sz w:val="20"/>
          <w:szCs w:val="20"/>
        </w:rPr>
        <w:t>the Certification of Non-Involvement in Prohibited Activities in Russia or Belarus Pursuant to P.L.2022, c.3 (Attachment 2).  Pursuant to P.L.2022, c.</w:t>
      </w:r>
      <w:r w:rsidRPr="004E0254">
        <w:rPr>
          <w:sz w:val="20"/>
          <w:szCs w:val="20"/>
        </w:rPr>
        <w:t>3, a person or entity seeking to enter into or renew a contract for the provision of goods or services shall certify that it is not Engaging in Prohibited Activities in Russia or Belarus as defined by P.L.20</w:t>
      </w:r>
      <w:r>
        <w:rPr>
          <w:sz w:val="20"/>
          <w:szCs w:val="20"/>
        </w:rPr>
        <w:t>22, c.</w:t>
      </w:r>
      <w:r w:rsidRPr="004E0254">
        <w:rPr>
          <w:sz w:val="20"/>
          <w:szCs w:val="20"/>
        </w:rPr>
        <w:t>3, sec. 1(</w:t>
      </w:r>
      <w:r>
        <w:rPr>
          <w:sz w:val="20"/>
          <w:szCs w:val="20"/>
        </w:rPr>
        <w:t>c</w:t>
      </w:r>
      <w:r w:rsidRPr="004E0254">
        <w:rPr>
          <w:sz w:val="20"/>
          <w:szCs w:val="20"/>
        </w:rPr>
        <w:t>).</w:t>
      </w:r>
      <w:r>
        <w:rPr>
          <w:sz w:val="20"/>
          <w:szCs w:val="20"/>
        </w:rPr>
        <w:t xml:space="preserve"> </w:t>
      </w:r>
      <w:r w:rsidRPr="004E0254">
        <w:rPr>
          <w:sz w:val="20"/>
          <w:szCs w:val="20"/>
        </w:rPr>
        <w:t xml:space="preserve"> If the Contractor is unable to so certify, the Contractor shall provide a detailed and precise description of such activities. </w:t>
      </w:r>
    </w:p>
    <w:bookmarkEnd w:id="89"/>
    <w:p w14:paraId="6030F116" w14:textId="77777777" w:rsidR="007267E7" w:rsidRPr="002D1BCE" w:rsidRDefault="007267E7" w:rsidP="008368C5">
      <w:pPr>
        <w:spacing w:after="0" w:line="240" w:lineRule="auto"/>
        <w:jc w:val="both"/>
        <w:rPr>
          <w:rFonts w:cstheme="minorHAnsi"/>
          <w:sz w:val="20"/>
          <w:szCs w:val="20"/>
        </w:rPr>
      </w:pPr>
    </w:p>
    <w:p w14:paraId="509DC7E3" w14:textId="77777777" w:rsidR="00F944FD" w:rsidRPr="002D1BCE" w:rsidRDefault="007F6A8A" w:rsidP="004957C7">
      <w:pPr>
        <w:pStyle w:val="Heading2"/>
        <w:rPr>
          <w:rFonts w:asciiTheme="minorHAnsi" w:eastAsia="MS Mincho" w:hAnsiTheme="minorHAnsi" w:cstheme="minorHAnsi"/>
        </w:rPr>
      </w:pPr>
      <w:bookmarkStart w:id="92" w:name="_Toc149228475"/>
      <w:r w:rsidRPr="002D1BCE">
        <w:rPr>
          <w:rFonts w:asciiTheme="minorHAnsi" w:eastAsia="MS Mincho" w:hAnsiTheme="minorHAnsi" w:cstheme="minorHAnsi"/>
        </w:rPr>
        <w:t>TECHNICAL QUOTE</w:t>
      </w:r>
      <w:bookmarkEnd w:id="92"/>
      <w:r w:rsidRPr="002D1BCE">
        <w:rPr>
          <w:rFonts w:asciiTheme="minorHAnsi" w:eastAsia="MS Mincho" w:hAnsiTheme="minorHAnsi" w:cstheme="minorHAnsi"/>
        </w:rPr>
        <w:t xml:space="preserve"> </w:t>
      </w:r>
      <w:r w:rsidR="00F944FD" w:rsidRPr="002D1BCE">
        <w:rPr>
          <w:rFonts w:asciiTheme="minorHAnsi" w:eastAsia="MS Mincho" w:hAnsiTheme="minorHAnsi" w:cstheme="minorHAnsi"/>
        </w:rPr>
        <w:t xml:space="preserve"> </w:t>
      </w:r>
    </w:p>
    <w:p w14:paraId="188E01FC" w14:textId="0F8D6259" w:rsidR="00003EB9" w:rsidRPr="004800AE" w:rsidRDefault="00554FDA" w:rsidP="002D1BCE">
      <w:pPr>
        <w:spacing w:after="0" w:line="240" w:lineRule="auto"/>
        <w:jc w:val="both"/>
        <w:rPr>
          <w:rFonts w:cstheme="minorHAnsi"/>
          <w:b/>
          <w:sz w:val="20"/>
          <w:szCs w:val="20"/>
          <w:highlight w:val="green"/>
        </w:rPr>
      </w:pPr>
      <w:r w:rsidRPr="008B6FFB">
        <w:rPr>
          <w:rFonts w:cstheme="minorHAnsi"/>
          <w:sz w:val="20"/>
          <w:szCs w:val="20"/>
        </w:rPr>
        <w:t>T</w:t>
      </w:r>
      <w:r w:rsidR="00F944FD" w:rsidRPr="00391E2A">
        <w:rPr>
          <w:rFonts w:cstheme="minorHAnsi"/>
          <w:sz w:val="20"/>
          <w:szCs w:val="20"/>
        </w:rPr>
        <w:t xml:space="preserve">he </w:t>
      </w:r>
      <w:r w:rsidR="00F944FD" w:rsidRPr="00D518E2">
        <w:rPr>
          <w:rFonts w:cstheme="minorHAnsi"/>
          <w:color w:val="000000"/>
          <w:sz w:val="20"/>
          <w:szCs w:val="20"/>
        </w:rPr>
        <w:t>Bidder</w:t>
      </w:r>
      <w:r w:rsidR="00F944FD" w:rsidRPr="00183D1F">
        <w:rPr>
          <w:rFonts w:cstheme="minorHAnsi"/>
          <w:sz w:val="20"/>
          <w:szCs w:val="20"/>
        </w:rPr>
        <w:t xml:space="preserve"> shall describe its approach and plans for accomplishing the work outlined in the Scope of Work.  The </w:t>
      </w:r>
      <w:r w:rsidR="00F944FD" w:rsidRPr="00183D1F">
        <w:rPr>
          <w:rFonts w:cstheme="minorHAnsi"/>
          <w:color w:val="000000"/>
          <w:sz w:val="20"/>
          <w:szCs w:val="20"/>
        </w:rPr>
        <w:t>Bidder</w:t>
      </w:r>
      <w:r w:rsidR="00F944FD" w:rsidRPr="00B213C2">
        <w:rPr>
          <w:rFonts w:cstheme="minorHAnsi"/>
          <w:sz w:val="20"/>
          <w:szCs w:val="20"/>
        </w:rPr>
        <w:t xml:space="preserve"> must set forth its understanding of the requirements of this Bid Solicitation and its approach to successfully complete the </w:t>
      </w:r>
      <w:r w:rsidR="00F944FD" w:rsidRPr="00D901A9">
        <w:rPr>
          <w:rFonts w:cstheme="minorHAnsi"/>
          <w:color w:val="000000"/>
          <w:sz w:val="20"/>
          <w:szCs w:val="20"/>
        </w:rPr>
        <w:t>Contract</w:t>
      </w:r>
      <w:r w:rsidRPr="002D1BCE">
        <w:rPr>
          <w:rFonts w:cstheme="minorHAnsi"/>
          <w:color w:val="000000"/>
          <w:sz w:val="20"/>
          <w:szCs w:val="20"/>
        </w:rPr>
        <w:t>.</w:t>
      </w:r>
      <w:r w:rsidR="00F944FD" w:rsidRPr="002D1BCE">
        <w:rPr>
          <w:rFonts w:cstheme="minorHAnsi"/>
          <w:sz w:val="20"/>
          <w:szCs w:val="20"/>
        </w:rPr>
        <w:t xml:space="preserve"> The </w:t>
      </w:r>
      <w:r w:rsidR="00F944FD" w:rsidRPr="002D1BCE">
        <w:rPr>
          <w:rFonts w:cstheme="minorHAnsi"/>
          <w:color w:val="000000"/>
          <w:sz w:val="20"/>
          <w:szCs w:val="20"/>
        </w:rPr>
        <w:t>Bidder</w:t>
      </w:r>
      <w:r w:rsidR="00F944FD" w:rsidRPr="002D1BCE">
        <w:rPr>
          <w:rFonts w:cstheme="minorHAnsi"/>
          <w:sz w:val="20"/>
          <w:szCs w:val="20"/>
        </w:rPr>
        <w:t xml:space="preserve"> should include the level of detail it determines necessary to assist the Evaluation Committee in its review of the Bidder’s Quote.</w:t>
      </w:r>
    </w:p>
    <w:p w14:paraId="1AEEDB71" w14:textId="77777777" w:rsidR="000D69C7" w:rsidRPr="008B6FFB" w:rsidRDefault="000D69C7" w:rsidP="0084189F">
      <w:pPr>
        <w:spacing w:after="0" w:line="240" w:lineRule="auto"/>
        <w:jc w:val="both"/>
        <w:rPr>
          <w:rFonts w:cstheme="minorHAnsi"/>
          <w:sz w:val="20"/>
          <w:szCs w:val="20"/>
        </w:rPr>
      </w:pPr>
    </w:p>
    <w:p w14:paraId="58654F0C" w14:textId="77777777" w:rsidR="00F944FD" w:rsidRPr="002D1BCE" w:rsidRDefault="00F944FD" w:rsidP="004957C7">
      <w:pPr>
        <w:pStyle w:val="Heading2"/>
        <w:rPr>
          <w:rFonts w:asciiTheme="minorHAnsi" w:hAnsiTheme="minorHAnsi" w:cstheme="minorHAnsi"/>
        </w:rPr>
      </w:pPr>
      <w:bookmarkStart w:id="93" w:name="_Toc149228476"/>
      <w:r w:rsidRPr="002D1BCE">
        <w:rPr>
          <w:rFonts w:asciiTheme="minorHAnsi" w:hAnsiTheme="minorHAnsi" w:cstheme="minorHAnsi"/>
        </w:rPr>
        <w:t>MANAGEMENT OVERVIEW</w:t>
      </w:r>
      <w:bookmarkEnd w:id="93"/>
    </w:p>
    <w:p w14:paraId="419666C3" w14:textId="77777777" w:rsidR="00F944FD" w:rsidRPr="002D1BCE" w:rsidRDefault="00F944FD" w:rsidP="0084189F">
      <w:pPr>
        <w:keepNext/>
        <w:spacing w:after="0" w:line="240" w:lineRule="auto"/>
        <w:jc w:val="both"/>
        <w:rPr>
          <w:rFonts w:cstheme="minorHAnsi"/>
          <w:sz w:val="20"/>
          <w:szCs w:val="20"/>
        </w:rPr>
      </w:pPr>
      <w:r w:rsidRPr="008B6FFB">
        <w:rPr>
          <w:rFonts w:cstheme="minorHAnsi"/>
          <w:sz w:val="20"/>
          <w:szCs w:val="20"/>
        </w:rPr>
        <w:t xml:space="preserve">The </w:t>
      </w:r>
      <w:r w:rsidRPr="00391E2A">
        <w:rPr>
          <w:rFonts w:cstheme="minorHAnsi"/>
          <w:color w:val="000000"/>
          <w:sz w:val="20"/>
          <w:szCs w:val="20"/>
        </w:rPr>
        <w:t>Bidder</w:t>
      </w:r>
      <w:r w:rsidRPr="00D518E2">
        <w:rPr>
          <w:rFonts w:cstheme="minorHAnsi"/>
          <w:sz w:val="20"/>
          <w:szCs w:val="20"/>
        </w:rPr>
        <w:t xml:space="preserve"> shall set forth its overall technical approach and plans to meet the requirements of the Bid Soli</w:t>
      </w:r>
      <w:r w:rsidRPr="00183D1F">
        <w:rPr>
          <w:rFonts w:cstheme="minorHAnsi"/>
          <w:sz w:val="20"/>
          <w:szCs w:val="20"/>
        </w:rPr>
        <w:t xml:space="preserve">citation in a narrative format.  This narrative should demonstrate to the Evaluation Committee that the </w:t>
      </w:r>
      <w:r w:rsidRPr="00183D1F">
        <w:rPr>
          <w:rFonts w:cstheme="minorHAnsi"/>
          <w:color w:val="000000"/>
          <w:sz w:val="20"/>
          <w:szCs w:val="20"/>
        </w:rPr>
        <w:t>Bidder</w:t>
      </w:r>
      <w:r w:rsidRPr="00183D1F">
        <w:rPr>
          <w:rFonts w:cstheme="minorHAnsi"/>
          <w:sz w:val="20"/>
          <w:szCs w:val="20"/>
        </w:rPr>
        <w:t xml:space="preserve"> understands the objectives that the </w:t>
      </w:r>
      <w:r w:rsidRPr="00183D1F">
        <w:rPr>
          <w:rFonts w:cstheme="minorHAnsi"/>
          <w:color w:val="000000"/>
          <w:sz w:val="20"/>
          <w:szCs w:val="20"/>
        </w:rPr>
        <w:t>Contract</w:t>
      </w:r>
      <w:r w:rsidRPr="00183D1F">
        <w:rPr>
          <w:rFonts w:cstheme="minorHAnsi"/>
          <w:sz w:val="20"/>
          <w:szCs w:val="20"/>
        </w:rPr>
        <w:t xml:space="preserve"> is intended to meet, the nature of the required work, and the level of effort necessary to successfu</w:t>
      </w:r>
      <w:r w:rsidRPr="00B213C2">
        <w:rPr>
          <w:rFonts w:cstheme="minorHAnsi"/>
          <w:sz w:val="20"/>
          <w:szCs w:val="20"/>
        </w:rPr>
        <w:t xml:space="preserve">lly complete the </w:t>
      </w:r>
      <w:r w:rsidRPr="00B213C2">
        <w:rPr>
          <w:rFonts w:cstheme="minorHAnsi"/>
          <w:color w:val="000000"/>
          <w:sz w:val="20"/>
          <w:szCs w:val="20"/>
        </w:rPr>
        <w:t>Contract</w:t>
      </w:r>
      <w:r w:rsidR="00DD7E7E" w:rsidRPr="00D901A9">
        <w:rPr>
          <w:rFonts w:cstheme="minorHAnsi"/>
          <w:color w:val="000000"/>
          <w:sz w:val="20"/>
          <w:szCs w:val="20"/>
        </w:rPr>
        <w:t>.</w:t>
      </w:r>
      <w:r w:rsidRPr="00D901A9">
        <w:rPr>
          <w:rFonts w:cstheme="minorHAnsi"/>
          <w:sz w:val="20"/>
          <w:szCs w:val="20"/>
        </w:rPr>
        <w:t xml:space="preserve">  Th</w:t>
      </w:r>
      <w:r w:rsidR="00D7191A" w:rsidRPr="00D901A9">
        <w:rPr>
          <w:rFonts w:cstheme="minorHAnsi"/>
          <w:sz w:val="20"/>
          <w:szCs w:val="20"/>
        </w:rPr>
        <w:t>e</w:t>
      </w:r>
      <w:r w:rsidRPr="00D901A9">
        <w:rPr>
          <w:rFonts w:cstheme="minorHAnsi"/>
          <w:sz w:val="20"/>
          <w:szCs w:val="20"/>
        </w:rPr>
        <w:t xml:space="preserve"> narrative should </w:t>
      </w:r>
      <w:r w:rsidR="000607BB" w:rsidRPr="002D1BCE">
        <w:rPr>
          <w:rFonts w:cstheme="minorHAnsi"/>
          <w:sz w:val="20"/>
          <w:szCs w:val="20"/>
        </w:rPr>
        <w:t xml:space="preserve">demonstrate that </w:t>
      </w:r>
      <w:r w:rsidRPr="002D1BCE">
        <w:rPr>
          <w:rFonts w:cstheme="minorHAnsi"/>
          <w:sz w:val="20"/>
          <w:szCs w:val="20"/>
        </w:rPr>
        <w:t xml:space="preserve">the Bidder’s approach and plans to undertake and complete the </w:t>
      </w:r>
      <w:r w:rsidRPr="002D1BCE">
        <w:rPr>
          <w:rFonts w:cstheme="minorHAnsi"/>
          <w:color w:val="000000"/>
          <w:sz w:val="20"/>
          <w:szCs w:val="20"/>
        </w:rPr>
        <w:t>Contract</w:t>
      </w:r>
      <w:r w:rsidRPr="002D1BCE">
        <w:rPr>
          <w:rFonts w:cstheme="minorHAnsi"/>
          <w:sz w:val="20"/>
          <w:szCs w:val="20"/>
        </w:rPr>
        <w:t xml:space="preserve"> are appropriate to the tasks and subtasks involved. </w:t>
      </w:r>
    </w:p>
    <w:p w14:paraId="41F113CB" w14:textId="77777777" w:rsidR="00F944FD" w:rsidRPr="002D1BCE" w:rsidRDefault="00F944FD" w:rsidP="0084189F">
      <w:pPr>
        <w:spacing w:after="0" w:line="240" w:lineRule="auto"/>
        <w:jc w:val="both"/>
        <w:rPr>
          <w:rFonts w:cstheme="minorHAnsi"/>
          <w:sz w:val="20"/>
          <w:szCs w:val="20"/>
        </w:rPr>
      </w:pPr>
    </w:p>
    <w:p w14:paraId="58911B20" w14:textId="77777777" w:rsidR="00F944FD" w:rsidRPr="002D1BCE" w:rsidRDefault="00F944FD" w:rsidP="0084189F">
      <w:pPr>
        <w:spacing w:after="0" w:line="240" w:lineRule="auto"/>
        <w:jc w:val="both"/>
        <w:rPr>
          <w:rFonts w:cstheme="minorHAnsi"/>
          <w:sz w:val="20"/>
          <w:szCs w:val="20"/>
        </w:rPr>
      </w:pPr>
      <w:r w:rsidRPr="002D1BCE">
        <w:rPr>
          <w:rFonts w:cstheme="minorHAnsi"/>
          <w:sz w:val="20"/>
          <w:szCs w:val="20"/>
        </w:rPr>
        <w:t xml:space="preserve">Mere reiterations of Bid Solicitation tasks and subtasks are strongly discouraged, as they do not provide insight into the Bidder’s approach to complete the </w:t>
      </w:r>
      <w:r w:rsidRPr="002D1BCE">
        <w:rPr>
          <w:rFonts w:cstheme="minorHAnsi"/>
          <w:color w:val="000000"/>
          <w:sz w:val="20"/>
          <w:szCs w:val="20"/>
        </w:rPr>
        <w:t>Contract</w:t>
      </w:r>
      <w:r w:rsidR="00146BD7" w:rsidRPr="002D1BCE">
        <w:rPr>
          <w:rFonts w:cstheme="minorHAnsi"/>
          <w:color w:val="000000"/>
          <w:sz w:val="20"/>
          <w:szCs w:val="20"/>
        </w:rPr>
        <w:t>.</w:t>
      </w:r>
      <w:r w:rsidRPr="002D1BCE">
        <w:rPr>
          <w:rFonts w:cstheme="minorHAnsi"/>
          <w:sz w:val="20"/>
          <w:szCs w:val="20"/>
        </w:rPr>
        <w:t xml:space="preserve"> The Bidder’s response to this section should demonstrate to the Evaluation Committee that the Bidder’s detailed plans and approach proposed to complete the Scope of Work are realistic, attainable and appropriate, and that the Bidder’s Quote will lead to successful </w:t>
      </w:r>
      <w:r w:rsidRPr="002D1BCE">
        <w:rPr>
          <w:rFonts w:cstheme="minorHAnsi"/>
          <w:color w:val="000000"/>
          <w:sz w:val="20"/>
          <w:szCs w:val="20"/>
        </w:rPr>
        <w:t>Contract</w:t>
      </w:r>
      <w:r w:rsidRPr="002D1BCE">
        <w:rPr>
          <w:rFonts w:cstheme="minorHAnsi"/>
          <w:sz w:val="20"/>
          <w:szCs w:val="20"/>
        </w:rPr>
        <w:t xml:space="preserve"> completion.</w:t>
      </w:r>
    </w:p>
    <w:p w14:paraId="51CA864C" w14:textId="77777777" w:rsidR="00F944FD" w:rsidRPr="002D1BCE" w:rsidRDefault="00F944FD" w:rsidP="0084189F">
      <w:pPr>
        <w:spacing w:after="0" w:line="240" w:lineRule="auto"/>
        <w:rPr>
          <w:rFonts w:cstheme="minorHAnsi"/>
          <w:sz w:val="20"/>
          <w:szCs w:val="20"/>
        </w:rPr>
      </w:pPr>
    </w:p>
    <w:p w14:paraId="618EEC1F" w14:textId="77777777" w:rsidR="00F944FD" w:rsidRPr="002D1BCE" w:rsidRDefault="00F944FD" w:rsidP="004957C7">
      <w:pPr>
        <w:pStyle w:val="Heading2"/>
        <w:rPr>
          <w:rFonts w:asciiTheme="minorHAnsi" w:hAnsiTheme="minorHAnsi" w:cstheme="minorHAnsi"/>
        </w:rPr>
      </w:pPr>
      <w:bookmarkStart w:id="94" w:name="_Toc149228477"/>
      <w:r w:rsidRPr="002D1BCE">
        <w:rPr>
          <w:rFonts w:asciiTheme="minorHAnsi" w:hAnsiTheme="minorHAnsi" w:cstheme="minorHAnsi"/>
        </w:rPr>
        <w:t>CONTRACT MANAGEMENT</w:t>
      </w:r>
      <w:bookmarkEnd w:id="94"/>
    </w:p>
    <w:p w14:paraId="43054B49" w14:textId="77777777" w:rsidR="00F944FD" w:rsidRPr="00B213C2" w:rsidRDefault="00F944FD" w:rsidP="0084189F">
      <w:pPr>
        <w:keepNext/>
        <w:spacing w:after="0" w:line="240" w:lineRule="auto"/>
        <w:jc w:val="both"/>
        <w:rPr>
          <w:rFonts w:cstheme="minorHAnsi"/>
          <w:sz w:val="20"/>
          <w:szCs w:val="20"/>
        </w:rPr>
      </w:pPr>
      <w:r w:rsidRPr="008B6FFB">
        <w:rPr>
          <w:rFonts w:cstheme="minorHAnsi"/>
          <w:sz w:val="20"/>
          <w:szCs w:val="20"/>
        </w:rPr>
        <w:t xml:space="preserve">The </w:t>
      </w:r>
      <w:r w:rsidRPr="00391E2A">
        <w:rPr>
          <w:rFonts w:cstheme="minorHAnsi"/>
          <w:color w:val="000000"/>
          <w:sz w:val="20"/>
          <w:szCs w:val="20"/>
        </w:rPr>
        <w:t>Bidder</w:t>
      </w:r>
      <w:r w:rsidRPr="00D518E2">
        <w:rPr>
          <w:rFonts w:cstheme="minorHAnsi"/>
          <w:sz w:val="20"/>
          <w:szCs w:val="20"/>
        </w:rPr>
        <w:t xml:space="preserve"> should describe its specific plans to manage, control and supervise the </w:t>
      </w:r>
      <w:r w:rsidRPr="00183D1F">
        <w:rPr>
          <w:rFonts w:cstheme="minorHAnsi"/>
          <w:color w:val="000000"/>
          <w:sz w:val="20"/>
          <w:szCs w:val="20"/>
        </w:rPr>
        <w:t>Contract</w:t>
      </w:r>
      <w:r w:rsidRPr="00183D1F">
        <w:rPr>
          <w:rFonts w:cstheme="minorHAnsi"/>
          <w:sz w:val="20"/>
          <w:szCs w:val="20"/>
        </w:rPr>
        <w:t xml:space="preserve"> to ensure satisfactory </w:t>
      </w:r>
      <w:r w:rsidRPr="00183D1F">
        <w:rPr>
          <w:rFonts w:cstheme="minorHAnsi"/>
          <w:color w:val="000000"/>
          <w:sz w:val="20"/>
          <w:szCs w:val="20"/>
        </w:rPr>
        <w:t>Contract</w:t>
      </w:r>
      <w:r w:rsidRPr="00183D1F">
        <w:rPr>
          <w:rFonts w:cstheme="minorHAnsi"/>
          <w:sz w:val="20"/>
          <w:szCs w:val="20"/>
        </w:rPr>
        <w:t xml:space="preserve"> completion according to the required schedule.  The plan should include the Bidder’s approach to communicate with the State Contract Manager including, but not limited to, status meetings, status reports, etc.</w:t>
      </w:r>
    </w:p>
    <w:p w14:paraId="3D260A2F" w14:textId="77777777" w:rsidR="00F625D0" w:rsidRPr="00D901A9" w:rsidRDefault="00F625D0" w:rsidP="0084189F">
      <w:pPr>
        <w:spacing w:after="0" w:line="240" w:lineRule="auto"/>
        <w:rPr>
          <w:rFonts w:cstheme="minorHAnsi"/>
          <w:sz w:val="20"/>
          <w:szCs w:val="20"/>
        </w:rPr>
      </w:pPr>
    </w:p>
    <w:p w14:paraId="77617EAB" w14:textId="77777777" w:rsidR="00F944FD" w:rsidRPr="002D1BCE" w:rsidRDefault="00F944FD" w:rsidP="004957C7">
      <w:pPr>
        <w:pStyle w:val="Heading2"/>
        <w:rPr>
          <w:rFonts w:asciiTheme="minorHAnsi" w:hAnsiTheme="minorHAnsi" w:cstheme="minorHAnsi"/>
        </w:rPr>
      </w:pPr>
      <w:bookmarkStart w:id="95" w:name="_Toc149228478"/>
      <w:r w:rsidRPr="002D1BCE">
        <w:rPr>
          <w:rFonts w:asciiTheme="minorHAnsi" w:hAnsiTheme="minorHAnsi" w:cstheme="minorHAnsi"/>
        </w:rPr>
        <w:t>CONTRACT SCHEDULE</w:t>
      </w:r>
      <w:bookmarkEnd w:id="95"/>
    </w:p>
    <w:p w14:paraId="72455EE7" w14:textId="7747BD84" w:rsidR="00F944FD" w:rsidRPr="00183D1F" w:rsidRDefault="00E21920" w:rsidP="0084189F">
      <w:pPr>
        <w:spacing w:after="0" w:line="240" w:lineRule="auto"/>
        <w:jc w:val="both"/>
        <w:rPr>
          <w:rFonts w:eastAsia="MS Mincho" w:cstheme="minorHAnsi"/>
          <w:sz w:val="20"/>
          <w:szCs w:val="20"/>
        </w:rPr>
      </w:pPr>
      <w:r w:rsidRPr="008B6FFB">
        <w:rPr>
          <w:rFonts w:eastAsia="MS Mincho" w:cstheme="minorHAnsi"/>
          <w:sz w:val="20"/>
          <w:szCs w:val="20"/>
        </w:rPr>
        <w:t>N</w:t>
      </w:r>
      <w:r w:rsidRPr="00D518E2">
        <w:rPr>
          <w:rFonts w:eastAsia="MS Mincho" w:cstheme="minorHAnsi"/>
          <w:sz w:val="20"/>
          <w:szCs w:val="20"/>
        </w:rPr>
        <w:t>ot a</w:t>
      </w:r>
      <w:r w:rsidRPr="00183D1F">
        <w:rPr>
          <w:rFonts w:eastAsia="MS Mincho" w:cstheme="minorHAnsi"/>
          <w:sz w:val="20"/>
          <w:szCs w:val="20"/>
        </w:rPr>
        <w:t>pplicable to this procurement.</w:t>
      </w:r>
    </w:p>
    <w:p w14:paraId="6A56BCA0" w14:textId="77777777" w:rsidR="00F944FD" w:rsidRPr="00B213C2" w:rsidRDefault="00F944FD" w:rsidP="0084189F">
      <w:pPr>
        <w:spacing w:after="0" w:line="240" w:lineRule="auto"/>
        <w:rPr>
          <w:rFonts w:eastAsia="MS Mincho" w:cstheme="minorHAnsi"/>
          <w:sz w:val="20"/>
          <w:szCs w:val="20"/>
        </w:rPr>
      </w:pPr>
    </w:p>
    <w:p w14:paraId="1C8F37F2" w14:textId="77777777" w:rsidR="00F944FD" w:rsidRPr="002D1BCE" w:rsidRDefault="00F944FD" w:rsidP="004957C7">
      <w:pPr>
        <w:pStyle w:val="Heading2"/>
        <w:rPr>
          <w:rFonts w:asciiTheme="minorHAnsi" w:hAnsiTheme="minorHAnsi" w:cstheme="minorHAnsi"/>
        </w:rPr>
      </w:pPr>
      <w:bookmarkStart w:id="96" w:name="_Toc149228479"/>
      <w:r w:rsidRPr="002D1BCE">
        <w:rPr>
          <w:rFonts w:asciiTheme="minorHAnsi" w:hAnsiTheme="minorHAnsi" w:cstheme="minorHAnsi"/>
        </w:rPr>
        <w:t>MOBILIZATION PLAN</w:t>
      </w:r>
      <w:bookmarkEnd w:id="96"/>
    </w:p>
    <w:p w14:paraId="3D61EF05" w14:textId="77777777" w:rsidR="00E21920" w:rsidRPr="00391E2A" w:rsidRDefault="00E21920" w:rsidP="00E21920">
      <w:pPr>
        <w:spacing w:after="0" w:line="240" w:lineRule="auto"/>
        <w:jc w:val="both"/>
        <w:rPr>
          <w:rFonts w:eastAsia="MS Mincho" w:cstheme="minorHAnsi"/>
          <w:sz w:val="20"/>
          <w:szCs w:val="20"/>
        </w:rPr>
      </w:pPr>
      <w:r w:rsidRPr="008B6FFB">
        <w:rPr>
          <w:rFonts w:eastAsia="MS Mincho" w:cstheme="minorHAnsi"/>
          <w:sz w:val="20"/>
          <w:szCs w:val="20"/>
        </w:rPr>
        <w:t>Not applicable to this procurement.</w:t>
      </w:r>
    </w:p>
    <w:p w14:paraId="41EB144F" w14:textId="77777777" w:rsidR="00F944FD" w:rsidRPr="00183D1F" w:rsidRDefault="00F944FD" w:rsidP="0084189F">
      <w:pPr>
        <w:spacing w:after="0" w:line="240" w:lineRule="auto"/>
        <w:rPr>
          <w:rFonts w:cstheme="minorHAnsi"/>
          <w:sz w:val="20"/>
          <w:szCs w:val="20"/>
        </w:rPr>
      </w:pPr>
    </w:p>
    <w:p w14:paraId="7276FE6D" w14:textId="77777777" w:rsidR="005B73DF" w:rsidRPr="002D1BCE" w:rsidRDefault="006768CC" w:rsidP="004957C7">
      <w:pPr>
        <w:pStyle w:val="Heading2"/>
        <w:rPr>
          <w:rFonts w:asciiTheme="minorHAnsi" w:hAnsiTheme="minorHAnsi" w:cstheme="minorHAnsi"/>
        </w:rPr>
      </w:pPr>
      <w:bookmarkStart w:id="97" w:name="_Toc149228480"/>
      <w:r w:rsidRPr="002D1BCE">
        <w:rPr>
          <w:rFonts w:asciiTheme="minorHAnsi" w:hAnsiTheme="minorHAnsi" w:cstheme="minorHAnsi"/>
        </w:rPr>
        <w:t>CERTIFICATIONS/</w:t>
      </w:r>
      <w:r w:rsidR="00F944FD" w:rsidRPr="002D1BCE">
        <w:rPr>
          <w:rFonts w:asciiTheme="minorHAnsi" w:hAnsiTheme="minorHAnsi" w:cstheme="minorHAnsi"/>
        </w:rPr>
        <w:t>ADDITIONAL PLAN(S)</w:t>
      </w:r>
      <w:bookmarkEnd w:id="97"/>
    </w:p>
    <w:p w14:paraId="5A0B92BB" w14:textId="224A73F9" w:rsidR="007F6A8A" w:rsidRPr="008B6FFB" w:rsidRDefault="007F6A8A" w:rsidP="007F6A8A">
      <w:pPr>
        <w:spacing w:after="0" w:line="240" w:lineRule="auto"/>
        <w:jc w:val="both"/>
        <w:rPr>
          <w:rFonts w:cstheme="minorHAnsi"/>
          <w:sz w:val="20"/>
          <w:szCs w:val="20"/>
        </w:rPr>
      </w:pPr>
      <w:r w:rsidRPr="008B6FFB">
        <w:rPr>
          <w:rFonts w:cstheme="minorHAnsi"/>
          <w:sz w:val="20"/>
          <w:szCs w:val="20"/>
        </w:rPr>
        <w:t xml:space="preserve">A </w:t>
      </w:r>
      <w:r w:rsidR="0073470B" w:rsidRPr="00D518E2">
        <w:rPr>
          <w:rFonts w:cstheme="minorHAnsi"/>
          <w:sz w:val="20"/>
          <w:szCs w:val="20"/>
        </w:rPr>
        <w:t xml:space="preserve">Bidder </w:t>
      </w:r>
      <w:r w:rsidRPr="00183D1F">
        <w:rPr>
          <w:rFonts w:cstheme="minorHAnsi"/>
          <w:sz w:val="20"/>
          <w:szCs w:val="20"/>
        </w:rPr>
        <w:t xml:space="preserve">responding to this Bid Solicitation as it relates to laboratory services </w:t>
      </w:r>
      <w:r w:rsidR="007625C7" w:rsidRPr="00183D1F">
        <w:rPr>
          <w:rFonts w:cstheme="minorHAnsi"/>
          <w:sz w:val="20"/>
          <w:szCs w:val="20"/>
        </w:rPr>
        <w:t>should submit</w:t>
      </w:r>
      <w:r w:rsidRPr="00183D1F">
        <w:rPr>
          <w:rFonts w:cstheme="minorHAnsi"/>
          <w:sz w:val="20"/>
          <w:szCs w:val="20"/>
        </w:rPr>
        <w:t xml:space="preserve"> a list of all</w:t>
      </w:r>
      <w:r w:rsidR="006A6320" w:rsidRPr="00183D1F">
        <w:rPr>
          <w:rFonts w:cstheme="minorHAnsi"/>
          <w:sz w:val="20"/>
          <w:szCs w:val="20"/>
        </w:rPr>
        <w:t xml:space="preserve"> available</w:t>
      </w:r>
      <w:r w:rsidRPr="00183D1F">
        <w:rPr>
          <w:rFonts w:cstheme="minorHAnsi"/>
          <w:sz w:val="20"/>
          <w:szCs w:val="20"/>
        </w:rPr>
        <w:t xml:space="preserve"> analyses for which the laboratory is both certified and uncertified.  The list sh</w:t>
      </w:r>
      <w:r w:rsidR="00BB15DE" w:rsidRPr="00183D1F">
        <w:rPr>
          <w:rFonts w:cstheme="minorHAnsi"/>
          <w:sz w:val="20"/>
          <w:szCs w:val="20"/>
        </w:rPr>
        <w:t>ould</w:t>
      </w:r>
      <w:r w:rsidRPr="00183D1F">
        <w:rPr>
          <w:rFonts w:cstheme="minorHAnsi"/>
          <w:sz w:val="20"/>
          <w:szCs w:val="20"/>
        </w:rPr>
        <w:t xml:space="preserve"> include</w:t>
      </w:r>
      <w:r w:rsidR="0014012B" w:rsidRPr="00B213C2">
        <w:rPr>
          <w:rFonts w:cstheme="minorHAnsi"/>
          <w:sz w:val="20"/>
          <w:szCs w:val="20"/>
        </w:rPr>
        <w:t>, but not be limited to</w:t>
      </w:r>
      <w:r w:rsidRPr="00B213C2">
        <w:rPr>
          <w:rFonts w:cstheme="minorHAnsi"/>
          <w:sz w:val="20"/>
          <w:szCs w:val="20"/>
        </w:rPr>
        <w:t>:</w:t>
      </w:r>
    </w:p>
    <w:p w14:paraId="090908F2" w14:textId="77777777" w:rsidR="00D70C1F" w:rsidRPr="00391E2A" w:rsidRDefault="00D70C1F" w:rsidP="007F6A8A">
      <w:pPr>
        <w:spacing w:after="0" w:line="240" w:lineRule="auto"/>
        <w:jc w:val="both"/>
        <w:rPr>
          <w:rFonts w:cstheme="minorHAnsi"/>
          <w:sz w:val="20"/>
          <w:szCs w:val="20"/>
        </w:rPr>
      </w:pPr>
    </w:p>
    <w:p w14:paraId="3AA8ECCD" w14:textId="1D4FDFEA" w:rsidR="007F6A8A" w:rsidRPr="002D1BCE" w:rsidRDefault="007F6A8A" w:rsidP="002D1BCE">
      <w:pPr>
        <w:pStyle w:val="ListParagraph"/>
        <w:numPr>
          <w:ilvl w:val="0"/>
          <w:numId w:val="68"/>
        </w:numPr>
        <w:rPr>
          <w:rFonts w:cstheme="minorHAnsi"/>
          <w:sz w:val="20"/>
          <w:szCs w:val="20"/>
        </w:rPr>
      </w:pPr>
      <w:r w:rsidRPr="002D1BCE">
        <w:rPr>
          <w:rFonts w:asciiTheme="minorHAnsi" w:eastAsiaTheme="minorHAnsi" w:hAnsiTheme="minorHAnsi" w:cstheme="minorHAnsi"/>
          <w:sz w:val="20"/>
          <w:szCs w:val="20"/>
        </w:rPr>
        <w:t>Laboratory Name</w:t>
      </w:r>
      <w:r w:rsidR="0014012B" w:rsidRPr="002D1BCE">
        <w:rPr>
          <w:rFonts w:asciiTheme="minorHAnsi" w:eastAsiaTheme="minorHAnsi" w:hAnsiTheme="minorHAnsi" w:cstheme="minorHAnsi"/>
          <w:sz w:val="20"/>
          <w:szCs w:val="20"/>
        </w:rPr>
        <w:t>;</w:t>
      </w:r>
    </w:p>
    <w:p w14:paraId="7D9159D9" w14:textId="77777777" w:rsidR="00AB465C" w:rsidRPr="002D1BCE" w:rsidRDefault="00AB465C" w:rsidP="002D1BCE">
      <w:pPr>
        <w:pStyle w:val="ListParagraph"/>
        <w:numPr>
          <w:ilvl w:val="0"/>
          <w:numId w:val="68"/>
        </w:numPr>
        <w:rPr>
          <w:rFonts w:eastAsiaTheme="minorEastAsia" w:cstheme="minorHAnsi"/>
          <w:sz w:val="20"/>
          <w:szCs w:val="20"/>
        </w:rPr>
      </w:pPr>
      <w:r w:rsidRPr="002D1BCE">
        <w:rPr>
          <w:rFonts w:asciiTheme="minorHAnsi" w:eastAsiaTheme="minorEastAsia" w:hAnsiTheme="minorHAnsi" w:cstheme="minorHAnsi"/>
          <w:sz w:val="20"/>
          <w:szCs w:val="20"/>
        </w:rPr>
        <w:t>Laboratory Certification Number</w:t>
      </w:r>
      <w:r w:rsidR="0014012B" w:rsidRPr="002D1BCE">
        <w:rPr>
          <w:rFonts w:asciiTheme="minorHAnsi" w:eastAsiaTheme="minorEastAsia" w:hAnsiTheme="minorHAnsi" w:cstheme="minorHAnsi"/>
          <w:sz w:val="20"/>
          <w:szCs w:val="20"/>
        </w:rPr>
        <w:t>;</w:t>
      </w:r>
    </w:p>
    <w:p w14:paraId="4C30D0D1" w14:textId="1C4DE04A" w:rsidR="007F6A8A" w:rsidRPr="002D1BCE" w:rsidRDefault="007F6A8A" w:rsidP="002D1BCE">
      <w:pPr>
        <w:pStyle w:val="ListParagraph"/>
        <w:numPr>
          <w:ilvl w:val="0"/>
          <w:numId w:val="68"/>
        </w:numPr>
        <w:rPr>
          <w:rFonts w:cstheme="minorHAnsi"/>
          <w:sz w:val="20"/>
          <w:szCs w:val="20"/>
        </w:rPr>
      </w:pPr>
      <w:r w:rsidRPr="002D1BCE">
        <w:rPr>
          <w:rFonts w:asciiTheme="minorHAnsi" w:eastAsiaTheme="minorHAnsi" w:hAnsiTheme="minorHAnsi" w:cstheme="minorHAnsi"/>
          <w:sz w:val="20"/>
          <w:szCs w:val="20"/>
        </w:rPr>
        <w:t>Laboratory Phone Number</w:t>
      </w:r>
      <w:r w:rsidR="0014012B" w:rsidRPr="002D1BCE">
        <w:rPr>
          <w:rFonts w:asciiTheme="minorHAnsi" w:eastAsiaTheme="minorHAnsi" w:hAnsiTheme="minorHAnsi" w:cstheme="minorHAnsi"/>
          <w:sz w:val="20"/>
          <w:szCs w:val="20"/>
        </w:rPr>
        <w:t>;</w:t>
      </w:r>
    </w:p>
    <w:p w14:paraId="07C7CCDA" w14:textId="77777777" w:rsidR="00845FCD" w:rsidRPr="002D1BCE" w:rsidRDefault="00845FCD" w:rsidP="002D1BCE">
      <w:pPr>
        <w:pStyle w:val="ListParagraph"/>
        <w:numPr>
          <w:ilvl w:val="0"/>
          <w:numId w:val="68"/>
        </w:numPr>
        <w:rPr>
          <w:rFonts w:cstheme="minorHAnsi"/>
          <w:sz w:val="20"/>
          <w:szCs w:val="20"/>
        </w:rPr>
      </w:pPr>
      <w:r w:rsidRPr="002D1BCE">
        <w:rPr>
          <w:rFonts w:asciiTheme="minorHAnsi" w:eastAsiaTheme="minorEastAsia" w:hAnsiTheme="minorHAnsi" w:cstheme="minorHAnsi"/>
          <w:sz w:val="20"/>
          <w:szCs w:val="20"/>
        </w:rPr>
        <w:t>Laboratory Contact</w:t>
      </w:r>
      <w:r w:rsidR="00CD3A95" w:rsidRPr="002D1BCE">
        <w:rPr>
          <w:rFonts w:asciiTheme="minorHAnsi" w:eastAsiaTheme="minorEastAsia" w:hAnsiTheme="minorHAnsi" w:cstheme="minorHAnsi"/>
          <w:sz w:val="20"/>
          <w:szCs w:val="20"/>
        </w:rPr>
        <w:t xml:space="preserve"> Name</w:t>
      </w:r>
      <w:r w:rsidR="0014012B" w:rsidRPr="002D1BCE">
        <w:rPr>
          <w:rFonts w:asciiTheme="minorHAnsi" w:eastAsiaTheme="minorEastAsia" w:hAnsiTheme="minorHAnsi" w:cstheme="minorHAnsi"/>
          <w:sz w:val="20"/>
          <w:szCs w:val="20"/>
        </w:rPr>
        <w:t>;</w:t>
      </w:r>
    </w:p>
    <w:p w14:paraId="170A8264" w14:textId="51BBA30B" w:rsidR="007F6A8A" w:rsidRPr="002D1BCE" w:rsidRDefault="007F6A8A" w:rsidP="002D1BCE">
      <w:pPr>
        <w:pStyle w:val="ListParagraph"/>
        <w:numPr>
          <w:ilvl w:val="0"/>
          <w:numId w:val="68"/>
        </w:numPr>
        <w:rPr>
          <w:rFonts w:eastAsiaTheme="minorEastAsia" w:cstheme="minorHAnsi"/>
          <w:sz w:val="20"/>
          <w:szCs w:val="20"/>
        </w:rPr>
      </w:pPr>
      <w:r w:rsidRPr="002D1BCE">
        <w:rPr>
          <w:rFonts w:asciiTheme="minorHAnsi" w:eastAsiaTheme="minorEastAsia" w:hAnsiTheme="minorHAnsi" w:cstheme="minorHAnsi"/>
          <w:sz w:val="20"/>
          <w:szCs w:val="20"/>
        </w:rPr>
        <w:t>Laboratory State</w:t>
      </w:r>
      <w:r w:rsidR="0014012B" w:rsidRPr="002D1BCE">
        <w:rPr>
          <w:rFonts w:asciiTheme="minorHAnsi" w:eastAsiaTheme="minorEastAsia" w:hAnsiTheme="minorHAnsi" w:cstheme="minorHAnsi"/>
          <w:sz w:val="20"/>
          <w:szCs w:val="20"/>
        </w:rPr>
        <w:t>;</w:t>
      </w:r>
    </w:p>
    <w:p w14:paraId="0938FCD7" w14:textId="668D8611" w:rsidR="007F6A8A" w:rsidRPr="002D1BCE" w:rsidRDefault="007F6A8A" w:rsidP="002D1BCE">
      <w:pPr>
        <w:pStyle w:val="ListParagraph"/>
        <w:numPr>
          <w:ilvl w:val="0"/>
          <w:numId w:val="68"/>
        </w:numPr>
        <w:rPr>
          <w:rFonts w:eastAsiaTheme="minorEastAsia" w:cstheme="minorHAnsi"/>
          <w:sz w:val="20"/>
          <w:szCs w:val="20"/>
        </w:rPr>
      </w:pPr>
      <w:r w:rsidRPr="002D1BCE">
        <w:rPr>
          <w:rFonts w:asciiTheme="minorHAnsi" w:eastAsiaTheme="minorEastAsia" w:hAnsiTheme="minorHAnsi" w:cstheme="minorHAnsi"/>
          <w:sz w:val="20"/>
          <w:szCs w:val="20"/>
        </w:rPr>
        <w:t>Laboratory Address</w:t>
      </w:r>
      <w:r w:rsidR="0014012B" w:rsidRPr="002D1BCE">
        <w:rPr>
          <w:rFonts w:asciiTheme="minorHAnsi" w:eastAsiaTheme="minorEastAsia" w:hAnsiTheme="minorHAnsi" w:cstheme="minorHAnsi"/>
          <w:sz w:val="20"/>
          <w:szCs w:val="20"/>
        </w:rPr>
        <w:t>;</w:t>
      </w:r>
    </w:p>
    <w:p w14:paraId="6A4874A8" w14:textId="38C0B67B" w:rsidR="007F6A8A" w:rsidRPr="002D1BCE" w:rsidRDefault="007F6A8A" w:rsidP="002D1BCE">
      <w:pPr>
        <w:pStyle w:val="ListParagraph"/>
        <w:numPr>
          <w:ilvl w:val="0"/>
          <w:numId w:val="68"/>
        </w:numPr>
        <w:rPr>
          <w:rFonts w:eastAsiaTheme="minorEastAsia" w:cstheme="minorHAnsi"/>
          <w:sz w:val="20"/>
          <w:szCs w:val="20"/>
        </w:rPr>
      </w:pPr>
      <w:r w:rsidRPr="002D1BCE">
        <w:rPr>
          <w:rFonts w:asciiTheme="minorHAnsi" w:eastAsiaTheme="minorEastAsia" w:hAnsiTheme="minorHAnsi" w:cstheme="minorHAnsi"/>
          <w:sz w:val="20"/>
          <w:szCs w:val="20"/>
        </w:rPr>
        <w:t>Analytical Method</w:t>
      </w:r>
      <w:r w:rsidR="0014012B" w:rsidRPr="002D1BCE">
        <w:rPr>
          <w:rFonts w:asciiTheme="minorHAnsi" w:eastAsiaTheme="minorEastAsia" w:hAnsiTheme="minorHAnsi" w:cstheme="minorHAnsi"/>
          <w:sz w:val="20"/>
          <w:szCs w:val="20"/>
        </w:rPr>
        <w:t>;</w:t>
      </w:r>
    </w:p>
    <w:p w14:paraId="78B045D7" w14:textId="397EF87E" w:rsidR="00FA2C9F" w:rsidRPr="002D1BCE" w:rsidRDefault="007F6A8A" w:rsidP="002D1BCE">
      <w:pPr>
        <w:pStyle w:val="ListParagraph"/>
        <w:numPr>
          <w:ilvl w:val="0"/>
          <w:numId w:val="68"/>
        </w:numPr>
        <w:rPr>
          <w:rFonts w:eastAsiaTheme="minorEastAsia" w:cstheme="minorHAnsi"/>
          <w:sz w:val="20"/>
          <w:szCs w:val="20"/>
        </w:rPr>
      </w:pPr>
      <w:r w:rsidRPr="002D1BCE">
        <w:rPr>
          <w:rFonts w:asciiTheme="minorHAnsi" w:eastAsiaTheme="minorEastAsia" w:hAnsiTheme="minorHAnsi" w:cstheme="minorHAnsi"/>
          <w:sz w:val="20"/>
          <w:szCs w:val="20"/>
        </w:rPr>
        <w:t>Analytical Name</w:t>
      </w:r>
      <w:r w:rsidR="0014012B" w:rsidRPr="002D1BCE">
        <w:rPr>
          <w:rFonts w:asciiTheme="minorHAnsi" w:eastAsiaTheme="minorEastAsia" w:hAnsiTheme="minorHAnsi" w:cstheme="minorHAnsi"/>
          <w:sz w:val="20"/>
          <w:szCs w:val="20"/>
        </w:rPr>
        <w:t>;</w:t>
      </w:r>
    </w:p>
    <w:p w14:paraId="1D745021" w14:textId="11E8E5BB" w:rsidR="00F944FD" w:rsidRPr="002D1BCE" w:rsidRDefault="007F6A8A" w:rsidP="002D1BCE">
      <w:pPr>
        <w:pStyle w:val="ListParagraph"/>
        <w:numPr>
          <w:ilvl w:val="0"/>
          <w:numId w:val="68"/>
        </w:numPr>
        <w:rPr>
          <w:rFonts w:cstheme="minorHAnsi"/>
          <w:sz w:val="20"/>
          <w:szCs w:val="20"/>
        </w:rPr>
      </w:pPr>
      <w:r w:rsidRPr="002D1BCE">
        <w:rPr>
          <w:rFonts w:asciiTheme="minorHAnsi" w:eastAsiaTheme="minorHAnsi" w:hAnsiTheme="minorHAnsi" w:cstheme="minorHAnsi"/>
          <w:sz w:val="20"/>
          <w:szCs w:val="20"/>
        </w:rPr>
        <w:t>‘Yes’ or ‘No’ indication as to whether the laboratory is certified for the analytic</w:t>
      </w:r>
      <w:r w:rsidR="0014012B" w:rsidRPr="002D1BCE">
        <w:rPr>
          <w:rFonts w:asciiTheme="minorHAnsi" w:eastAsiaTheme="minorHAnsi" w:hAnsiTheme="minorHAnsi" w:cstheme="minorHAnsi"/>
          <w:sz w:val="20"/>
          <w:szCs w:val="20"/>
        </w:rPr>
        <w:t>;</w:t>
      </w:r>
      <w:r w:rsidR="005B73DF" w:rsidRPr="002D1BCE">
        <w:rPr>
          <w:rFonts w:asciiTheme="minorHAnsi" w:eastAsiaTheme="minorHAnsi" w:hAnsiTheme="minorHAnsi" w:cstheme="minorHAnsi"/>
          <w:sz w:val="20"/>
          <w:szCs w:val="20"/>
        </w:rPr>
        <w:t xml:space="preserve"> and</w:t>
      </w:r>
    </w:p>
    <w:p w14:paraId="1232C1C1" w14:textId="6391EA0D" w:rsidR="00FA2C9F" w:rsidRPr="002D1BCE" w:rsidRDefault="00D76EAA" w:rsidP="002D1BCE">
      <w:pPr>
        <w:pStyle w:val="ListParagraph"/>
        <w:numPr>
          <w:ilvl w:val="0"/>
          <w:numId w:val="68"/>
        </w:numPr>
        <w:rPr>
          <w:rFonts w:eastAsiaTheme="minorEastAsia" w:cstheme="minorHAnsi"/>
          <w:sz w:val="20"/>
          <w:szCs w:val="20"/>
        </w:rPr>
      </w:pPr>
      <w:r w:rsidRPr="002D1BCE">
        <w:rPr>
          <w:rFonts w:asciiTheme="minorHAnsi" w:eastAsiaTheme="minorEastAsia" w:hAnsiTheme="minorHAnsi" w:cstheme="minorHAnsi"/>
          <w:sz w:val="20"/>
          <w:szCs w:val="20"/>
        </w:rPr>
        <w:t>Environmental medium available for analysis (</w:t>
      </w:r>
      <w:r w:rsidR="001C0D70" w:rsidRPr="002D1BCE">
        <w:rPr>
          <w:rFonts w:asciiTheme="minorHAnsi" w:eastAsiaTheme="minorEastAsia" w:hAnsiTheme="minorHAnsi" w:cstheme="minorHAnsi"/>
          <w:sz w:val="20"/>
          <w:szCs w:val="20"/>
        </w:rPr>
        <w:t xml:space="preserve">Air, </w:t>
      </w:r>
      <w:r w:rsidR="00122AE0" w:rsidRPr="002D1BCE">
        <w:rPr>
          <w:rFonts w:asciiTheme="minorHAnsi" w:eastAsiaTheme="minorEastAsia" w:hAnsiTheme="minorHAnsi" w:cstheme="minorHAnsi"/>
          <w:sz w:val="20"/>
          <w:szCs w:val="20"/>
        </w:rPr>
        <w:t xml:space="preserve">Biological, Sediment, Soil, </w:t>
      </w:r>
      <w:r w:rsidR="001C0D70" w:rsidRPr="002D1BCE">
        <w:rPr>
          <w:rFonts w:asciiTheme="minorHAnsi" w:eastAsiaTheme="minorEastAsia" w:hAnsiTheme="minorHAnsi" w:cstheme="minorHAnsi"/>
          <w:sz w:val="20"/>
          <w:szCs w:val="20"/>
        </w:rPr>
        <w:t>Tissue, and Water)</w:t>
      </w:r>
      <w:r w:rsidR="001545C5" w:rsidRPr="002D1BCE">
        <w:rPr>
          <w:rFonts w:asciiTheme="minorHAnsi" w:eastAsiaTheme="minorEastAsia" w:hAnsiTheme="minorHAnsi" w:cstheme="minorHAnsi"/>
          <w:sz w:val="20"/>
          <w:szCs w:val="20"/>
        </w:rPr>
        <w:t xml:space="preserve"> </w:t>
      </w:r>
      <w:r w:rsidR="00596445" w:rsidRPr="002D1BCE">
        <w:rPr>
          <w:rFonts w:asciiTheme="minorHAnsi" w:eastAsiaTheme="minorEastAsia" w:hAnsiTheme="minorHAnsi" w:cstheme="minorHAnsi"/>
          <w:sz w:val="20"/>
          <w:szCs w:val="20"/>
        </w:rPr>
        <w:t xml:space="preserve">and </w:t>
      </w:r>
      <w:r w:rsidR="00297610" w:rsidRPr="002D1BCE">
        <w:rPr>
          <w:rFonts w:asciiTheme="minorHAnsi" w:eastAsiaTheme="minorEastAsia" w:hAnsiTheme="minorHAnsi" w:cstheme="minorHAnsi"/>
          <w:sz w:val="20"/>
          <w:szCs w:val="20"/>
        </w:rPr>
        <w:t xml:space="preserve">the </w:t>
      </w:r>
      <w:r w:rsidR="00050A23" w:rsidRPr="002D1BCE">
        <w:rPr>
          <w:rFonts w:asciiTheme="minorHAnsi" w:eastAsiaTheme="minorEastAsia" w:hAnsiTheme="minorHAnsi" w:cstheme="minorHAnsi"/>
          <w:sz w:val="20"/>
          <w:szCs w:val="20"/>
        </w:rPr>
        <w:t>analytes</w:t>
      </w:r>
      <w:r w:rsidR="00934321" w:rsidRPr="002D1BCE">
        <w:rPr>
          <w:rFonts w:asciiTheme="minorHAnsi" w:eastAsiaTheme="minorEastAsia" w:hAnsiTheme="minorHAnsi" w:cstheme="minorHAnsi"/>
          <w:sz w:val="20"/>
          <w:szCs w:val="20"/>
        </w:rPr>
        <w:t xml:space="preserve"> </w:t>
      </w:r>
      <w:r w:rsidR="00297610" w:rsidRPr="002D1BCE">
        <w:rPr>
          <w:rFonts w:asciiTheme="minorHAnsi" w:eastAsiaTheme="minorEastAsia" w:hAnsiTheme="minorHAnsi" w:cstheme="minorHAnsi"/>
          <w:sz w:val="20"/>
          <w:szCs w:val="20"/>
        </w:rPr>
        <w:t>that apply.</w:t>
      </w:r>
    </w:p>
    <w:p w14:paraId="403FD2B1" w14:textId="77777777" w:rsidR="007F6A8A" w:rsidRPr="002D1BCE" w:rsidRDefault="007F6A8A" w:rsidP="007F6A8A">
      <w:pPr>
        <w:spacing w:after="0" w:line="240" w:lineRule="auto"/>
        <w:jc w:val="both"/>
        <w:rPr>
          <w:rFonts w:cstheme="minorHAnsi"/>
          <w:sz w:val="20"/>
          <w:szCs w:val="20"/>
        </w:rPr>
      </w:pPr>
    </w:p>
    <w:p w14:paraId="6B82B860" w14:textId="1A3A5D04" w:rsidR="007F6A8A" w:rsidRPr="004800AE" w:rsidRDefault="007F6A8A" w:rsidP="007F6A8A">
      <w:pPr>
        <w:spacing w:after="0" w:line="240" w:lineRule="auto"/>
        <w:jc w:val="both"/>
        <w:rPr>
          <w:rFonts w:cstheme="minorHAnsi"/>
          <w:sz w:val="20"/>
          <w:szCs w:val="20"/>
        </w:rPr>
      </w:pPr>
      <w:r w:rsidRPr="004800AE">
        <w:rPr>
          <w:rFonts w:cstheme="minorHAnsi"/>
          <w:sz w:val="20"/>
          <w:szCs w:val="20"/>
        </w:rPr>
        <w:t xml:space="preserve">In addition, </w:t>
      </w:r>
      <w:r w:rsidR="00FE5CC8" w:rsidRPr="004800AE">
        <w:rPr>
          <w:rFonts w:cstheme="minorHAnsi"/>
          <w:sz w:val="20"/>
          <w:szCs w:val="20"/>
        </w:rPr>
        <w:t xml:space="preserve">for </w:t>
      </w:r>
      <w:r w:rsidR="00FE5CC8" w:rsidRPr="002D1BCE">
        <w:rPr>
          <w:rStyle w:val="cf01"/>
          <w:rFonts w:asciiTheme="minorHAnsi" w:hAnsiTheme="minorHAnsi" w:cstheme="minorHAnsi"/>
          <w:sz w:val="20"/>
          <w:szCs w:val="20"/>
        </w:rPr>
        <w:t xml:space="preserve">Project Group 6: Develop Monitoring Plans, Sampling, and Lab </w:t>
      </w:r>
      <w:r w:rsidR="00F14DD5" w:rsidRPr="002D1BCE">
        <w:rPr>
          <w:rStyle w:val="cf01"/>
          <w:rFonts w:asciiTheme="minorHAnsi" w:hAnsiTheme="minorHAnsi" w:cstheme="minorHAnsi"/>
          <w:sz w:val="20"/>
          <w:szCs w:val="20"/>
        </w:rPr>
        <w:t>Analysis</w:t>
      </w:r>
      <w:r w:rsidR="00E702D1" w:rsidRPr="002D1BCE">
        <w:rPr>
          <w:rStyle w:val="cf01"/>
          <w:rFonts w:asciiTheme="minorHAnsi" w:hAnsiTheme="minorHAnsi" w:cstheme="minorHAnsi"/>
          <w:sz w:val="20"/>
          <w:szCs w:val="20"/>
        </w:rPr>
        <w:t>:</w:t>
      </w:r>
      <w:r w:rsidR="00F14DD5" w:rsidRPr="004800AE">
        <w:rPr>
          <w:rFonts w:cstheme="minorHAnsi"/>
          <w:sz w:val="20"/>
          <w:szCs w:val="20"/>
        </w:rPr>
        <w:t xml:space="preserve"> </w:t>
      </w:r>
      <w:r w:rsidR="00E702D1" w:rsidRPr="004800AE">
        <w:rPr>
          <w:rFonts w:cstheme="minorHAnsi"/>
          <w:sz w:val="20"/>
          <w:szCs w:val="20"/>
        </w:rPr>
        <w:t>the</w:t>
      </w:r>
      <w:r w:rsidRPr="004800AE">
        <w:rPr>
          <w:rFonts w:cstheme="minorHAnsi"/>
          <w:sz w:val="20"/>
          <w:szCs w:val="20"/>
        </w:rPr>
        <w:t xml:space="preserve"> </w:t>
      </w:r>
      <w:r w:rsidR="00D84291" w:rsidRPr="004800AE">
        <w:rPr>
          <w:rFonts w:cstheme="minorHAnsi"/>
          <w:sz w:val="20"/>
          <w:szCs w:val="20"/>
        </w:rPr>
        <w:t xml:space="preserve">Bidder </w:t>
      </w:r>
      <w:r w:rsidRPr="004800AE">
        <w:rPr>
          <w:rFonts w:cstheme="minorHAnsi"/>
          <w:sz w:val="20"/>
          <w:szCs w:val="20"/>
        </w:rPr>
        <w:t>sh</w:t>
      </w:r>
      <w:r w:rsidR="00BB15DE" w:rsidRPr="004800AE">
        <w:rPr>
          <w:rFonts w:cstheme="minorHAnsi"/>
          <w:sz w:val="20"/>
          <w:szCs w:val="20"/>
        </w:rPr>
        <w:t>ould</w:t>
      </w:r>
      <w:r w:rsidRPr="004800AE">
        <w:rPr>
          <w:rFonts w:cstheme="minorHAnsi"/>
          <w:sz w:val="20"/>
          <w:szCs w:val="20"/>
        </w:rPr>
        <w:t xml:space="preserve"> </w:t>
      </w:r>
      <w:r w:rsidR="00792873" w:rsidRPr="004800AE">
        <w:rPr>
          <w:rFonts w:cstheme="minorHAnsi"/>
          <w:sz w:val="20"/>
          <w:szCs w:val="20"/>
        </w:rPr>
        <w:t xml:space="preserve">provide </w:t>
      </w:r>
      <w:r w:rsidR="00025F3F" w:rsidRPr="004800AE">
        <w:rPr>
          <w:rFonts w:cstheme="minorHAnsi"/>
          <w:sz w:val="20"/>
          <w:szCs w:val="20"/>
        </w:rPr>
        <w:t xml:space="preserve">an up to date list of </w:t>
      </w:r>
      <w:r w:rsidR="009F2512" w:rsidRPr="004800AE">
        <w:rPr>
          <w:rFonts w:cstheme="minorHAnsi"/>
          <w:sz w:val="20"/>
          <w:szCs w:val="20"/>
        </w:rPr>
        <w:t>current field</w:t>
      </w:r>
      <w:r w:rsidRPr="004800AE">
        <w:rPr>
          <w:rFonts w:cstheme="minorHAnsi"/>
          <w:sz w:val="20"/>
          <w:szCs w:val="20"/>
        </w:rPr>
        <w:t xml:space="preserve"> or water quality parameter collection certifications and/or training its organization possesses</w:t>
      </w:r>
      <w:r w:rsidR="005B73DF" w:rsidRPr="004800AE">
        <w:rPr>
          <w:rFonts w:cstheme="minorHAnsi"/>
          <w:sz w:val="20"/>
          <w:szCs w:val="20"/>
        </w:rPr>
        <w:t>.</w:t>
      </w:r>
    </w:p>
    <w:p w14:paraId="10E8202E" w14:textId="77777777" w:rsidR="007F6A8A" w:rsidRPr="008B6FFB" w:rsidRDefault="007F6A8A" w:rsidP="007F6A8A">
      <w:pPr>
        <w:spacing w:after="0" w:line="240" w:lineRule="auto"/>
        <w:rPr>
          <w:rFonts w:cstheme="minorHAnsi"/>
          <w:sz w:val="20"/>
          <w:szCs w:val="20"/>
        </w:rPr>
      </w:pPr>
    </w:p>
    <w:p w14:paraId="34274E5E" w14:textId="77777777" w:rsidR="007F6A8A" w:rsidRPr="00391E2A" w:rsidRDefault="007F6A8A" w:rsidP="007F6A8A">
      <w:pPr>
        <w:spacing w:after="0" w:line="240" w:lineRule="auto"/>
        <w:rPr>
          <w:rFonts w:cstheme="minorHAnsi"/>
          <w:sz w:val="20"/>
          <w:szCs w:val="20"/>
        </w:rPr>
      </w:pPr>
    </w:p>
    <w:p w14:paraId="62F634D4" w14:textId="77777777" w:rsidR="00F944FD" w:rsidRPr="002D1BCE" w:rsidRDefault="00F944FD" w:rsidP="004957C7">
      <w:pPr>
        <w:pStyle w:val="Heading2"/>
        <w:rPr>
          <w:rFonts w:asciiTheme="minorHAnsi" w:eastAsia="MS Mincho" w:hAnsiTheme="minorHAnsi" w:cstheme="minorHAnsi"/>
        </w:rPr>
      </w:pPr>
      <w:bookmarkStart w:id="98" w:name="_Toc149228481"/>
      <w:r w:rsidRPr="002D1BCE">
        <w:rPr>
          <w:rFonts w:asciiTheme="minorHAnsi" w:eastAsia="MS Mincho" w:hAnsiTheme="minorHAnsi" w:cstheme="minorHAnsi"/>
        </w:rPr>
        <w:t>ORGANIZATIONAL EXPERIENCE</w:t>
      </w:r>
      <w:bookmarkEnd w:id="98"/>
    </w:p>
    <w:p w14:paraId="1A558A33" w14:textId="77777777" w:rsidR="00F944FD" w:rsidRPr="00B213C2" w:rsidRDefault="00F944FD" w:rsidP="00F06184">
      <w:pPr>
        <w:spacing w:after="0" w:line="240" w:lineRule="auto"/>
        <w:jc w:val="both"/>
        <w:rPr>
          <w:rFonts w:cstheme="minorHAnsi"/>
          <w:sz w:val="20"/>
          <w:szCs w:val="20"/>
        </w:rPr>
      </w:pPr>
      <w:r w:rsidRPr="008B6FFB">
        <w:rPr>
          <w:rFonts w:cstheme="minorHAnsi"/>
          <w:sz w:val="20"/>
          <w:szCs w:val="20"/>
        </w:rPr>
        <w:t xml:space="preserve">The </w:t>
      </w:r>
      <w:r w:rsidRPr="00391E2A">
        <w:rPr>
          <w:rFonts w:cstheme="minorHAnsi"/>
          <w:color w:val="000000"/>
          <w:sz w:val="20"/>
          <w:szCs w:val="20"/>
        </w:rPr>
        <w:t>Bidder</w:t>
      </w:r>
      <w:r w:rsidRPr="00D518E2">
        <w:rPr>
          <w:rFonts w:cstheme="minorHAnsi"/>
          <w:sz w:val="20"/>
          <w:szCs w:val="20"/>
        </w:rPr>
        <w:t xml:space="preserve"> should include information relating to its organization, personnel, and experience, including,</w:t>
      </w:r>
      <w:r w:rsidRPr="00183D1F">
        <w:rPr>
          <w:rFonts w:cstheme="minorHAnsi"/>
          <w:sz w:val="20"/>
          <w:szCs w:val="20"/>
        </w:rPr>
        <w:t xml:space="preserve"> but not limited to, references, together with contact names and telephone numbers, evidencing the Bidder’s qualifications, and capabilities to perform the services required by this Bid Solicitation.  The </w:t>
      </w:r>
      <w:r w:rsidRPr="00B213C2">
        <w:rPr>
          <w:rFonts w:cstheme="minorHAnsi"/>
          <w:color w:val="000000"/>
          <w:sz w:val="20"/>
          <w:szCs w:val="20"/>
        </w:rPr>
        <w:t>Bidder</w:t>
      </w:r>
      <w:r w:rsidRPr="00B213C2">
        <w:rPr>
          <w:rFonts w:cstheme="minorHAnsi"/>
          <w:sz w:val="20"/>
          <w:szCs w:val="20"/>
        </w:rPr>
        <w:t xml:space="preserve"> should include the level of detail it determines necessary to assist the Evaluation Committee in its review of Bidder’s Quote.</w:t>
      </w:r>
    </w:p>
    <w:p w14:paraId="5EA3908E" w14:textId="77777777" w:rsidR="00D7191A" w:rsidRPr="00D901A9" w:rsidRDefault="00D7191A" w:rsidP="0084189F">
      <w:pPr>
        <w:spacing w:after="0" w:line="240" w:lineRule="auto"/>
        <w:rPr>
          <w:rFonts w:cstheme="minorHAnsi"/>
          <w:sz w:val="20"/>
          <w:szCs w:val="20"/>
        </w:rPr>
      </w:pPr>
    </w:p>
    <w:p w14:paraId="43ED831C" w14:textId="77777777" w:rsidR="00F944FD" w:rsidRPr="002D1BCE" w:rsidRDefault="00F944FD" w:rsidP="004957C7">
      <w:pPr>
        <w:pStyle w:val="Heading2"/>
        <w:rPr>
          <w:rFonts w:asciiTheme="minorHAnsi" w:hAnsiTheme="minorHAnsi" w:cstheme="minorHAnsi"/>
        </w:rPr>
      </w:pPr>
      <w:bookmarkStart w:id="99" w:name="_Toc149228482"/>
      <w:r w:rsidRPr="002D1BCE">
        <w:rPr>
          <w:rFonts w:asciiTheme="minorHAnsi" w:hAnsiTheme="minorHAnsi" w:cstheme="minorHAnsi"/>
        </w:rPr>
        <w:t>LOCATION</w:t>
      </w:r>
      <w:bookmarkEnd w:id="99"/>
    </w:p>
    <w:p w14:paraId="09CB95C1" w14:textId="77777777" w:rsidR="00F944FD" w:rsidRPr="00B213C2" w:rsidRDefault="00F944FD" w:rsidP="00F06184">
      <w:pPr>
        <w:spacing w:after="0" w:line="240" w:lineRule="auto"/>
        <w:jc w:val="both"/>
        <w:rPr>
          <w:rFonts w:cstheme="minorHAnsi"/>
          <w:sz w:val="20"/>
          <w:szCs w:val="20"/>
        </w:rPr>
      </w:pPr>
      <w:r w:rsidRPr="008B6FFB">
        <w:rPr>
          <w:rFonts w:cstheme="minorHAnsi"/>
          <w:sz w:val="20"/>
          <w:szCs w:val="20"/>
        </w:rPr>
        <w:t xml:space="preserve">The </w:t>
      </w:r>
      <w:r w:rsidRPr="00391E2A">
        <w:rPr>
          <w:rFonts w:cstheme="minorHAnsi"/>
          <w:color w:val="000000"/>
          <w:sz w:val="20"/>
          <w:szCs w:val="20"/>
        </w:rPr>
        <w:t>Bidder</w:t>
      </w:r>
      <w:r w:rsidRPr="00D518E2">
        <w:rPr>
          <w:rFonts w:cstheme="minorHAnsi"/>
          <w:sz w:val="20"/>
          <w:szCs w:val="20"/>
        </w:rPr>
        <w:t xml:space="preserve"> should include the address of where responsibility for managing the </w:t>
      </w:r>
      <w:r w:rsidRPr="00183D1F">
        <w:rPr>
          <w:rFonts w:cstheme="minorHAnsi"/>
          <w:color w:val="000000"/>
          <w:sz w:val="20"/>
          <w:szCs w:val="20"/>
        </w:rPr>
        <w:t>Contract</w:t>
      </w:r>
      <w:r w:rsidRPr="00183D1F">
        <w:rPr>
          <w:rFonts w:cstheme="minorHAnsi"/>
          <w:sz w:val="20"/>
          <w:szCs w:val="20"/>
        </w:rPr>
        <w:t xml:space="preserve"> will take place.  The </w:t>
      </w:r>
      <w:r w:rsidRPr="00183D1F">
        <w:rPr>
          <w:rFonts w:cstheme="minorHAnsi"/>
          <w:color w:val="000000"/>
          <w:sz w:val="20"/>
          <w:szCs w:val="20"/>
        </w:rPr>
        <w:t>Bidder</w:t>
      </w:r>
      <w:r w:rsidRPr="00183D1F">
        <w:rPr>
          <w:rFonts w:cstheme="minorHAnsi"/>
          <w:sz w:val="20"/>
          <w:szCs w:val="20"/>
        </w:rPr>
        <w:t xml:space="preserve"> should include the telephone number and name of the individual to contact.</w:t>
      </w:r>
    </w:p>
    <w:p w14:paraId="623CB2A7" w14:textId="77777777" w:rsidR="00F944FD" w:rsidRPr="00D901A9" w:rsidRDefault="00F944FD" w:rsidP="0084189F">
      <w:pPr>
        <w:spacing w:after="0" w:line="240" w:lineRule="auto"/>
        <w:rPr>
          <w:rFonts w:cstheme="minorHAnsi"/>
          <w:sz w:val="20"/>
          <w:szCs w:val="20"/>
        </w:rPr>
      </w:pPr>
    </w:p>
    <w:p w14:paraId="4D9E8A95" w14:textId="77777777" w:rsidR="00F944FD" w:rsidRPr="002D1BCE" w:rsidRDefault="00F944FD" w:rsidP="004957C7">
      <w:pPr>
        <w:pStyle w:val="Heading2"/>
        <w:rPr>
          <w:rFonts w:asciiTheme="minorHAnsi" w:hAnsiTheme="minorHAnsi" w:cstheme="minorHAnsi"/>
        </w:rPr>
      </w:pPr>
      <w:bookmarkStart w:id="100" w:name="_Toc149228483"/>
      <w:r w:rsidRPr="002D1BCE">
        <w:rPr>
          <w:rFonts w:asciiTheme="minorHAnsi" w:hAnsiTheme="minorHAnsi" w:cstheme="minorHAnsi"/>
        </w:rPr>
        <w:t>ORGANIZATION CHARTS</w:t>
      </w:r>
      <w:bookmarkEnd w:id="100"/>
    </w:p>
    <w:p w14:paraId="56374EC5" w14:textId="77777777" w:rsidR="00F944FD" w:rsidRPr="002D1BCE" w:rsidRDefault="00F944FD" w:rsidP="0084189F">
      <w:pPr>
        <w:spacing w:after="0" w:line="240" w:lineRule="auto"/>
        <w:jc w:val="both"/>
        <w:rPr>
          <w:rFonts w:cstheme="minorHAnsi"/>
          <w:sz w:val="20"/>
          <w:szCs w:val="20"/>
        </w:rPr>
      </w:pPr>
      <w:r w:rsidRPr="008B6FFB">
        <w:rPr>
          <w:rFonts w:cstheme="minorHAnsi"/>
          <w:sz w:val="20"/>
          <w:szCs w:val="20"/>
        </w:rPr>
        <w:t xml:space="preserve">The </w:t>
      </w:r>
      <w:r w:rsidRPr="00391E2A">
        <w:rPr>
          <w:rFonts w:cstheme="minorHAnsi"/>
          <w:color w:val="000000"/>
          <w:sz w:val="20"/>
          <w:szCs w:val="20"/>
        </w:rPr>
        <w:t>Bidder</w:t>
      </w:r>
      <w:r w:rsidRPr="00D518E2">
        <w:rPr>
          <w:rFonts w:cstheme="minorHAnsi"/>
          <w:sz w:val="20"/>
          <w:szCs w:val="20"/>
        </w:rPr>
        <w:t xml:space="preserve"> should include a</w:t>
      </w:r>
      <w:r w:rsidR="00186908" w:rsidRPr="00183D1F">
        <w:rPr>
          <w:rFonts w:cstheme="minorHAnsi"/>
          <w:sz w:val="20"/>
          <w:szCs w:val="20"/>
        </w:rPr>
        <w:t>n</w:t>
      </w:r>
      <w:r w:rsidRPr="00183D1F">
        <w:rPr>
          <w:rFonts w:cstheme="minorHAnsi"/>
          <w:sz w:val="20"/>
          <w:szCs w:val="20"/>
        </w:rPr>
        <w:t xml:space="preserve"> organization chart, with</w:t>
      </w:r>
      <w:r w:rsidRPr="00B213C2">
        <w:rPr>
          <w:rFonts w:cstheme="minorHAnsi"/>
          <w:sz w:val="20"/>
          <w:szCs w:val="20"/>
        </w:rPr>
        <w:t xml:space="preserve"> names showing management, supervisory and other key personnel (including Subcontractor m</w:t>
      </w:r>
      <w:r w:rsidRPr="002D1BCE">
        <w:rPr>
          <w:rFonts w:cstheme="minorHAnsi"/>
          <w:sz w:val="20"/>
          <w:szCs w:val="20"/>
        </w:rPr>
        <w:t xml:space="preserve">anagement, supervisory, or other key personnel) to be assigned to the </w:t>
      </w:r>
      <w:r w:rsidRPr="002D1BCE">
        <w:rPr>
          <w:rFonts w:cstheme="minorHAnsi"/>
          <w:color w:val="000000"/>
          <w:sz w:val="20"/>
          <w:szCs w:val="20"/>
        </w:rPr>
        <w:t>Contract</w:t>
      </w:r>
      <w:r w:rsidR="00186908" w:rsidRPr="002D1BCE">
        <w:rPr>
          <w:rFonts w:cstheme="minorHAnsi"/>
          <w:color w:val="000000"/>
          <w:sz w:val="20"/>
          <w:szCs w:val="20"/>
        </w:rPr>
        <w:t>.</w:t>
      </w:r>
      <w:r w:rsidRPr="002D1BCE">
        <w:rPr>
          <w:rFonts w:cstheme="minorHAnsi"/>
          <w:sz w:val="20"/>
          <w:szCs w:val="20"/>
        </w:rPr>
        <w:t xml:space="preserve">  The chart should include the labor category and ti</w:t>
      </w:r>
      <w:r w:rsidR="00186908" w:rsidRPr="002D1BCE">
        <w:rPr>
          <w:rFonts w:cstheme="minorHAnsi"/>
          <w:sz w:val="20"/>
          <w:szCs w:val="20"/>
        </w:rPr>
        <w:t>tle of each such individual.</w:t>
      </w:r>
    </w:p>
    <w:p w14:paraId="22D5B0D6" w14:textId="77777777" w:rsidR="00F944FD" w:rsidRPr="002D1BCE" w:rsidRDefault="00F944FD" w:rsidP="0084189F">
      <w:pPr>
        <w:spacing w:after="0" w:line="240" w:lineRule="auto"/>
        <w:rPr>
          <w:rFonts w:cstheme="minorHAnsi"/>
          <w:sz w:val="20"/>
          <w:szCs w:val="20"/>
        </w:rPr>
      </w:pPr>
    </w:p>
    <w:p w14:paraId="7AEDD057" w14:textId="77777777" w:rsidR="00F944FD" w:rsidRPr="002D1BCE" w:rsidRDefault="00F944FD" w:rsidP="004957C7">
      <w:pPr>
        <w:pStyle w:val="Heading2"/>
        <w:rPr>
          <w:rFonts w:asciiTheme="minorHAnsi" w:hAnsiTheme="minorHAnsi" w:cstheme="minorHAnsi"/>
        </w:rPr>
      </w:pPr>
      <w:bookmarkStart w:id="101" w:name="_Toc149228484"/>
      <w:r w:rsidRPr="002D1BCE">
        <w:rPr>
          <w:rFonts w:asciiTheme="minorHAnsi" w:hAnsiTheme="minorHAnsi" w:cstheme="minorHAnsi"/>
        </w:rPr>
        <w:t>RESUMES</w:t>
      </w:r>
      <w:bookmarkEnd w:id="101"/>
    </w:p>
    <w:p w14:paraId="105E8834" w14:textId="77777777" w:rsidR="00F944FD" w:rsidRPr="002D1BCE" w:rsidRDefault="00F944FD" w:rsidP="0084189F">
      <w:pPr>
        <w:spacing w:after="0" w:line="240" w:lineRule="auto"/>
        <w:jc w:val="both"/>
        <w:rPr>
          <w:rFonts w:cstheme="minorHAnsi"/>
          <w:sz w:val="20"/>
          <w:szCs w:val="20"/>
        </w:rPr>
      </w:pPr>
      <w:r w:rsidRPr="008B6FFB">
        <w:rPr>
          <w:rFonts w:cstheme="minorHAnsi"/>
          <w:sz w:val="20"/>
          <w:szCs w:val="20"/>
        </w:rPr>
        <w:t xml:space="preserve">Detailed resumes should be submitted for all management, supervisory, and key personnel to be assigned to the </w:t>
      </w:r>
      <w:r w:rsidRPr="00391E2A">
        <w:rPr>
          <w:rFonts w:cstheme="minorHAnsi"/>
          <w:color w:val="000000"/>
          <w:sz w:val="20"/>
          <w:szCs w:val="20"/>
        </w:rPr>
        <w:t>Contract</w:t>
      </w:r>
      <w:r w:rsidR="00D94CCF" w:rsidRPr="00D518E2">
        <w:rPr>
          <w:rFonts w:cstheme="minorHAnsi"/>
          <w:color w:val="000000"/>
          <w:sz w:val="20"/>
          <w:szCs w:val="20"/>
        </w:rPr>
        <w:t>.</w:t>
      </w:r>
      <w:r w:rsidRPr="00183D1F">
        <w:rPr>
          <w:rFonts w:cstheme="minorHAnsi"/>
          <w:sz w:val="20"/>
          <w:szCs w:val="20"/>
        </w:rPr>
        <w:t xml:space="preserve"> Resumes should emphasize relevant qualifications and experience of these individuals in successfully completing </w:t>
      </w:r>
      <w:r w:rsidRPr="00183D1F">
        <w:rPr>
          <w:rFonts w:cstheme="minorHAnsi"/>
          <w:color w:val="000000"/>
          <w:sz w:val="20"/>
          <w:szCs w:val="20"/>
        </w:rPr>
        <w:t>Contracts</w:t>
      </w:r>
      <w:r w:rsidRPr="00B213C2">
        <w:rPr>
          <w:rFonts w:cstheme="minorHAnsi"/>
          <w:sz w:val="20"/>
          <w:szCs w:val="20"/>
        </w:rPr>
        <w:t xml:space="preserve"> of a similar size and scope to those required by this Bid Solicitation.  Resumes should include the f</w:t>
      </w:r>
      <w:r w:rsidRPr="002D1BCE">
        <w:rPr>
          <w:rFonts w:cstheme="minorHAnsi"/>
          <w:sz w:val="20"/>
          <w:szCs w:val="20"/>
        </w:rPr>
        <w:t>ollowing:</w:t>
      </w:r>
    </w:p>
    <w:p w14:paraId="159BEA44" w14:textId="77777777" w:rsidR="00F944FD" w:rsidRPr="002D1BCE" w:rsidRDefault="00F944FD" w:rsidP="007E4A60">
      <w:pPr>
        <w:pStyle w:val="ListParagraph"/>
        <w:numPr>
          <w:ilvl w:val="0"/>
          <w:numId w:val="14"/>
        </w:numPr>
        <w:rPr>
          <w:rFonts w:asciiTheme="minorHAnsi" w:hAnsiTheme="minorHAnsi" w:cstheme="minorHAnsi"/>
          <w:sz w:val="20"/>
          <w:szCs w:val="20"/>
        </w:rPr>
      </w:pPr>
      <w:r w:rsidRPr="002D1BCE">
        <w:rPr>
          <w:rFonts w:asciiTheme="minorHAnsi" w:hAnsiTheme="minorHAnsi" w:cstheme="minorHAnsi"/>
          <w:sz w:val="20"/>
          <w:szCs w:val="20"/>
        </w:rPr>
        <w:t xml:space="preserve">The individual's previous experience in completing each similar </w:t>
      </w:r>
      <w:r w:rsidRPr="002D1BCE">
        <w:rPr>
          <w:rFonts w:asciiTheme="minorHAnsi" w:hAnsiTheme="minorHAnsi" w:cstheme="minorHAnsi"/>
          <w:color w:val="000000"/>
          <w:sz w:val="20"/>
          <w:szCs w:val="20"/>
        </w:rPr>
        <w:t>Contract</w:t>
      </w:r>
      <w:r w:rsidRPr="002D1BCE">
        <w:rPr>
          <w:rFonts w:asciiTheme="minorHAnsi" w:hAnsiTheme="minorHAnsi" w:cstheme="minorHAnsi"/>
          <w:sz w:val="20"/>
          <w:szCs w:val="20"/>
        </w:rPr>
        <w:t>;</w:t>
      </w:r>
    </w:p>
    <w:p w14:paraId="1976EF19" w14:textId="77777777" w:rsidR="00F944FD" w:rsidRPr="002D1BCE" w:rsidRDefault="00F944FD" w:rsidP="007E4A60">
      <w:pPr>
        <w:pStyle w:val="ListParagraph"/>
        <w:numPr>
          <w:ilvl w:val="0"/>
          <w:numId w:val="14"/>
        </w:numPr>
        <w:rPr>
          <w:rFonts w:asciiTheme="minorHAnsi" w:hAnsiTheme="minorHAnsi" w:cstheme="minorHAnsi"/>
          <w:sz w:val="20"/>
          <w:szCs w:val="20"/>
        </w:rPr>
      </w:pPr>
      <w:r w:rsidRPr="002D1BCE">
        <w:rPr>
          <w:rFonts w:asciiTheme="minorHAnsi" w:hAnsiTheme="minorHAnsi" w:cstheme="minorHAnsi"/>
          <w:sz w:val="20"/>
          <w:szCs w:val="20"/>
        </w:rPr>
        <w:t xml:space="preserve">Beginning and ending dates for each similar </w:t>
      </w:r>
      <w:r w:rsidRPr="002D1BCE">
        <w:rPr>
          <w:rFonts w:asciiTheme="minorHAnsi" w:hAnsiTheme="minorHAnsi" w:cstheme="minorHAnsi"/>
          <w:color w:val="000000"/>
          <w:sz w:val="20"/>
          <w:szCs w:val="20"/>
        </w:rPr>
        <w:t>Contract</w:t>
      </w:r>
      <w:r w:rsidRPr="002D1BCE">
        <w:rPr>
          <w:rFonts w:asciiTheme="minorHAnsi" w:hAnsiTheme="minorHAnsi" w:cstheme="minorHAnsi"/>
          <w:sz w:val="20"/>
          <w:szCs w:val="20"/>
        </w:rPr>
        <w:t>;</w:t>
      </w:r>
    </w:p>
    <w:p w14:paraId="02BF54FF" w14:textId="77777777" w:rsidR="00F944FD" w:rsidRPr="002D1BCE" w:rsidRDefault="00F944FD" w:rsidP="007E4A60">
      <w:pPr>
        <w:pStyle w:val="ListParagraph"/>
        <w:numPr>
          <w:ilvl w:val="0"/>
          <w:numId w:val="14"/>
        </w:numPr>
        <w:rPr>
          <w:rFonts w:asciiTheme="minorHAnsi" w:hAnsiTheme="minorHAnsi" w:cstheme="minorHAnsi"/>
          <w:sz w:val="20"/>
          <w:szCs w:val="20"/>
        </w:rPr>
      </w:pPr>
      <w:r w:rsidRPr="002D1BCE">
        <w:rPr>
          <w:rFonts w:asciiTheme="minorHAnsi" w:hAnsiTheme="minorHAnsi" w:cstheme="minorHAnsi"/>
          <w:sz w:val="20"/>
          <w:szCs w:val="20"/>
        </w:rPr>
        <w:t xml:space="preserve">A description of the </w:t>
      </w:r>
      <w:r w:rsidRPr="002D1BCE">
        <w:rPr>
          <w:rFonts w:asciiTheme="minorHAnsi" w:hAnsiTheme="minorHAnsi" w:cstheme="minorHAnsi"/>
          <w:color w:val="000000"/>
          <w:sz w:val="20"/>
          <w:szCs w:val="20"/>
        </w:rPr>
        <w:t>Contract</w:t>
      </w:r>
      <w:r w:rsidRPr="002D1BCE">
        <w:rPr>
          <w:rFonts w:asciiTheme="minorHAnsi" w:hAnsiTheme="minorHAnsi" w:cstheme="minorHAnsi"/>
          <w:sz w:val="20"/>
          <w:szCs w:val="20"/>
        </w:rPr>
        <w:t xml:space="preserve"> demonstrating how the individual's work on the completed </w:t>
      </w:r>
      <w:r w:rsidRPr="002D1BCE">
        <w:rPr>
          <w:rFonts w:asciiTheme="minorHAnsi" w:hAnsiTheme="minorHAnsi" w:cstheme="minorHAnsi"/>
          <w:color w:val="000000"/>
          <w:sz w:val="20"/>
          <w:szCs w:val="20"/>
        </w:rPr>
        <w:t>Contract</w:t>
      </w:r>
      <w:r w:rsidRPr="002D1BCE">
        <w:rPr>
          <w:rFonts w:asciiTheme="minorHAnsi" w:hAnsiTheme="minorHAnsi" w:cstheme="minorHAnsi"/>
          <w:sz w:val="20"/>
          <w:szCs w:val="20"/>
        </w:rPr>
        <w:t xml:space="preserve"> relates to the individual's ability to contribute to successfully providing the services required by this Bid Solicitation; and</w:t>
      </w:r>
    </w:p>
    <w:p w14:paraId="012C75FC" w14:textId="77777777" w:rsidR="00F944FD" w:rsidRPr="002D1BCE" w:rsidRDefault="00F944FD" w:rsidP="007E4A60">
      <w:pPr>
        <w:pStyle w:val="ListParagraph"/>
        <w:numPr>
          <w:ilvl w:val="0"/>
          <w:numId w:val="14"/>
        </w:numPr>
        <w:rPr>
          <w:rFonts w:asciiTheme="minorHAnsi" w:hAnsiTheme="minorHAnsi" w:cstheme="minorHAnsi"/>
          <w:sz w:val="20"/>
          <w:szCs w:val="20"/>
        </w:rPr>
      </w:pPr>
      <w:r w:rsidRPr="002D1BCE">
        <w:rPr>
          <w:rFonts w:asciiTheme="minorHAnsi" w:hAnsiTheme="minorHAnsi" w:cstheme="minorHAnsi"/>
          <w:sz w:val="20"/>
          <w:szCs w:val="20"/>
        </w:rPr>
        <w:t xml:space="preserve">With respect to each similar </w:t>
      </w:r>
      <w:r w:rsidRPr="002D1BCE">
        <w:rPr>
          <w:rFonts w:asciiTheme="minorHAnsi" w:hAnsiTheme="minorHAnsi" w:cstheme="minorHAnsi"/>
          <w:color w:val="000000"/>
          <w:sz w:val="20"/>
          <w:szCs w:val="20"/>
        </w:rPr>
        <w:t>Contract</w:t>
      </w:r>
      <w:r w:rsidRPr="002D1BCE">
        <w:rPr>
          <w:rFonts w:asciiTheme="minorHAnsi" w:hAnsiTheme="minorHAnsi" w:cstheme="minorHAnsi"/>
          <w:sz w:val="20"/>
          <w:szCs w:val="20"/>
        </w:rPr>
        <w:t>, the name and address of each reference together with a person to contact for a reference check and a telephone number.</w:t>
      </w:r>
    </w:p>
    <w:p w14:paraId="21B6F2A2" w14:textId="77777777" w:rsidR="00F944FD" w:rsidRPr="002D1BCE" w:rsidRDefault="00F944FD" w:rsidP="0084189F">
      <w:pPr>
        <w:spacing w:after="0" w:line="240" w:lineRule="auto"/>
        <w:jc w:val="both"/>
        <w:rPr>
          <w:rFonts w:cstheme="minorHAnsi"/>
          <w:sz w:val="20"/>
          <w:szCs w:val="20"/>
        </w:rPr>
      </w:pPr>
    </w:p>
    <w:p w14:paraId="0286F02A" w14:textId="77777777" w:rsidR="00F944FD" w:rsidRPr="002D1BCE" w:rsidRDefault="00F944FD" w:rsidP="0084189F">
      <w:pPr>
        <w:spacing w:after="0" w:line="240" w:lineRule="auto"/>
        <w:jc w:val="both"/>
        <w:rPr>
          <w:rFonts w:cstheme="minorHAnsi"/>
          <w:sz w:val="20"/>
          <w:szCs w:val="20"/>
        </w:rPr>
      </w:pPr>
      <w:r w:rsidRPr="002D1BCE">
        <w:rPr>
          <w:rFonts w:cstheme="minorHAnsi"/>
          <w:sz w:val="20"/>
          <w:szCs w:val="20"/>
        </w:rPr>
        <w:t xml:space="preserve">The </w:t>
      </w:r>
      <w:r w:rsidRPr="002D1BCE">
        <w:rPr>
          <w:rFonts w:cstheme="minorHAnsi"/>
          <w:color w:val="000000"/>
          <w:sz w:val="20"/>
          <w:szCs w:val="20"/>
        </w:rPr>
        <w:t>Bidder</w:t>
      </w:r>
      <w:r w:rsidRPr="002D1BCE">
        <w:rPr>
          <w:rFonts w:cstheme="minorHAnsi"/>
          <w:sz w:val="20"/>
          <w:szCs w:val="20"/>
        </w:rPr>
        <w:t xml:space="preserve"> should provide detailed resumes for each Subcontractor’s management, supervisory, and other key personnel that demonstrate knowledge, ability, and experience relevant to that part of the work which the Subcontractor is designated to perform.  </w:t>
      </w:r>
    </w:p>
    <w:p w14:paraId="0DB82E40" w14:textId="77777777" w:rsidR="00F944FD" w:rsidRPr="002D1BCE" w:rsidRDefault="00F944FD" w:rsidP="0084189F">
      <w:pPr>
        <w:spacing w:after="0" w:line="240" w:lineRule="auto"/>
        <w:rPr>
          <w:rFonts w:cstheme="minorHAnsi"/>
          <w:sz w:val="20"/>
          <w:szCs w:val="20"/>
        </w:rPr>
      </w:pPr>
    </w:p>
    <w:p w14:paraId="6DD304CF" w14:textId="77777777" w:rsidR="00F944FD" w:rsidRPr="002D1BCE" w:rsidRDefault="00F944FD" w:rsidP="004957C7">
      <w:pPr>
        <w:pStyle w:val="Heading2"/>
        <w:rPr>
          <w:rFonts w:asciiTheme="minorHAnsi" w:hAnsiTheme="minorHAnsi" w:cstheme="minorHAnsi"/>
        </w:rPr>
      </w:pPr>
      <w:bookmarkStart w:id="102" w:name="_Toc149228485"/>
      <w:r w:rsidRPr="002D1BCE">
        <w:rPr>
          <w:rFonts w:asciiTheme="minorHAnsi" w:hAnsiTheme="minorHAnsi" w:cstheme="minorHAnsi"/>
        </w:rPr>
        <w:t>EXPERIENCE WITH CONTRACTS OF SIMILAR SIZE AND SCOPE</w:t>
      </w:r>
      <w:bookmarkEnd w:id="102"/>
    </w:p>
    <w:p w14:paraId="536C7132" w14:textId="77777777" w:rsidR="00F944FD" w:rsidRPr="002D1BCE" w:rsidRDefault="00F944FD" w:rsidP="00C94360">
      <w:pPr>
        <w:keepNext/>
        <w:spacing w:after="0" w:line="240" w:lineRule="auto"/>
        <w:jc w:val="both"/>
        <w:rPr>
          <w:rFonts w:cstheme="minorHAnsi"/>
          <w:sz w:val="20"/>
          <w:szCs w:val="20"/>
        </w:rPr>
      </w:pPr>
      <w:r w:rsidRPr="008B6FFB">
        <w:rPr>
          <w:rFonts w:cstheme="minorHAnsi"/>
          <w:sz w:val="20"/>
          <w:szCs w:val="20"/>
        </w:rPr>
        <w:t xml:space="preserve">The </w:t>
      </w:r>
      <w:r w:rsidRPr="00391E2A">
        <w:rPr>
          <w:rFonts w:cstheme="minorHAnsi"/>
          <w:color w:val="000000"/>
          <w:sz w:val="20"/>
          <w:szCs w:val="20"/>
        </w:rPr>
        <w:t>Bidder</w:t>
      </w:r>
      <w:r w:rsidRPr="00D518E2">
        <w:rPr>
          <w:rFonts w:cstheme="minorHAnsi"/>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w:t>
      </w:r>
      <w:r w:rsidRPr="00183D1F">
        <w:rPr>
          <w:rFonts w:cstheme="minorHAnsi"/>
          <w:sz w:val="20"/>
          <w:szCs w:val="20"/>
        </w:rPr>
        <w:t>ould be placed on contracts that are similar in size and scope to the work required by this Bid Solicitation.  A description of all such contracts should be included and should show how such contracts relate to the ability of the firm to complete the services req</w:t>
      </w:r>
      <w:r w:rsidRPr="00B213C2">
        <w:rPr>
          <w:rFonts w:cstheme="minorHAnsi"/>
          <w:sz w:val="20"/>
          <w:szCs w:val="20"/>
        </w:rPr>
        <w:t xml:space="preserve">uired by this Bid Solicitation.  For each such contract listed, the </w:t>
      </w:r>
      <w:r w:rsidRPr="002D1BCE">
        <w:rPr>
          <w:rFonts w:cstheme="minorHAnsi"/>
          <w:color w:val="000000"/>
          <w:sz w:val="20"/>
          <w:szCs w:val="20"/>
        </w:rPr>
        <w:t>Bidder</w:t>
      </w:r>
      <w:r w:rsidRPr="002D1BCE">
        <w:rPr>
          <w:rFonts w:cstheme="minorHAnsi"/>
          <w:sz w:val="20"/>
          <w:szCs w:val="20"/>
        </w:rPr>
        <w:t xml:space="preserve"> should provide two (2) names and telephone numbers of individuals for contracting party. Beginning and ending dates should also be given for each contract.</w:t>
      </w:r>
    </w:p>
    <w:p w14:paraId="023F744B" w14:textId="77777777" w:rsidR="00F944FD" w:rsidRPr="002D1BCE" w:rsidRDefault="00F944FD" w:rsidP="0084189F">
      <w:pPr>
        <w:spacing w:after="0" w:line="240" w:lineRule="auto"/>
        <w:jc w:val="both"/>
        <w:rPr>
          <w:rFonts w:cstheme="minorHAnsi"/>
          <w:sz w:val="20"/>
          <w:szCs w:val="20"/>
        </w:rPr>
      </w:pPr>
    </w:p>
    <w:p w14:paraId="575D0EA7" w14:textId="77777777" w:rsidR="00F944FD" w:rsidRPr="002D1BCE" w:rsidRDefault="00F944FD" w:rsidP="0084189F">
      <w:pPr>
        <w:spacing w:after="0" w:line="240" w:lineRule="auto"/>
        <w:jc w:val="both"/>
        <w:rPr>
          <w:rFonts w:cstheme="minorHAnsi"/>
          <w:sz w:val="20"/>
          <w:szCs w:val="20"/>
        </w:rPr>
      </w:pPr>
      <w:r w:rsidRPr="002D1BCE">
        <w:rPr>
          <w:rFonts w:cstheme="minorHAnsi"/>
          <w:sz w:val="20"/>
          <w:szCs w:val="20"/>
        </w:rPr>
        <w:t xml:space="preserve">The </w:t>
      </w:r>
      <w:r w:rsidRPr="002D1BCE">
        <w:rPr>
          <w:rFonts w:cstheme="minorHAnsi"/>
          <w:color w:val="000000"/>
          <w:sz w:val="20"/>
          <w:szCs w:val="20"/>
        </w:rPr>
        <w:t>Bidder</w:t>
      </w:r>
      <w:r w:rsidRPr="002D1BCE">
        <w:rPr>
          <w:rFonts w:cstheme="minorHAnsi"/>
          <w:sz w:val="20"/>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2D1BCE">
        <w:rPr>
          <w:rFonts w:cstheme="minorHAnsi"/>
          <w:color w:val="000000"/>
          <w:sz w:val="20"/>
          <w:szCs w:val="20"/>
        </w:rPr>
        <w:t>Bidder</w:t>
      </w:r>
      <w:r w:rsidRPr="002D1BCE">
        <w:rPr>
          <w:rFonts w:cstheme="minorHAnsi"/>
          <w:sz w:val="20"/>
          <w:szCs w:val="20"/>
        </w:rPr>
        <w:t xml:space="preserve"> should provide details, including any negative audits, reports, or findings by any governmental agency for which the </w:t>
      </w:r>
      <w:r w:rsidRPr="002D1BCE">
        <w:rPr>
          <w:rFonts w:cstheme="minorHAnsi"/>
          <w:color w:val="000000"/>
          <w:sz w:val="20"/>
          <w:szCs w:val="20"/>
        </w:rPr>
        <w:t>Bidder</w:t>
      </w:r>
      <w:r w:rsidRPr="002D1BCE">
        <w:rPr>
          <w:rFonts w:cstheme="minorHAnsi"/>
          <w:sz w:val="20"/>
          <w:szCs w:val="20"/>
        </w:rPr>
        <w:t xml:space="preserve"> is/was the </w:t>
      </w:r>
      <w:r w:rsidR="004A1087" w:rsidRPr="002D1BCE">
        <w:rPr>
          <w:rFonts w:cstheme="minorHAnsi"/>
          <w:sz w:val="20"/>
          <w:szCs w:val="20"/>
        </w:rPr>
        <w:t>C</w:t>
      </w:r>
      <w:r w:rsidRPr="002D1BCE">
        <w:rPr>
          <w:rFonts w:cstheme="minorHAnsi"/>
          <w:sz w:val="20"/>
          <w:szCs w:val="20"/>
        </w:rPr>
        <w:t xml:space="preserve">ontractor on any contracts of similar scope.  In the event a </w:t>
      </w:r>
      <w:r w:rsidRPr="002D1BCE">
        <w:rPr>
          <w:rFonts w:cstheme="minorHAnsi"/>
          <w:color w:val="000000"/>
          <w:sz w:val="20"/>
          <w:szCs w:val="20"/>
        </w:rPr>
        <w:t>Bidder</w:t>
      </w:r>
      <w:r w:rsidRPr="002D1BCE">
        <w:rPr>
          <w:rFonts w:cstheme="minorHAnsi"/>
          <w:sz w:val="20"/>
          <w:szCs w:val="20"/>
        </w:rPr>
        <w:t xml:space="preserve"> neglects to include this information in its Quote, the Bidder’s omission of </w:t>
      </w:r>
      <w:r w:rsidR="00BE55AE" w:rsidRPr="002D1BCE">
        <w:rPr>
          <w:rFonts w:cstheme="minorHAnsi"/>
          <w:sz w:val="20"/>
          <w:szCs w:val="20"/>
        </w:rPr>
        <w:t xml:space="preserve">this </w:t>
      </w:r>
      <w:r w:rsidRPr="002D1BCE">
        <w:rPr>
          <w:rFonts w:cstheme="minorHAnsi"/>
          <w:sz w:val="20"/>
          <w:szCs w:val="20"/>
        </w:rPr>
        <w:t>necessary disclosure information may be cause for rejection of the Bidder’s Quote by the State.</w:t>
      </w:r>
    </w:p>
    <w:p w14:paraId="2807F95C" w14:textId="77777777" w:rsidR="00F944FD" w:rsidRPr="002D1BCE" w:rsidRDefault="00F944FD" w:rsidP="0084189F">
      <w:pPr>
        <w:spacing w:after="0" w:line="240" w:lineRule="auto"/>
        <w:jc w:val="both"/>
        <w:rPr>
          <w:rFonts w:cstheme="minorHAnsi"/>
          <w:sz w:val="20"/>
          <w:szCs w:val="20"/>
        </w:rPr>
      </w:pPr>
    </w:p>
    <w:p w14:paraId="54F5FCFC" w14:textId="77777777" w:rsidR="00F944FD" w:rsidRPr="002D1BCE" w:rsidRDefault="00F944FD" w:rsidP="0084189F">
      <w:pPr>
        <w:spacing w:after="0" w:line="240" w:lineRule="auto"/>
        <w:jc w:val="both"/>
        <w:rPr>
          <w:rFonts w:cstheme="minorHAnsi"/>
          <w:sz w:val="20"/>
          <w:szCs w:val="20"/>
        </w:rPr>
      </w:pPr>
      <w:r w:rsidRPr="002D1BCE">
        <w:rPr>
          <w:rFonts w:cstheme="minorHAnsi"/>
          <w:sz w:val="20"/>
          <w:szCs w:val="20"/>
        </w:rPr>
        <w:t xml:space="preserve">The </w:t>
      </w:r>
      <w:r w:rsidRPr="002D1BCE">
        <w:rPr>
          <w:rFonts w:cstheme="minorHAnsi"/>
          <w:color w:val="000000"/>
          <w:sz w:val="20"/>
          <w:szCs w:val="20"/>
        </w:rPr>
        <w:t>Bidder</w:t>
      </w:r>
      <w:r w:rsidRPr="002D1BCE">
        <w:rPr>
          <w:rFonts w:cstheme="minorHAnsi"/>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2D1BCE">
        <w:rPr>
          <w:rFonts w:cstheme="minorHAnsi"/>
          <w:color w:val="000000"/>
          <w:sz w:val="20"/>
          <w:szCs w:val="20"/>
        </w:rPr>
        <w:t>Bidder</w:t>
      </w:r>
      <w:r w:rsidRPr="002D1BCE">
        <w:rPr>
          <w:rFonts w:cstheme="minorHAnsi"/>
          <w:sz w:val="20"/>
          <w:szCs w:val="20"/>
        </w:rPr>
        <w:t xml:space="preserve"> must provide a detailed description of services to be provided by each Subcontractor.</w:t>
      </w:r>
    </w:p>
    <w:p w14:paraId="7BF74315" w14:textId="77777777" w:rsidR="0077778B" w:rsidRPr="002D1BCE" w:rsidRDefault="0077778B" w:rsidP="0084189F">
      <w:pPr>
        <w:spacing w:after="0" w:line="240" w:lineRule="auto"/>
        <w:rPr>
          <w:rFonts w:cstheme="minorHAnsi"/>
          <w:sz w:val="20"/>
          <w:szCs w:val="20"/>
        </w:rPr>
      </w:pPr>
    </w:p>
    <w:p w14:paraId="57D58047" w14:textId="77777777" w:rsidR="00F944FD" w:rsidRPr="002D1BCE" w:rsidRDefault="00F944FD" w:rsidP="004957C7">
      <w:pPr>
        <w:pStyle w:val="Heading2"/>
        <w:rPr>
          <w:rFonts w:asciiTheme="minorHAnsi" w:hAnsiTheme="minorHAnsi" w:cstheme="minorHAnsi"/>
        </w:rPr>
      </w:pPr>
      <w:bookmarkStart w:id="103" w:name="_Toc149228486"/>
      <w:r w:rsidRPr="002D1BCE">
        <w:rPr>
          <w:rFonts w:asciiTheme="minorHAnsi" w:hAnsiTheme="minorHAnsi" w:cstheme="minorHAnsi"/>
        </w:rPr>
        <w:lastRenderedPageBreak/>
        <w:t xml:space="preserve">FINANCIAL CAPABILITY OF THE </w:t>
      </w:r>
      <w:r w:rsidRPr="002D1BCE">
        <w:rPr>
          <w:rFonts w:asciiTheme="minorHAnsi" w:hAnsiTheme="minorHAnsi" w:cstheme="minorHAnsi"/>
          <w:color w:val="000000"/>
        </w:rPr>
        <w:t>BIDDER</w:t>
      </w:r>
      <w:bookmarkEnd w:id="103"/>
    </w:p>
    <w:p w14:paraId="34A7032D" w14:textId="77777777" w:rsidR="00F944FD" w:rsidRPr="002D1BCE" w:rsidRDefault="00F944FD" w:rsidP="0084189F">
      <w:pPr>
        <w:spacing w:after="0" w:line="240" w:lineRule="auto"/>
        <w:jc w:val="both"/>
        <w:rPr>
          <w:rFonts w:cstheme="minorHAnsi"/>
          <w:sz w:val="20"/>
          <w:szCs w:val="20"/>
        </w:rPr>
      </w:pPr>
      <w:r w:rsidRPr="008B6FFB">
        <w:rPr>
          <w:rFonts w:cstheme="minorHAnsi"/>
          <w:sz w:val="20"/>
          <w:szCs w:val="20"/>
        </w:rPr>
        <w:t xml:space="preserve">The </w:t>
      </w:r>
      <w:r w:rsidRPr="00391E2A">
        <w:rPr>
          <w:rFonts w:cstheme="minorHAnsi"/>
          <w:color w:val="000000"/>
          <w:sz w:val="20"/>
          <w:szCs w:val="20"/>
        </w:rPr>
        <w:t>Bidder</w:t>
      </w:r>
      <w:r w:rsidRPr="00D518E2">
        <w:rPr>
          <w:rFonts w:cstheme="minorHAnsi"/>
          <w:sz w:val="20"/>
          <w:szCs w:val="20"/>
        </w:rPr>
        <w:t xml:space="preserve"> should provide sufficient financial information to enable the State to assess the financial strength and creditworthiness of the </w:t>
      </w:r>
      <w:r w:rsidRPr="00183D1F">
        <w:rPr>
          <w:rFonts w:cstheme="minorHAnsi"/>
          <w:color w:val="000000"/>
          <w:sz w:val="20"/>
          <w:szCs w:val="20"/>
        </w:rPr>
        <w:t>Bidder</w:t>
      </w:r>
      <w:r w:rsidRPr="00183D1F">
        <w:rPr>
          <w:rFonts w:cstheme="minorHAnsi"/>
          <w:sz w:val="20"/>
          <w:szCs w:val="20"/>
        </w:rPr>
        <w:t xml:space="preserve"> and its ability to undertake and successfully complete the </w:t>
      </w:r>
      <w:r w:rsidRPr="00B213C2">
        <w:rPr>
          <w:rFonts w:cstheme="minorHAnsi"/>
          <w:color w:val="000000"/>
          <w:sz w:val="20"/>
          <w:szCs w:val="20"/>
        </w:rPr>
        <w:t>Contract.</w:t>
      </w:r>
      <w:r w:rsidRPr="002D1BCE">
        <w:rPr>
          <w:rFonts w:cstheme="minorHAnsi"/>
          <w:sz w:val="20"/>
          <w:szCs w:val="20"/>
        </w:rPr>
        <w:t xml:space="preserve">  In order to provide the State with the ability to evaluate the Bidder’s financial capacity and capability to undertake and successfully complete the </w:t>
      </w:r>
      <w:r w:rsidRPr="002D1BCE">
        <w:rPr>
          <w:rFonts w:cstheme="minorHAnsi"/>
          <w:color w:val="000000"/>
          <w:sz w:val="20"/>
          <w:szCs w:val="20"/>
        </w:rPr>
        <w:t>Contract</w:t>
      </w:r>
      <w:r w:rsidRPr="002D1BCE">
        <w:rPr>
          <w:rFonts w:cstheme="minorHAnsi"/>
          <w:sz w:val="20"/>
          <w:szCs w:val="20"/>
        </w:rPr>
        <w:t xml:space="preserve">, the </w:t>
      </w:r>
      <w:r w:rsidRPr="002D1BCE">
        <w:rPr>
          <w:rFonts w:cstheme="minorHAnsi"/>
          <w:color w:val="000000"/>
          <w:sz w:val="20"/>
          <w:szCs w:val="20"/>
        </w:rPr>
        <w:t>Bidder</w:t>
      </w:r>
      <w:r w:rsidRPr="002D1BCE">
        <w:rPr>
          <w:rFonts w:cstheme="minorHAnsi"/>
          <w:sz w:val="20"/>
          <w:szCs w:val="20"/>
        </w:rPr>
        <w:t xml:space="preserve"> should submit the following:</w:t>
      </w:r>
    </w:p>
    <w:p w14:paraId="0631B7F5" w14:textId="77777777" w:rsidR="00F944FD" w:rsidRPr="002D1BCE" w:rsidRDefault="00F944FD" w:rsidP="007E4A60">
      <w:pPr>
        <w:pStyle w:val="ListParagraph"/>
        <w:numPr>
          <w:ilvl w:val="0"/>
          <w:numId w:val="15"/>
        </w:numPr>
        <w:rPr>
          <w:rFonts w:asciiTheme="minorHAnsi" w:hAnsiTheme="minorHAnsi" w:cstheme="minorHAnsi"/>
          <w:sz w:val="20"/>
          <w:szCs w:val="20"/>
        </w:rPr>
      </w:pPr>
      <w:r w:rsidRPr="002D1BCE">
        <w:rPr>
          <w:rFonts w:asciiTheme="minorHAnsi" w:hAnsiTheme="minorHAnsi" w:cstheme="minorHAnsi"/>
          <w:sz w:val="20"/>
          <w:szCs w:val="20"/>
        </w:rPr>
        <w:t xml:space="preserve">For publicly traded companies the </w:t>
      </w:r>
      <w:r w:rsidRPr="002D1BCE">
        <w:rPr>
          <w:rFonts w:asciiTheme="minorHAnsi" w:hAnsiTheme="minorHAnsi" w:cstheme="minorHAnsi"/>
          <w:color w:val="000000"/>
          <w:sz w:val="20"/>
          <w:szCs w:val="20"/>
        </w:rPr>
        <w:t>Bidder</w:t>
      </w:r>
      <w:r w:rsidRPr="002D1BCE">
        <w:rPr>
          <w:rFonts w:asciiTheme="minorHAnsi" w:hAnsiTheme="minorHAnsi" w:cstheme="minorHAnsi"/>
          <w:sz w:val="20"/>
          <w:szCs w:val="20"/>
        </w:rPr>
        <w:t xml:space="preserve"> should provide copies or the electronic location of the annual reports filed for the two most recent years; or</w:t>
      </w:r>
    </w:p>
    <w:p w14:paraId="3C6AE6FB" w14:textId="77777777" w:rsidR="00F944FD" w:rsidRPr="002D1BCE" w:rsidRDefault="00F944FD" w:rsidP="007E4A60">
      <w:pPr>
        <w:pStyle w:val="ListParagraph"/>
        <w:numPr>
          <w:ilvl w:val="0"/>
          <w:numId w:val="15"/>
        </w:numPr>
        <w:rPr>
          <w:rFonts w:asciiTheme="minorHAnsi" w:hAnsiTheme="minorHAnsi" w:cstheme="minorHAnsi"/>
          <w:sz w:val="20"/>
          <w:szCs w:val="20"/>
        </w:rPr>
      </w:pPr>
      <w:r w:rsidRPr="002D1BCE">
        <w:rPr>
          <w:rFonts w:asciiTheme="minorHAnsi" w:hAnsiTheme="minorHAnsi" w:cstheme="minorHAnsi"/>
          <w:sz w:val="20"/>
          <w:szCs w:val="20"/>
        </w:rPr>
        <w:t xml:space="preserve">For privately held companies the </w:t>
      </w:r>
      <w:r w:rsidRPr="002D1BCE">
        <w:rPr>
          <w:rFonts w:asciiTheme="minorHAnsi" w:hAnsiTheme="minorHAnsi" w:cstheme="minorHAnsi"/>
          <w:color w:val="000000"/>
          <w:sz w:val="20"/>
          <w:szCs w:val="20"/>
        </w:rPr>
        <w:t>Bidder</w:t>
      </w:r>
      <w:r w:rsidRPr="002D1BCE">
        <w:rPr>
          <w:rFonts w:asciiTheme="minorHAnsi" w:hAnsiTheme="minorHAnsi" w:cstheme="minorHAnsi"/>
          <w:sz w:val="20"/>
          <w:szCs w:val="20"/>
        </w:rPr>
        <w:t xml:space="preserve"> should provide the certified financial statement (audited or reviewed) in accordance with applicable standards by an independent Certified Public Accountant</w:t>
      </w:r>
      <w:r w:rsidR="00BE55AE" w:rsidRPr="002D1BCE">
        <w:rPr>
          <w:rFonts w:asciiTheme="minorHAnsi" w:hAnsiTheme="minorHAnsi" w:cstheme="minorHAnsi"/>
          <w:sz w:val="20"/>
          <w:szCs w:val="20"/>
        </w:rPr>
        <w:t>, including a</w:t>
      </w:r>
      <w:r w:rsidRPr="002D1BCE">
        <w:rPr>
          <w:rFonts w:asciiTheme="minorHAnsi" w:hAnsiTheme="minorHAnsi" w:cstheme="minorHAnsi"/>
          <w:sz w:val="20"/>
          <w:szCs w:val="20"/>
        </w:rPr>
        <w:t xml:space="preserve"> balance sheet, income statement, and statement of cash flow, and all applicable notes for the most recent calendar year or the Bidder’s most recent fiscal year. </w:t>
      </w:r>
    </w:p>
    <w:p w14:paraId="6C2BEEC4" w14:textId="77777777" w:rsidR="00F944FD" w:rsidRPr="002D1BCE" w:rsidRDefault="00F944FD" w:rsidP="0084189F">
      <w:pPr>
        <w:spacing w:after="0" w:line="240" w:lineRule="auto"/>
        <w:jc w:val="both"/>
        <w:rPr>
          <w:rFonts w:cstheme="minorHAnsi"/>
          <w:sz w:val="20"/>
          <w:szCs w:val="20"/>
        </w:rPr>
      </w:pPr>
    </w:p>
    <w:p w14:paraId="6C73CF42" w14:textId="77777777" w:rsidR="00F944FD" w:rsidRPr="002D1BCE" w:rsidRDefault="00F944FD" w:rsidP="0084189F">
      <w:pPr>
        <w:spacing w:after="0" w:line="240" w:lineRule="auto"/>
        <w:jc w:val="both"/>
        <w:rPr>
          <w:rFonts w:cstheme="minorHAnsi"/>
          <w:sz w:val="20"/>
          <w:szCs w:val="20"/>
        </w:rPr>
      </w:pPr>
      <w:r w:rsidRPr="002D1BCE">
        <w:rPr>
          <w:rFonts w:cstheme="minorHAnsi"/>
          <w:sz w:val="20"/>
          <w:szCs w:val="20"/>
        </w:rPr>
        <w:t xml:space="preserve">If the information is not supplied with the Quote, the State may still require the </w:t>
      </w:r>
      <w:r w:rsidRPr="002D1BCE">
        <w:rPr>
          <w:rFonts w:cstheme="minorHAnsi"/>
          <w:color w:val="000000"/>
          <w:sz w:val="20"/>
          <w:szCs w:val="20"/>
        </w:rPr>
        <w:t>Bidder</w:t>
      </w:r>
      <w:r w:rsidRPr="002D1BCE">
        <w:rPr>
          <w:rFonts w:cstheme="minorHAnsi"/>
          <w:sz w:val="20"/>
          <w:szCs w:val="20"/>
        </w:rPr>
        <w:t xml:space="preserve"> to submit it.  If the </w:t>
      </w:r>
      <w:r w:rsidRPr="002D1BCE">
        <w:rPr>
          <w:rFonts w:cstheme="minorHAnsi"/>
          <w:color w:val="000000"/>
          <w:sz w:val="20"/>
          <w:szCs w:val="20"/>
        </w:rPr>
        <w:t>Bidder</w:t>
      </w:r>
      <w:r w:rsidRPr="002D1BCE">
        <w:rPr>
          <w:rFonts w:cstheme="minorHAnsi"/>
          <w:sz w:val="20"/>
          <w:szCs w:val="20"/>
        </w:rPr>
        <w:t xml:space="preserve"> fails to comply with the request within seven (7) business days, the State may deem the Quote non-responsive.</w:t>
      </w:r>
    </w:p>
    <w:p w14:paraId="31E31322" w14:textId="77777777" w:rsidR="00F944FD" w:rsidRPr="002D1BCE" w:rsidRDefault="00F944FD" w:rsidP="0084189F">
      <w:pPr>
        <w:spacing w:after="0" w:line="240" w:lineRule="auto"/>
        <w:jc w:val="both"/>
        <w:rPr>
          <w:rFonts w:cstheme="minorHAnsi"/>
          <w:sz w:val="20"/>
          <w:szCs w:val="20"/>
        </w:rPr>
      </w:pPr>
    </w:p>
    <w:p w14:paraId="6F61D870" w14:textId="77777777" w:rsidR="00F944FD" w:rsidRPr="002D1BCE" w:rsidRDefault="00F944FD" w:rsidP="0084189F">
      <w:pPr>
        <w:spacing w:after="0" w:line="240" w:lineRule="auto"/>
        <w:jc w:val="both"/>
        <w:rPr>
          <w:rFonts w:cstheme="minorHAnsi"/>
          <w:sz w:val="20"/>
          <w:szCs w:val="20"/>
        </w:rPr>
      </w:pPr>
      <w:r w:rsidRPr="002D1BCE">
        <w:rPr>
          <w:rFonts w:cstheme="minorHAnsi"/>
          <w:sz w:val="20"/>
          <w:szCs w:val="20"/>
        </w:rPr>
        <w:t xml:space="preserve">A </w:t>
      </w:r>
      <w:r w:rsidRPr="002D1BCE">
        <w:rPr>
          <w:rFonts w:cstheme="minorHAnsi"/>
          <w:color w:val="000000"/>
          <w:sz w:val="20"/>
          <w:szCs w:val="20"/>
        </w:rPr>
        <w:t>Bidder</w:t>
      </w:r>
      <w:r w:rsidRPr="002D1BCE">
        <w:rPr>
          <w:rFonts w:cstheme="minorHAnsi"/>
          <w:sz w:val="20"/>
          <w:szCs w:val="20"/>
        </w:rPr>
        <w:t xml:space="preserve"> may designate specific financial information as not subject to disclosure when the </w:t>
      </w:r>
      <w:r w:rsidRPr="002D1BCE">
        <w:rPr>
          <w:rFonts w:cstheme="minorHAnsi"/>
          <w:color w:val="000000"/>
          <w:sz w:val="20"/>
          <w:szCs w:val="20"/>
        </w:rPr>
        <w:t>Bidder</w:t>
      </w:r>
      <w:r w:rsidRPr="002D1BCE">
        <w:rPr>
          <w:rFonts w:cstheme="minorHAnsi"/>
          <w:sz w:val="20"/>
          <w:szCs w:val="20"/>
        </w:rPr>
        <w:t xml:space="preserve"> has a good faith legal/factual basis for such assertion.  The State reserves the right to make the determination to accept the assertion and </w:t>
      </w:r>
      <w:r w:rsidR="00A63B17" w:rsidRPr="002D1BCE">
        <w:rPr>
          <w:rFonts w:cstheme="minorHAnsi"/>
          <w:sz w:val="20"/>
          <w:szCs w:val="20"/>
        </w:rPr>
        <w:t xml:space="preserve">will </w:t>
      </w:r>
      <w:r w:rsidRPr="002D1BCE">
        <w:rPr>
          <w:rFonts w:cstheme="minorHAnsi"/>
          <w:sz w:val="20"/>
          <w:szCs w:val="20"/>
        </w:rPr>
        <w:t xml:space="preserve">so advise the </w:t>
      </w:r>
      <w:r w:rsidRPr="002D1BCE">
        <w:rPr>
          <w:rFonts w:cstheme="minorHAnsi"/>
          <w:color w:val="000000"/>
          <w:sz w:val="20"/>
          <w:szCs w:val="20"/>
        </w:rPr>
        <w:t>Bidder</w:t>
      </w:r>
      <w:r w:rsidRPr="002D1BCE">
        <w:rPr>
          <w:rFonts w:cstheme="minorHAnsi"/>
          <w:sz w:val="20"/>
          <w:szCs w:val="20"/>
        </w:rPr>
        <w:t>.</w:t>
      </w:r>
    </w:p>
    <w:p w14:paraId="17B93FC5" w14:textId="77777777" w:rsidR="00F944FD" w:rsidRPr="002D1BCE" w:rsidRDefault="00F944FD" w:rsidP="0084189F">
      <w:pPr>
        <w:spacing w:after="0" w:line="240" w:lineRule="auto"/>
        <w:rPr>
          <w:rFonts w:cstheme="minorHAnsi"/>
          <w:sz w:val="20"/>
          <w:szCs w:val="20"/>
        </w:rPr>
      </w:pPr>
    </w:p>
    <w:p w14:paraId="38D01E71" w14:textId="3B5ACA96" w:rsidR="00F944FD" w:rsidRPr="002D1BCE" w:rsidRDefault="00B26E8F" w:rsidP="004957C7">
      <w:pPr>
        <w:pStyle w:val="Heading2"/>
        <w:rPr>
          <w:rFonts w:asciiTheme="minorHAnsi" w:eastAsia="MS Mincho" w:hAnsiTheme="minorHAnsi" w:cstheme="minorHAnsi"/>
        </w:rPr>
      </w:pPr>
      <w:bookmarkStart w:id="104" w:name="_Toc149228487"/>
      <w:r w:rsidRPr="002D1BCE">
        <w:rPr>
          <w:rFonts w:asciiTheme="minorHAnsi" w:eastAsia="MS Mincho" w:hAnsiTheme="minorHAnsi" w:cstheme="minorHAnsi"/>
        </w:rPr>
        <w:t>STATE</w:t>
      </w:r>
      <w:r w:rsidR="00CE6492" w:rsidRPr="002D1BCE">
        <w:rPr>
          <w:rFonts w:asciiTheme="minorHAnsi" w:eastAsia="MS Mincho" w:hAnsiTheme="minorHAnsi" w:cstheme="minorHAnsi"/>
        </w:rPr>
        <w:t xml:space="preserve">-SUPPLIED </w:t>
      </w:r>
      <w:r w:rsidRPr="002D1BCE">
        <w:rPr>
          <w:rFonts w:asciiTheme="minorHAnsi" w:eastAsia="MS Mincho" w:hAnsiTheme="minorHAnsi" w:cstheme="minorHAnsi"/>
        </w:rPr>
        <w:t>PRICE SHEET INSTRUCTIONS</w:t>
      </w:r>
      <w:bookmarkEnd w:id="104"/>
    </w:p>
    <w:p w14:paraId="01F0ED04" w14:textId="2726EB9A" w:rsidR="00F52B94" w:rsidRPr="004800AE" w:rsidRDefault="00F944FD" w:rsidP="0084189F">
      <w:pPr>
        <w:spacing w:after="0" w:line="240" w:lineRule="auto"/>
        <w:jc w:val="both"/>
        <w:rPr>
          <w:rFonts w:cstheme="minorHAnsi"/>
          <w:sz w:val="20"/>
          <w:szCs w:val="20"/>
        </w:rPr>
      </w:pPr>
      <w:r w:rsidRPr="004800AE">
        <w:rPr>
          <w:rFonts w:cstheme="minorHAnsi"/>
          <w:sz w:val="20"/>
          <w:szCs w:val="20"/>
        </w:rPr>
        <w:t xml:space="preserve">The </w:t>
      </w:r>
      <w:r w:rsidRPr="004800AE">
        <w:rPr>
          <w:rFonts w:cstheme="minorHAnsi"/>
          <w:color w:val="000000"/>
          <w:sz w:val="20"/>
          <w:szCs w:val="20"/>
        </w:rPr>
        <w:t>Bidder</w:t>
      </w:r>
      <w:r w:rsidRPr="004800AE">
        <w:rPr>
          <w:rFonts w:cstheme="minorHAnsi"/>
          <w:sz w:val="20"/>
          <w:szCs w:val="20"/>
        </w:rPr>
        <w:t xml:space="preserve"> must submit its pricing using the </w:t>
      </w:r>
      <w:ins w:id="105" w:author="Maguire, Maria [TREAS]" w:date="2023-10-20T12:07:00Z">
        <w:r w:rsidR="005D3088">
          <w:rPr>
            <w:rFonts w:cstheme="minorHAnsi"/>
            <w:sz w:val="20"/>
            <w:szCs w:val="20"/>
          </w:rPr>
          <w:t xml:space="preserve">Revised </w:t>
        </w:r>
      </w:ins>
      <w:r w:rsidRPr="004800AE">
        <w:rPr>
          <w:rFonts w:cstheme="minorHAnsi"/>
          <w:sz w:val="20"/>
          <w:szCs w:val="20"/>
        </w:rPr>
        <w:t>State</w:t>
      </w:r>
      <w:r w:rsidR="00BE55AE" w:rsidRPr="004800AE">
        <w:rPr>
          <w:rFonts w:cstheme="minorHAnsi"/>
          <w:sz w:val="20"/>
          <w:szCs w:val="20"/>
        </w:rPr>
        <w:t>-Supplied</w:t>
      </w:r>
      <w:r w:rsidR="00D040B1" w:rsidRPr="004800AE">
        <w:rPr>
          <w:rFonts w:cstheme="minorHAnsi"/>
          <w:sz w:val="20"/>
          <w:szCs w:val="20"/>
        </w:rPr>
        <w:t xml:space="preserve"> </w:t>
      </w:r>
      <w:r w:rsidRPr="004800AE">
        <w:rPr>
          <w:rFonts w:cstheme="minorHAnsi"/>
          <w:sz w:val="20"/>
          <w:szCs w:val="20"/>
        </w:rPr>
        <w:t xml:space="preserve">Price Sheet accompanying this Bid Solicitation and located on the “Attachments” Tab. </w:t>
      </w:r>
    </w:p>
    <w:p w14:paraId="12C1664E" w14:textId="77777777" w:rsidR="000A3555" w:rsidRPr="004800AE" w:rsidRDefault="000A3555" w:rsidP="0084189F">
      <w:pPr>
        <w:spacing w:after="0" w:line="240" w:lineRule="auto"/>
        <w:jc w:val="both"/>
        <w:rPr>
          <w:rFonts w:cstheme="minorHAnsi"/>
          <w:sz w:val="20"/>
          <w:szCs w:val="20"/>
        </w:rPr>
      </w:pPr>
    </w:p>
    <w:p w14:paraId="207E8C7E" w14:textId="017EE2D5" w:rsidR="00F944FD" w:rsidRPr="00183D1F" w:rsidRDefault="00221329" w:rsidP="0084189F">
      <w:pPr>
        <w:spacing w:after="0" w:line="240" w:lineRule="auto"/>
        <w:jc w:val="both"/>
        <w:rPr>
          <w:rFonts w:cstheme="minorHAnsi"/>
          <w:sz w:val="20"/>
          <w:szCs w:val="20"/>
        </w:rPr>
      </w:pPr>
      <w:r w:rsidRPr="004800AE">
        <w:rPr>
          <w:rFonts w:cstheme="minorHAnsi"/>
          <w:sz w:val="20"/>
          <w:szCs w:val="20"/>
        </w:rPr>
        <w:t xml:space="preserve">A Bidder is not required to submit a Quote for each </w:t>
      </w:r>
      <w:r w:rsidR="000A3555" w:rsidRPr="004800AE">
        <w:rPr>
          <w:rFonts w:cstheme="minorHAnsi"/>
          <w:sz w:val="20"/>
          <w:szCs w:val="20"/>
        </w:rPr>
        <w:t>Project</w:t>
      </w:r>
      <w:r w:rsidRPr="004800AE">
        <w:rPr>
          <w:rFonts w:cstheme="minorHAnsi"/>
          <w:sz w:val="20"/>
          <w:szCs w:val="20"/>
        </w:rPr>
        <w:t xml:space="preserve"> </w:t>
      </w:r>
      <w:r w:rsidR="00707094" w:rsidRPr="004800AE">
        <w:rPr>
          <w:rFonts w:cstheme="minorHAnsi"/>
          <w:sz w:val="20"/>
          <w:szCs w:val="20"/>
        </w:rPr>
        <w:t xml:space="preserve">Group </w:t>
      </w:r>
      <w:r w:rsidRPr="004800AE">
        <w:rPr>
          <w:rFonts w:cstheme="minorHAnsi"/>
          <w:sz w:val="20"/>
          <w:szCs w:val="20"/>
        </w:rPr>
        <w:t xml:space="preserve">in order to be considered for award. Failure to submit pricing for all </w:t>
      </w:r>
      <w:ins w:id="106" w:author="Regan, Rory [TREAS]" w:date="2023-10-24T14:16:00Z">
        <w:r w:rsidR="00624F2A">
          <w:rPr>
            <w:rFonts w:cstheme="minorHAnsi"/>
            <w:sz w:val="20"/>
            <w:szCs w:val="20"/>
          </w:rPr>
          <w:t xml:space="preserve">required </w:t>
        </w:r>
      </w:ins>
      <w:r w:rsidR="000A3555" w:rsidRPr="004800AE">
        <w:rPr>
          <w:rFonts w:cstheme="minorHAnsi"/>
          <w:sz w:val="20"/>
          <w:szCs w:val="20"/>
        </w:rPr>
        <w:t>p</w:t>
      </w:r>
      <w:r w:rsidRPr="004800AE">
        <w:rPr>
          <w:rFonts w:cstheme="minorHAnsi"/>
          <w:sz w:val="20"/>
          <w:szCs w:val="20"/>
        </w:rPr>
        <w:t xml:space="preserve">rice </w:t>
      </w:r>
      <w:r w:rsidR="000A3555" w:rsidRPr="004800AE">
        <w:rPr>
          <w:rFonts w:cstheme="minorHAnsi"/>
          <w:sz w:val="20"/>
          <w:szCs w:val="20"/>
        </w:rPr>
        <w:t>l</w:t>
      </w:r>
      <w:r w:rsidRPr="004800AE">
        <w:rPr>
          <w:rFonts w:cstheme="minorHAnsi"/>
          <w:sz w:val="20"/>
          <w:szCs w:val="20"/>
        </w:rPr>
        <w:t xml:space="preserve">ines in a </w:t>
      </w:r>
      <w:r w:rsidR="000A3555" w:rsidRPr="004800AE">
        <w:rPr>
          <w:rFonts w:cstheme="minorHAnsi"/>
          <w:sz w:val="20"/>
          <w:szCs w:val="20"/>
        </w:rPr>
        <w:t xml:space="preserve">Project </w:t>
      </w:r>
      <w:r w:rsidRPr="004800AE">
        <w:rPr>
          <w:rFonts w:cstheme="minorHAnsi"/>
          <w:sz w:val="20"/>
          <w:szCs w:val="20"/>
        </w:rPr>
        <w:t xml:space="preserve">Group will result in the Bidder’s Quote deemed non-responsive for that </w:t>
      </w:r>
      <w:r w:rsidR="000A3555" w:rsidRPr="004800AE">
        <w:rPr>
          <w:rFonts w:cstheme="minorHAnsi"/>
          <w:sz w:val="20"/>
          <w:szCs w:val="20"/>
        </w:rPr>
        <w:t>Project</w:t>
      </w:r>
      <w:r w:rsidR="00453FFC">
        <w:rPr>
          <w:rFonts w:cstheme="minorHAnsi"/>
          <w:sz w:val="20"/>
          <w:szCs w:val="20"/>
        </w:rPr>
        <w:t xml:space="preserve"> Group</w:t>
      </w:r>
      <w:r w:rsidR="000A3555" w:rsidRPr="004800AE">
        <w:rPr>
          <w:rFonts w:cstheme="minorHAnsi"/>
          <w:sz w:val="20"/>
          <w:szCs w:val="20"/>
        </w:rPr>
        <w:t xml:space="preserve"> </w:t>
      </w:r>
      <w:r w:rsidRPr="004800AE">
        <w:rPr>
          <w:rFonts w:cstheme="minorHAnsi"/>
          <w:sz w:val="20"/>
          <w:szCs w:val="20"/>
        </w:rPr>
        <w:t xml:space="preserve">only. A Bidder may submit a Quote for any or all of the following six (6) </w:t>
      </w:r>
      <w:r w:rsidR="000A3555" w:rsidRPr="004800AE">
        <w:rPr>
          <w:rFonts w:cstheme="minorHAnsi"/>
          <w:sz w:val="20"/>
          <w:szCs w:val="20"/>
        </w:rPr>
        <w:t>Project</w:t>
      </w:r>
      <w:r w:rsidR="00707094" w:rsidRPr="004800AE">
        <w:rPr>
          <w:rFonts w:cstheme="minorHAnsi"/>
          <w:sz w:val="20"/>
          <w:szCs w:val="20"/>
        </w:rPr>
        <w:t xml:space="preserve"> Group</w:t>
      </w:r>
      <w:r w:rsidRPr="004800AE">
        <w:rPr>
          <w:rFonts w:cstheme="minorHAnsi"/>
          <w:sz w:val="20"/>
          <w:szCs w:val="20"/>
        </w:rPr>
        <w:t>s</w:t>
      </w:r>
      <w:r w:rsidR="005F4917" w:rsidRPr="00183D1F">
        <w:rPr>
          <w:rFonts w:cstheme="minorHAnsi"/>
          <w:sz w:val="20"/>
          <w:szCs w:val="20"/>
        </w:rPr>
        <w:t>:</w:t>
      </w:r>
    </w:p>
    <w:p w14:paraId="31E07333" w14:textId="77777777" w:rsidR="005F4917" w:rsidRPr="00183D1F" w:rsidRDefault="005F4917" w:rsidP="0084189F">
      <w:pPr>
        <w:spacing w:after="0" w:line="240" w:lineRule="auto"/>
        <w:jc w:val="both"/>
        <w:rPr>
          <w:rFonts w:cstheme="minorHAnsi"/>
          <w:sz w:val="20"/>
          <w:szCs w:val="20"/>
        </w:rPr>
      </w:pPr>
    </w:p>
    <w:p w14:paraId="0AB03290" w14:textId="46570D55" w:rsidR="005F4917" w:rsidRPr="008B6FFB" w:rsidRDefault="005F4917" w:rsidP="002D1BCE">
      <w:pPr>
        <w:pStyle w:val="ListParagraph"/>
        <w:numPr>
          <w:ilvl w:val="0"/>
          <w:numId w:val="72"/>
        </w:numPr>
        <w:rPr>
          <w:rFonts w:cstheme="minorHAnsi"/>
          <w:sz w:val="20"/>
          <w:szCs w:val="20"/>
        </w:rPr>
      </w:pPr>
      <w:r w:rsidRPr="002D1BCE">
        <w:rPr>
          <w:rFonts w:asciiTheme="minorHAnsi" w:hAnsiTheme="minorHAnsi" w:cstheme="minorHAnsi"/>
          <w:sz w:val="20"/>
          <w:szCs w:val="20"/>
        </w:rPr>
        <w:t>P</w:t>
      </w:r>
      <w:r w:rsidR="00FE4A2C" w:rsidRPr="002D1BCE">
        <w:rPr>
          <w:rFonts w:asciiTheme="minorHAnsi" w:hAnsiTheme="minorHAnsi" w:cstheme="minorHAnsi"/>
          <w:sz w:val="20"/>
          <w:szCs w:val="20"/>
        </w:rPr>
        <w:t>roject</w:t>
      </w:r>
      <w:r w:rsidRPr="002D1BCE">
        <w:rPr>
          <w:rFonts w:asciiTheme="minorHAnsi" w:hAnsiTheme="minorHAnsi" w:cstheme="minorHAnsi"/>
          <w:sz w:val="20"/>
          <w:szCs w:val="20"/>
        </w:rPr>
        <w:t xml:space="preserve"> </w:t>
      </w:r>
      <w:r w:rsidR="00707094" w:rsidRPr="002D1BCE">
        <w:rPr>
          <w:rFonts w:asciiTheme="minorHAnsi" w:hAnsiTheme="minorHAnsi" w:cstheme="minorHAnsi"/>
          <w:sz w:val="20"/>
          <w:szCs w:val="20"/>
        </w:rPr>
        <w:t xml:space="preserve">Group </w:t>
      </w:r>
      <w:r w:rsidRPr="002D1BCE">
        <w:rPr>
          <w:rFonts w:asciiTheme="minorHAnsi" w:hAnsiTheme="minorHAnsi" w:cstheme="minorHAnsi"/>
          <w:sz w:val="20"/>
          <w:szCs w:val="20"/>
        </w:rPr>
        <w:t xml:space="preserve">1- </w:t>
      </w:r>
      <w:r w:rsidR="00FE4A2C" w:rsidRPr="002D1BCE">
        <w:rPr>
          <w:rFonts w:asciiTheme="minorHAnsi" w:hAnsiTheme="minorHAnsi" w:cstheme="minorHAnsi"/>
          <w:sz w:val="20"/>
          <w:szCs w:val="20"/>
        </w:rPr>
        <w:t>Develop pollutant fate, transport, and exposure models for surface water pollutants</w:t>
      </w:r>
    </w:p>
    <w:p w14:paraId="24907948" w14:textId="460E22FC" w:rsidR="005F4917" w:rsidRPr="008B6FFB" w:rsidRDefault="00FE4A2C" w:rsidP="002D1BCE">
      <w:pPr>
        <w:pStyle w:val="ListParagraph"/>
        <w:numPr>
          <w:ilvl w:val="0"/>
          <w:numId w:val="72"/>
        </w:numPr>
        <w:rPr>
          <w:rFonts w:cstheme="minorHAnsi"/>
          <w:sz w:val="20"/>
          <w:szCs w:val="20"/>
        </w:rPr>
      </w:pPr>
      <w:r w:rsidRPr="002D1BCE">
        <w:rPr>
          <w:rFonts w:asciiTheme="minorHAnsi" w:hAnsiTheme="minorHAnsi" w:cstheme="minorHAnsi"/>
          <w:sz w:val="20"/>
          <w:szCs w:val="20"/>
        </w:rPr>
        <w:t>Project</w:t>
      </w:r>
      <w:r w:rsidR="00707094" w:rsidRPr="002D1BCE">
        <w:rPr>
          <w:rFonts w:asciiTheme="minorHAnsi" w:hAnsiTheme="minorHAnsi" w:cstheme="minorHAnsi"/>
          <w:sz w:val="20"/>
          <w:szCs w:val="20"/>
        </w:rPr>
        <w:t xml:space="preserve"> Group</w:t>
      </w:r>
      <w:r w:rsidR="005F4917" w:rsidRPr="002D1BCE">
        <w:rPr>
          <w:rFonts w:asciiTheme="minorHAnsi" w:hAnsiTheme="minorHAnsi" w:cstheme="minorHAnsi"/>
          <w:sz w:val="20"/>
          <w:szCs w:val="20"/>
        </w:rPr>
        <w:t xml:space="preserve"> 2- </w:t>
      </w:r>
      <w:r w:rsidRPr="002D1BCE">
        <w:rPr>
          <w:rFonts w:asciiTheme="minorHAnsi" w:hAnsiTheme="minorHAnsi" w:cstheme="minorHAnsi"/>
          <w:sz w:val="20"/>
          <w:szCs w:val="20"/>
        </w:rPr>
        <w:t>Review and develop Surface Water Quality Standards</w:t>
      </w:r>
      <w:r w:rsidR="005F4917" w:rsidRPr="002D1BCE">
        <w:rPr>
          <w:rFonts w:asciiTheme="minorHAnsi" w:hAnsiTheme="minorHAnsi" w:cstheme="minorHAnsi"/>
          <w:sz w:val="20"/>
          <w:szCs w:val="20"/>
        </w:rPr>
        <w:t xml:space="preserve"> (SWQS)</w:t>
      </w:r>
    </w:p>
    <w:p w14:paraId="5589971F" w14:textId="2C295957" w:rsidR="005F4917" w:rsidRPr="008B6FFB" w:rsidRDefault="00FE4A2C" w:rsidP="002D1BCE">
      <w:pPr>
        <w:pStyle w:val="ListParagraph"/>
        <w:numPr>
          <w:ilvl w:val="0"/>
          <w:numId w:val="72"/>
        </w:numPr>
        <w:rPr>
          <w:rFonts w:cstheme="minorHAnsi"/>
          <w:sz w:val="20"/>
          <w:szCs w:val="20"/>
        </w:rPr>
      </w:pPr>
      <w:r w:rsidRPr="002D1BCE">
        <w:rPr>
          <w:rFonts w:asciiTheme="minorHAnsi" w:hAnsiTheme="minorHAnsi" w:cstheme="minorHAnsi"/>
          <w:sz w:val="20"/>
          <w:szCs w:val="20"/>
        </w:rPr>
        <w:t>Project</w:t>
      </w:r>
      <w:r w:rsidR="00707094" w:rsidRPr="002D1BCE">
        <w:rPr>
          <w:rFonts w:asciiTheme="minorHAnsi" w:hAnsiTheme="minorHAnsi" w:cstheme="minorHAnsi"/>
          <w:sz w:val="20"/>
          <w:szCs w:val="20"/>
        </w:rPr>
        <w:t xml:space="preserve"> Group</w:t>
      </w:r>
      <w:r w:rsidRPr="002D1BCE" w:rsidDel="00FE4A2C">
        <w:rPr>
          <w:rFonts w:asciiTheme="minorHAnsi" w:hAnsiTheme="minorHAnsi" w:cstheme="minorHAnsi"/>
          <w:sz w:val="20"/>
          <w:szCs w:val="20"/>
        </w:rPr>
        <w:t xml:space="preserve"> </w:t>
      </w:r>
      <w:r w:rsidR="005F4917" w:rsidRPr="002D1BCE">
        <w:rPr>
          <w:rFonts w:asciiTheme="minorHAnsi" w:hAnsiTheme="minorHAnsi" w:cstheme="minorHAnsi"/>
          <w:sz w:val="20"/>
          <w:szCs w:val="20"/>
        </w:rPr>
        <w:t>3-</w:t>
      </w:r>
      <w:r w:rsidR="00460224" w:rsidRPr="002D1BCE">
        <w:rPr>
          <w:rFonts w:asciiTheme="minorHAnsi" w:hAnsiTheme="minorHAnsi" w:cstheme="minorHAnsi"/>
          <w:sz w:val="20"/>
          <w:szCs w:val="20"/>
        </w:rPr>
        <w:t xml:space="preserve"> </w:t>
      </w:r>
      <w:r w:rsidRPr="002D1BCE">
        <w:rPr>
          <w:rFonts w:asciiTheme="minorHAnsi" w:hAnsiTheme="minorHAnsi" w:cstheme="minorHAnsi"/>
          <w:sz w:val="20"/>
          <w:szCs w:val="20"/>
        </w:rPr>
        <w:t xml:space="preserve">Total </w:t>
      </w:r>
      <w:r w:rsidR="005F4917" w:rsidRPr="002D1BCE">
        <w:rPr>
          <w:rFonts w:asciiTheme="minorHAnsi" w:hAnsiTheme="minorHAnsi" w:cstheme="minorHAnsi"/>
          <w:sz w:val="20"/>
          <w:szCs w:val="20"/>
        </w:rPr>
        <w:t>M</w:t>
      </w:r>
      <w:r w:rsidRPr="002D1BCE">
        <w:rPr>
          <w:rFonts w:asciiTheme="minorHAnsi" w:hAnsiTheme="minorHAnsi" w:cstheme="minorHAnsi"/>
          <w:sz w:val="20"/>
          <w:szCs w:val="20"/>
        </w:rPr>
        <w:t>aximum Daily Load (TMDL)</w:t>
      </w:r>
      <w:r w:rsidR="005F4917" w:rsidRPr="002D1BCE">
        <w:rPr>
          <w:rFonts w:asciiTheme="minorHAnsi" w:hAnsiTheme="minorHAnsi" w:cstheme="minorHAnsi"/>
          <w:sz w:val="20"/>
          <w:szCs w:val="20"/>
        </w:rPr>
        <w:t xml:space="preserve">, </w:t>
      </w:r>
      <w:r w:rsidRPr="002D1BCE">
        <w:rPr>
          <w:rFonts w:asciiTheme="minorHAnsi" w:hAnsiTheme="minorHAnsi" w:cstheme="minorHAnsi"/>
          <w:sz w:val="20"/>
          <w:szCs w:val="20"/>
        </w:rPr>
        <w:t xml:space="preserve">watershed protection, and </w:t>
      </w:r>
      <w:r w:rsidR="00EF75EC" w:rsidRPr="002D1BCE">
        <w:rPr>
          <w:rFonts w:asciiTheme="minorHAnsi" w:hAnsiTheme="minorHAnsi" w:cstheme="minorHAnsi"/>
          <w:sz w:val="20"/>
          <w:szCs w:val="20"/>
        </w:rPr>
        <w:t>WRPs</w:t>
      </w:r>
    </w:p>
    <w:p w14:paraId="1A77638B" w14:textId="32F94B8D" w:rsidR="005F4917" w:rsidRPr="008B6FFB" w:rsidRDefault="00FE4A2C" w:rsidP="002D1BCE">
      <w:pPr>
        <w:pStyle w:val="ListParagraph"/>
        <w:numPr>
          <w:ilvl w:val="0"/>
          <w:numId w:val="72"/>
        </w:numPr>
        <w:rPr>
          <w:rFonts w:cstheme="minorHAnsi"/>
          <w:sz w:val="20"/>
          <w:szCs w:val="20"/>
        </w:rPr>
      </w:pPr>
      <w:r w:rsidRPr="002D1BCE">
        <w:rPr>
          <w:rFonts w:asciiTheme="minorHAnsi" w:hAnsiTheme="minorHAnsi" w:cstheme="minorHAnsi"/>
          <w:sz w:val="20"/>
          <w:szCs w:val="20"/>
        </w:rPr>
        <w:t>Project</w:t>
      </w:r>
      <w:r w:rsidRPr="002D1BCE" w:rsidDel="00FE4A2C">
        <w:rPr>
          <w:rFonts w:asciiTheme="minorHAnsi" w:hAnsiTheme="minorHAnsi" w:cstheme="minorHAnsi"/>
          <w:sz w:val="20"/>
          <w:szCs w:val="20"/>
        </w:rPr>
        <w:t xml:space="preserve"> </w:t>
      </w:r>
      <w:r w:rsidR="00707094" w:rsidRPr="002D1BCE">
        <w:rPr>
          <w:rFonts w:asciiTheme="minorHAnsi" w:hAnsiTheme="minorHAnsi" w:cstheme="minorHAnsi"/>
          <w:sz w:val="20"/>
          <w:szCs w:val="20"/>
        </w:rPr>
        <w:t>Group</w:t>
      </w:r>
      <w:r w:rsidR="005F4917" w:rsidRPr="002D1BCE">
        <w:rPr>
          <w:rFonts w:asciiTheme="minorHAnsi" w:hAnsiTheme="minorHAnsi" w:cstheme="minorHAnsi"/>
          <w:sz w:val="20"/>
          <w:szCs w:val="20"/>
        </w:rPr>
        <w:t xml:space="preserve"> 4</w:t>
      </w:r>
      <w:r w:rsidR="00460224" w:rsidRPr="002D1BCE">
        <w:rPr>
          <w:rFonts w:asciiTheme="minorHAnsi" w:hAnsiTheme="minorHAnsi" w:cstheme="minorHAnsi"/>
          <w:sz w:val="20"/>
          <w:szCs w:val="20"/>
        </w:rPr>
        <w:t xml:space="preserve">- </w:t>
      </w:r>
      <w:r w:rsidR="005F4917" w:rsidRPr="002D1BCE">
        <w:rPr>
          <w:rFonts w:asciiTheme="minorHAnsi" w:hAnsiTheme="minorHAnsi" w:cstheme="minorHAnsi"/>
          <w:sz w:val="20"/>
          <w:szCs w:val="20"/>
        </w:rPr>
        <w:t xml:space="preserve"> </w:t>
      </w:r>
      <w:r w:rsidRPr="002D1BCE">
        <w:rPr>
          <w:rFonts w:asciiTheme="minorHAnsi" w:hAnsiTheme="minorHAnsi" w:cstheme="minorHAnsi"/>
          <w:sz w:val="20"/>
          <w:szCs w:val="20"/>
        </w:rPr>
        <w:t>Develop lake and/or bay management plans</w:t>
      </w:r>
    </w:p>
    <w:p w14:paraId="713298D2" w14:textId="6D822DA6" w:rsidR="005F4917" w:rsidRPr="008B6FFB" w:rsidRDefault="00FE4A2C" w:rsidP="002D1BCE">
      <w:pPr>
        <w:pStyle w:val="ListParagraph"/>
        <w:numPr>
          <w:ilvl w:val="0"/>
          <w:numId w:val="72"/>
        </w:numPr>
        <w:rPr>
          <w:rFonts w:cstheme="minorHAnsi"/>
          <w:sz w:val="20"/>
          <w:szCs w:val="20"/>
        </w:rPr>
      </w:pPr>
      <w:r w:rsidRPr="002D1BCE">
        <w:rPr>
          <w:rFonts w:asciiTheme="minorHAnsi" w:hAnsiTheme="minorHAnsi" w:cstheme="minorHAnsi"/>
          <w:sz w:val="20"/>
          <w:szCs w:val="20"/>
        </w:rPr>
        <w:t>Project</w:t>
      </w:r>
      <w:r w:rsidR="00707094" w:rsidRPr="002D1BCE">
        <w:rPr>
          <w:rFonts w:asciiTheme="minorHAnsi" w:hAnsiTheme="minorHAnsi" w:cstheme="minorHAnsi"/>
          <w:sz w:val="20"/>
          <w:szCs w:val="20"/>
        </w:rPr>
        <w:t xml:space="preserve"> Group</w:t>
      </w:r>
      <w:r w:rsidRPr="002D1BCE" w:rsidDel="00FE4A2C">
        <w:rPr>
          <w:rFonts w:asciiTheme="minorHAnsi" w:hAnsiTheme="minorHAnsi" w:cstheme="minorHAnsi"/>
          <w:sz w:val="20"/>
          <w:szCs w:val="20"/>
        </w:rPr>
        <w:t xml:space="preserve"> </w:t>
      </w:r>
      <w:r w:rsidR="005F4917" w:rsidRPr="002D1BCE">
        <w:rPr>
          <w:rFonts w:asciiTheme="minorHAnsi" w:hAnsiTheme="minorHAnsi" w:cstheme="minorHAnsi"/>
          <w:sz w:val="20"/>
          <w:szCs w:val="20"/>
        </w:rPr>
        <w:t xml:space="preserve">5- </w:t>
      </w:r>
      <w:r w:rsidRPr="002D1BCE">
        <w:rPr>
          <w:rFonts w:asciiTheme="minorHAnsi" w:hAnsiTheme="minorHAnsi" w:cstheme="minorHAnsi"/>
          <w:sz w:val="20"/>
          <w:szCs w:val="20"/>
        </w:rPr>
        <w:t>Technical services: design assessment applications and tools</w:t>
      </w:r>
    </w:p>
    <w:p w14:paraId="3D1D9B83" w14:textId="7225C581" w:rsidR="005F4917" w:rsidRPr="008B6FFB" w:rsidRDefault="00FE4A2C" w:rsidP="002D1BCE">
      <w:pPr>
        <w:pStyle w:val="ListParagraph"/>
        <w:numPr>
          <w:ilvl w:val="0"/>
          <w:numId w:val="72"/>
        </w:numPr>
        <w:rPr>
          <w:rFonts w:cstheme="minorHAnsi"/>
          <w:sz w:val="20"/>
          <w:szCs w:val="20"/>
        </w:rPr>
      </w:pPr>
      <w:r w:rsidRPr="002D1BCE">
        <w:rPr>
          <w:rFonts w:asciiTheme="minorHAnsi" w:hAnsiTheme="minorHAnsi" w:cstheme="minorHAnsi"/>
          <w:sz w:val="20"/>
          <w:szCs w:val="20"/>
        </w:rPr>
        <w:t>Project</w:t>
      </w:r>
      <w:r w:rsidR="00707094" w:rsidRPr="002D1BCE">
        <w:rPr>
          <w:rFonts w:asciiTheme="minorHAnsi" w:hAnsiTheme="minorHAnsi" w:cstheme="minorHAnsi"/>
          <w:sz w:val="20"/>
          <w:szCs w:val="20"/>
        </w:rPr>
        <w:t xml:space="preserve"> Group</w:t>
      </w:r>
      <w:r w:rsidRPr="002D1BCE" w:rsidDel="00FE4A2C">
        <w:rPr>
          <w:rFonts w:asciiTheme="minorHAnsi" w:hAnsiTheme="minorHAnsi" w:cstheme="minorHAnsi"/>
          <w:sz w:val="20"/>
          <w:szCs w:val="20"/>
        </w:rPr>
        <w:t xml:space="preserve"> </w:t>
      </w:r>
      <w:r w:rsidR="005F4917" w:rsidRPr="002D1BCE">
        <w:rPr>
          <w:rFonts w:asciiTheme="minorHAnsi" w:hAnsiTheme="minorHAnsi" w:cstheme="minorHAnsi"/>
          <w:sz w:val="20"/>
          <w:szCs w:val="20"/>
        </w:rPr>
        <w:t xml:space="preserve">6- </w:t>
      </w:r>
      <w:r w:rsidRPr="002D1BCE">
        <w:rPr>
          <w:rFonts w:asciiTheme="minorHAnsi" w:hAnsiTheme="minorHAnsi" w:cstheme="minorHAnsi"/>
          <w:sz w:val="20"/>
          <w:szCs w:val="20"/>
        </w:rPr>
        <w:t>Develop monitoring plans, sampling, and lab analysis</w:t>
      </w:r>
    </w:p>
    <w:p w14:paraId="6C4CCF2D" w14:textId="77777777" w:rsidR="00F52B94" w:rsidRPr="00391E2A" w:rsidRDefault="00F52B94" w:rsidP="00F52B94">
      <w:pPr>
        <w:pStyle w:val="CommentText"/>
        <w:spacing w:after="0"/>
        <w:jc w:val="both"/>
        <w:rPr>
          <w:rFonts w:cstheme="minorHAnsi"/>
        </w:rPr>
      </w:pPr>
    </w:p>
    <w:p w14:paraId="2DE36933" w14:textId="5866AECF" w:rsidR="005F4917" w:rsidRPr="002D1BCE" w:rsidRDefault="00221329" w:rsidP="00221329">
      <w:pPr>
        <w:pStyle w:val="BodyText3"/>
        <w:rPr>
          <w:rFonts w:asciiTheme="minorHAnsi" w:hAnsiTheme="minorHAnsi" w:cstheme="minorHAnsi"/>
          <w:sz w:val="20"/>
          <w:szCs w:val="20"/>
        </w:rPr>
      </w:pPr>
      <w:r w:rsidRPr="002D1BCE">
        <w:rPr>
          <w:rFonts w:asciiTheme="minorHAnsi" w:hAnsiTheme="minorHAnsi" w:cstheme="minorHAnsi"/>
          <w:sz w:val="20"/>
          <w:szCs w:val="20"/>
        </w:rPr>
        <w:t xml:space="preserve">For example, if the Bidder intends to submit a Quote for </w:t>
      </w:r>
      <w:r w:rsidR="00CE6492" w:rsidRPr="002D1BCE">
        <w:rPr>
          <w:rFonts w:asciiTheme="minorHAnsi" w:hAnsiTheme="minorHAnsi" w:cstheme="minorHAnsi"/>
          <w:sz w:val="20"/>
          <w:szCs w:val="20"/>
        </w:rPr>
        <w:t>Project</w:t>
      </w:r>
      <w:r w:rsidR="00707094" w:rsidRPr="002D1BCE">
        <w:rPr>
          <w:rFonts w:asciiTheme="minorHAnsi" w:hAnsiTheme="minorHAnsi" w:cstheme="minorHAnsi"/>
          <w:sz w:val="20"/>
          <w:szCs w:val="20"/>
        </w:rPr>
        <w:t xml:space="preserve"> Group</w:t>
      </w:r>
      <w:r w:rsidRPr="002D1BCE">
        <w:rPr>
          <w:rFonts w:asciiTheme="minorHAnsi" w:hAnsiTheme="minorHAnsi" w:cstheme="minorHAnsi"/>
          <w:sz w:val="20"/>
          <w:szCs w:val="20"/>
        </w:rPr>
        <w:t xml:space="preserve"> 1- Develop Pollutant Fate, Transport, and Exposure Models for Surface Water Pollutants only, the Bidder must submit all </w:t>
      </w:r>
      <w:ins w:id="107" w:author="Regan, Rory [TREAS]" w:date="2023-10-24T14:16:00Z">
        <w:r w:rsidR="00624F2A">
          <w:rPr>
            <w:rFonts w:asciiTheme="minorHAnsi" w:hAnsiTheme="minorHAnsi" w:cstheme="minorHAnsi"/>
            <w:sz w:val="20"/>
            <w:szCs w:val="20"/>
          </w:rPr>
          <w:t xml:space="preserve">required </w:t>
        </w:r>
      </w:ins>
      <w:r w:rsidRPr="002D1BCE">
        <w:rPr>
          <w:rFonts w:asciiTheme="minorHAnsi" w:hAnsiTheme="minorHAnsi" w:cstheme="minorHAnsi"/>
          <w:sz w:val="20"/>
          <w:szCs w:val="20"/>
        </w:rPr>
        <w:t xml:space="preserve">pricing under Develop Pollutant Fate, Transport, and Exposure Models for Surface Water Pollutants only.  The Bidder must indicate “No Bid” on all price lines for the </w:t>
      </w:r>
      <w:r w:rsidR="00CE6492" w:rsidRPr="002D1BCE">
        <w:rPr>
          <w:rFonts w:asciiTheme="minorHAnsi" w:hAnsiTheme="minorHAnsi" w:cstheme="minorHAnsi"/>
          <w:sz w:val="20"/>
          <w:szCs w:val="20"/>
        </w:rPr>
        <w:t>Project</w:t>
      </w:r>
      <w:r w:rsidRPr="002D1BCE">
        <w:rPr>
          <w:rFonts w:asciiTheme="minorHAnsi" w:hAnsiTheme="minorHAnsi" w:cstheme="minorHAnsi"/>
          <w:sz w:val="20"/>
          <w:szCs w:val="20"/>
        </w:rPr>
        <w:t xml:space="preserve">(s) for which the Bidder is not submitting pricing in accordance with </w:t>
      </w:r>
      <w:r w:rsidRPr="002D1BCE">
        <w:rPr>
          <w:rFonts w:asciiTheme="minorHAnsi" w:hAnsiTheme="minorHAnsi" w:cstheme="minorHAnsi"/>
          <w:i/>
          <w:sz w:val="20"/>
          <w:szCs w:val="20"/>
        </w:rPr>
        <w:t xml:space="preserve">Bid Solicitation Section </w:t>
      </w:r>
      <w:r w:rsidR="00BD19FA" w:rsidRPr="002D1BCE">
        <w:rPr>
          <w:rFonts w:asciiTheme="minorHAnsi" w:hAnsiTheme="minorHAnsi" w:cstheme="minorHAnsi"/>
          <w:i/>
          <w:sz w:val="20"/>
          <w:szCs w:val="20"/>
        </w:rPr>
        <w:t>3.2</w:t>
      </w:r>
      <w:r w:rsidR="00003B6D">
        <w:rPr>
          <w:rFonts w:asciiTheme="minorHAnsi" w:hAnsiTheme="minorHAnsi" w:cstheme="minorHAnsi"/>
          <w:i/>
          <w:sz w:val="20"/>
          <w:szCs w:val="20"/>
        </w:rPr>
        <w:t>6</w:t>
      </w:r>
      <w:r w:rsidR="00BD19FA" w:rsidRPr="002D1BCE">
        <w:rPr>
          <w:rFonts w:asciiTheme="minorHAnsi" w:hAnsiTheme="minorHAnsi" w:cstheme="minorHAnsi"/>
          <w:i/>
          <w:sz w:val="20"/>
          <w:szCs w:val="20"/>
        </w:rPr>
        <w:t>.</w:t>
      </w:r>
      <w:r w:rsidR="009E7EB0">
        <w:rPr>
          <w:rFonts w:asciiTheme="minorHAnsi" w:hAnsiTheme="minorHAnsi" w:cstheme="minorHAnsi"/>
          <w:i/>
          <w:sz w:val="20"/>
          <w:szCs w:val="20"/>
        </w:rPr>
        <w:t>1</w:t>
      </w:r>
      <w:r w:rsidR="00552AAF">
        <w:rPr>
          <w:rFonts w:asciiTheme="minorHAnsi" w:hAnsiTheme="minorHAnsi" w:cstheme="minorHAnsi"/>
          <w:sz w:val="20"/>
          <w:szCs w:val="20"/>
        </w:rPr>
        <w:t xml:space="preserve"> </w:t>
      </w:r>
      <w:r w:rsidR="00AB68D7">
        <w:rPr>
          <w:rFonts w:asciiTheme="minorHAnsi" w:hAnsiTheme="minorHAnsi" w:cstheme="minorHAnsi"/>
          <w:sz w:val="20"/>
          <w:szCs w:val="20"/>
        </w:rPr>
        <w:t>-</w:t>
      </w:r>
      <w:r w:rsidRPr="002D1BCE">
        <w:rPr>
          <w:rFonts w:asciiTheme="minorHAnsi" w:hAnsiTheme="minorHAnsi" w:cstheme="minorHAnsi"/>
          <w:i/>
          <w:sz w:val="20"/>
          <w:szCs w:val="20"/>
        </w:rPr>
        <w:t xml:space="preserve"> Use of "No Bid" Versus "No Charge" on the State-Supplied Price Sheet</w:t>
      </w:r>
      <w:r w:rsidRPr="002D1BCE">
        <w:rPr>
          <w:rFonts w:asciiTheme="minorHAnsi" w:hAnsiTheme="minorHAnsi" w:cstheme="minorHAnsi"/>
          <w:sz w:val="20"/>
          <w:szCs w:val="20"/>
        </w:rPr>
        <w:t>.</w:t>
      </w:r>
      <w:r w:rsidR="00BD19FA" w:rsidRPr="002D1BCE">
        <w:rPr>
          <w:rFonts w:asciiTheme="minorHAnsi" w:hAnsiTheme="minorHAnsi" w:cstheme="minorHAnsi"/>
          <w:sz w:val="20"/>
          <w:szCs w:val="20"/>
        </w:rPr>
        <w:t xml:space="preserve"> </w:t>
      </w:r>
      <w:r w:rsidR="005F4917" w:rsidRPr="002D1BCE">
        <w:rPr>
          <w:rFonts w:asciiTheme="minorHAnsi" w:hAnsiTheme="minorHAnsi" w:cstheme="minorHAnsi"/>
          <w:sz w:val="20"/>
          <w:szCs w:val="20"/>
        </w:rPr>
        <w:t xml:space="preserve">Any changes or alterations to the </w:t>
      </w:r>
      <w:ins w:id="108" w:author="Maguire, Maria [TREAS]" w:date="2023-10-20T12:08:00Z">
        <w:r w:rsidR="005D3088">
          <w:rPr>
            <w:rFonts w:asciiTheme="minorHAnsi" w:hAnsiTheme="minorHAnsi" w:cstheme="minorHAnsi"/>
            <w:sz w:val="20"/>
            <w:szCs w:val="20"/>
          </w:rPr>
          <w:t xml:space="preserve">Revised </w:t>
        </w:r>
      </w:ins>
      <w:r w:rsidR="005F4917" w:rsidRPr="002D1BCE">
        <w:rPr>
          <w:rFonts w:asciiTheme="minorHAnsi" w:hAnsiTheme="minorHAnsi" w:cstheme="minorHAnsi"/>
          <w:sz w:val="20"/>
          <w:szCs w:val="20"/>
        </w:rPr>
        <w:t xml:space="preserve">State-Supplied Price Sheet </w:t>
      </w:r>
      <w:r w:rsidR="005F4917" w:rsidRPr="002D1BCE">
        <w:rPr>
          <w:rFonts w:asciiTheme="minorHAnsi" w:hAnsiTheme="minorHAnsi" w:cstheme="minorHAnsi"/>
          <w:color w:val="000000"/>
          <w:sz w:val="20"/>
          <w:szCs w:val="20"/>
        </w:rPr>
        <w:t>may result in the Bidder’s Quote being deemed non-responsive.</w:t>
      </w:r>
    </w:p>
    <w:p w14:paraId="084792E3" w14:textId="77777777" w:rsidR="005F4917" w:rsidRPr="002D1BCE" w:rsidRDefault="005F4917" w:rsidP="005F4917">
      <w:pPr>
        <w:pStyle w:val="BodyText3"/>
        <w:rPr>
          <w:rFonts w:asciiTheme="minorHAnsi" w:hAnsiTheme="minorHAnsi" w:cstheme="minorHAnsi"/>
          <w:sz w:val="20"/>
          <w:szCs w:val="20"/>
        </w:rPr>
      </w:pPr>
    </w:p>
    <w:p w14:paraId="3CDABB46" w14:textId="79871BAD" w:rsidR="00221329" w:rsidRPr="002D1BCE" w:rsidRDefault="00221329" w:rsidP="0084189F">
      <w:pPr>
        <w:spacing w:after="0" w:line="240" w:lineRule="auto"/>
        <w:jc w:val="both"/>
        <w:rPr>
          <w:rFonts w:cstheme="minorHAnsi"/>
          <w:sz w:val="20"/>
          <w:szCs w:val="20"/>
        </w:rPr>
      </w:pPr>
      <w:r w:rsidRPr="002D1BCE">
        <w:rPr>
          <w:rFonts w:cstheme="minorHAnsi"/>
          <w:sz w:val="20"/>
          <w:szCs w:val="20"/>
        </w:rPr>
        <w:t xml:space="preserve">The </w:t>
      </w:r>
      <w:ins w:id="109" w:author="Maguire, Maria [TREAS]" w:date="2023-10-20T12:08:00Z">
        <w:r w:rsidR="005D3088">
          <w:rPr>
            <w:rFonts w:cstheme="minorHAnsi"/>
            <w:sz w:val="20"/>
            <w:szCs w:val="20"/>
          </w:rPr>
          <w:t xml:space="preserve">Revised </w:t>
        </w:r>
      </w:ins>
      <w:r w:rsidRPr="002D1BCE">
        <w:rPr>
          <w:rFonts w:cstheme="minorHAnsi"/>
          <w:sz w:val="20"/>
          <w:szCs w:val="20"/>
        </w:rPr>
        <w:t xml:space="preserve">State-Supplied Price Sheet contains </w:t>
      </w:r>
      <w:r w:rsidR="00C571C5" w:rsidRPr="002D1BCE">
        <w:rPr>
          <w:rFonts w:cstheme="minorHAnsi"/>
          <w:sz w:val="20"/>
          <w:szCs w:val="20"/>
        </w:rPr>
        <w:t>10</w:t>
      </w:r>
      <w:ins w:id="110" w:author="Maguire, Maria [TREAS]" w:date="2023-10-20T12:40:00Z">
        <w:r w:rsidR="002122E8">
          <w:rPr>
            <w:rFonts w:cstheme="minorHAnsi"/>
            <w:sz w:val="20"/>
            <w:szCs w:val="20"/>
          </w:rPr>
          <w:t>8</w:t>
        </w:r>
      </w:ins>
      <w:del w:id="111" w:author="Maguire, Maria [TREAS]" w:date="2023-10-20T12:40:00Z">
        <w:r w:rsidR="00C571C5" w:rsidRPr="002D1BCE" w:rsidDel="002122E8">
          <w:rPr>
            <w:rFonts w:cstheme="minorHAnsi"/>
            <w:sz w:val="20"/>
            <w:szCs w:val="20"/>
          </w:rPr>
          <w:delText>1</w:delText>
        </w:r>
      </w:del>
      <w:r w:rsidRPr="002D1BCE">
        <w:rPr>
          <w:rFonts w:cstheme="minorHAnsi"/>
          <w:sz w:val="20"/>
          <w:szCs w:val="20"/>
        </w:rPr>
        <w:t xml:space="preserve"> price line items, as </w:t>
      </w:r>
      <w:r w:rsidR="00FE68BF" w:rsidRPr="002D1BCE">
        <w:rPr>
          <w:rFonts w:cstheme="minorHAnsi"/>
          <w:sz w:val="20"/>
          <w:szCs w:val="20"/>
        </w:rPr>
        <w:t>follows</w:t>
      </w:r>
      <w:r w:rsidR="00FE68BF" w:rsidRPr="002D1BCE" w:rsidDel="00221329">
        <w:rPr>
          <w:rFonts w:cstheme="minorHAnsi"/>
          <w:sz w:val="20"/>
          <w:szCs w:val="20"/>
        </w:rPr>
        <w:t>:</w:t>
      </w:r>
    </w:p>
    <w:p w14:paraId="318F3A99" w14:textId="77777777" w:rsidR="00F439DE" w:rsidRPr="004800AE" w:rsidRDefault="00F439DE" w:rsidP="0084189F">
      <w:pPr>
        <w:spacing w:after="0" w:line="240" w:lineRule="auto"/>
        <w:jc w:val="both"/>
        <w:rPr>
          <w:rFonts w:cstheme="minorHAnsi"/>
          <w:sz w:val="20"/>
          <w:szCs w:val="20"/>
        </w:rPr>
      </w:pPr>
    </w:p>
    <w:p w14:paraId="567F2E06" w14:textId="77777777" w:rsidR="00C203BB" w:rsidRPr="002D1BCE" w:rsidRDefault="00C203BB" w:rsidP="00C203BB">
      <w:pPr>
        <w:spacing w:after="0" w:line="240" w:lineRule="auto"/>
        <w:jc w:val="both"/>
        <w:rPr>
          <w:rFonts w:cstheme="minorHAnsi"/>
          <w:sz w:val="20"/>
          <w:szCs w:val="20"/>
        </w:rPr>
      </w:pPr>
    </w:p>
    <w:p w14:paraId="65AE61EB" w14:textId="1F43F833" w:rsidR="00F439DE" w:rsidRPr="004800AE" w:rsidRDefault="00FE4A2C">
      <w:pPr>
        <w:pStyle w:val="ListParagraph"/>
        <w:numPr>
          <w:ilvl w:val="0"/>
          <w:numId w:val="73"/>
        </w:numPr>
        <w:rPr>
          <w:rFonts w:asciiTheme="minorHAnsi" w:hAnsiTheme="minorHAnsi" w:cstheme="minorHAnsi"/>
          <w:sz w:val="20"/>
          <w:szCs w:val="20"/>
        </w:rPr>
      </w:pPr>
      <w:r w:rsidRPr="004800AE">
        <w:rPr>
          <w:rFonts w:asciiTheme="minorHAnsi" w:hAnsiTheme="minorHAnsi" w:cstheme="minorHAnsi"/>
          <w:sz w:val="20"/>
          <w:szCs w:val="20"/>
        </w:rPr>
        <w:t>Project</w:t>
      </w:r>
      <w:r w:rsidRPr="004800AE" w:rsidDel="00FE4A2C">
        <w:rPr>
          <w:rFonts w:asciiTheme="minorHAnsi" w:hAnsiTheme="minorHAnsi" w:cstheme="minorHAnsi"/>
          <w:sz w:val="20"/>
          <w:szCs w:val="20"/>
        </w:rPr>
        <w:t xml:space="preserve"> </w:t>
      </w:r>
      <w:r w:rsidR="00707094" w:rsidRPr="004800AE">
        <w:rPr>
          <w:rFonts w:asciiTheme="minorHAnsi" w:hAnsiTheme="minorHAnsi" w:cstheme="minorHAnsi"/>
          <w:sz w:val="20"/>
          <w:szCs w:val="20"/>
        </w:rPr>
        <w:t xml:space="preserve">Group </w:t>
      </w:r>
      <w:r w:rsidR="00F439DE" w:rsidRPr="004800AE">
        <w:rPr>
          <w:rFonts w:asciiTheme="minorHAnsi" w:hAnsiTheme="minorHAnsi" w:cstheme="minorHAnsi"/>
          <w:sz w:val="20"/>
          <w:szCs w:val="20"/>
        </w:rPr>
        <w:t xml:space="preserve">1- </w:t>
      </w:r>
      <w:r w:rsidRPr="004800AE">
        <w:rPr>
          <w:rFonts w:asciiTheme="minorHAnsi" w:hAnsiTheme="minorHAnsi" w:cstheme="minorHAnsi"/>
          <w:sz w:val="20"/>
          <w:szCs w:val="20"/>
        </w:rPr>
        <w:t>Develop pollutant fate, transport, and exposure models for surface water pollutants</w:t>
      </w:r>
      <w:r w:rsidR="00DB3918" w:rsidRPr="004800AE">
        <w:rPr>
          <w:rFonts w:asciiTheme="minorHAnsi" w:hAnsiTheme="minorHAnsi" w:cstheme="minorHAnsi"/>
          <w:sz w:val="20"/>
          <w:szCs w:val="20"/>
        </w:rPr>
        <w:t xml:space="preserve">- The </w:t>
      </w:r>
      <w:r w:rsidR="00DB3918" w:rsidRPr="002D1BCE">
        <w:rPr>
          <w:rFonts w:asciiTheme="minorHAnsi" w:hAnsiTheme="minorHAnsi" w:cstheme="minorHAnsi"/>
          <w:sz w:val="20"/>
          <w:szCs w:val="20"/>
        </w:rPr>
        <w:t>Bidder must submit an All-Inclusive Hourly Rate for</w:t>
      </w:r>
      <w:r w:rsidR="007D60B4" w:rsidRPr="004800AE">
        <w:rPr>
          <w:rFonts w:asciiTheme="minorHAnsi" w:hAnsiTheme="minorHAnsi" w:cstheme="minorHAnsi"/>
          <w:sz w:val="20"/>
          <w:szCs w:val="20"/>
        </w:rPr>
        <w:t xml:space="preserve"> each year of the Contract (Year 1, Year 2, Year 3, </w:t>
      </w:r>
      <w:r w:rsidR="006A3E10">
        <w:rPr>
          <w:rFonts w:asciiTheme="minorHAnsi" w:hAnsiTheme="minorHAnsi" w:cstheme="minorHAnsi"/>
          <w:sz w:val="20"/>
          <w:szCs w:val="20"/>
        </w:rPr>
        <w:t xml:space="preserve">and </w:t>
      </w:r>
      <w:r w:rsidR="007D60B4" w:rsidRPr="004800AE">
        <w:rPr>
          <w:rFonts w:asciiTheme="minorHAnsi" w:hAnsiTheme="minorHAnsi" w:cstheme="minorHAnsi"/>
          <w:sz w:val="20"/>
          <w:szCs w:val="20"/>
        </w:rPr>
        <w:t>Year 4) for all of</w:t>
      </w:r>
      <w:r w:rsidR="00DB3918" w:rsidRPr="002D1BCE">
        <w:rPr>
          <w:rFonts w:asciiTheme="minorHAnsi" w:hAnsiTheme="minorHAnsi" w:cstheme="minorHAnsi"/>
          <w:sz w:val="20"/>
          <w:szCs w:val="20"/>
        </w:rPr>
        <w:t xml:space="preserve"> </w:t>
      </w:r>
      <w:r w:rsidR="007D60B4" w:rsidRPr="004800AE">
        <w:rPr>
          <w:rFonts w:asciiTheme="minorHAnsi" w:hAnsiTheme="minorHAnsi" w:cstheme="minorHAnsi"/>
          <w:sz w:val="20"/>
          <w:szCs w:val="20"/>
        </w:rPr>
        <w:t xml:space="preserve"> the </w:t>
      </w:r>
      <w:r w:rsidR="00DB3918" w:rsidRPr="002D1BCE">
        <w:rPr>
          <w:rFonts w:asciiTheme="minorHAnsi" w:hAnsiTheme="minorHAnsi" w:cstheme="minorHAnsi"/>
          <w:sz w:val="20"/>
          <w:szCs w:val="20"/>
        </w:rPr>
        <w:t xml:space="preserve">following </w:t>
      </w:r>
      <w:r w:rsidRPr="004800AE">
        <w:rPr>
          <w:rFonts w:asciiTheme="minorHAnsi" w:hAnsiTheme="minorHAnsi" w:cstheme="minorHAnsi"/>
          <w:sz w:val="20"/>
          <w:szCs w:val="20"/>
        </w:rPr>
        <w:t>2</w:t>
      </w:r>
      <w:ins w:id="112" w:author="Maguire, Maria [TREAS]" w:date="2023-10-20T12:14:00Z">
        <w:r w:rsidR="00AB2420">
          <w:rPr>
            <w:rFonts w:asciiTheme="minorHAnsi" w:hAnsiTheme="minorHAnsi" w:cstheme="minorHAnsi"/>
            <w:sz w:val="20"/>
            <w:szCs w:val="20"/>
          </w:rPr>
          <w:t>1</w:t>
        </w:r>
      </w:ins>
      <w:del w:id="113" w:author="Maguire, Maria [TREAS]" w:date="2023-10-20T12:14:00Z">
        <w:r w:rsidRPr="004800AE" w:rsidDel="00AB2420">
          <w:rPr>
            <w:rFonts w:asciiTheme="minorHAnsi" w:hAnsiTheme="minorHAnsi" w:cstheme="minorHAnsi"/>
            <w:sz w:val="20"/>
            <w:szCs w:val="20"/>
          </w:rPr>
          <w:delText>0</w:delText>
        </w:r>
      </w:del>
      <w:r w:rsidR="00DB3918" w:rsidRPr="002D1BCE">
        <w:rPr>
          <w:rFonts w:asciiTheme="minorHAnsi" w:hAnsiTheme="minorHAnsi" w:cstheme="minorHAnsi"/>
          <w:sz w:val="20"/>
          <w:szCs w:val="20"/>
        </w:rPr>
        <w:t xml:space="preserve"> price lines</w:t>
      </w:r>
      <w:ins w:id="114" w:author="Regan, Rory [TREAS]" w:date="2023-10-24T15:08:00Z">
        <w:r w:rsidR="007B5561">
          <w:rPr>
            <w:rFonts w:asciiTheme="minorHAnsi" w:hAnsiTheme="minorHAnsi" w:cstheme="minorHAnsi"/>
            <w:sz w:val="20"/>
            <w:szCs w:val="20"/>
          </w:rPr>
          <w:t xml:space="preserve"> (Price Lines 1-21)</w:t>
        </w:r>
      </w:ins>
      <w:r w:rsidR="005D0990">
        <w:rPr>
          <w:rFonts w:asciiTheme="minorHAnsi" w:hAnsiTheme="minorHAnsi" w:cstheme="minorHAnsi"/>
          <w:sz w:val="20"/>
          <w:szCs w:val="20"/>
        </w:rPr>
        <w:t xml:space="preserve">, in accordance with </w:t>
      </w:r>
      <w:r w:rsidR="005D0990" w:rsidRPr="002D1BCE">
        <w:rPr>
          <w:rFonts w:asciiTheme="minorHAnsi" w:hAnsiTheme="minorHAnsi" w:cstheme="minorHAnsi"/>
          <w:i/>
          <w:sz w:val="20"/>
          <w:szCs w:val="20"/>
        </w:rPr>
        <w:t>Bid Solicitation Section 4.5 – Personnel for Projects</w:t>
      </w:r>
      <w:r w:rsidR="00DB3918" w:rsidRPr="002D1BCE">
        <w:rPr>
          <w:rFonts w:asciiTheme="minorHAnsi" w:hAnsiTheme="minorHAnsi" w:cstheme="minorHAnsi"/>
          <w:sz w:val="20"/>
          <w:szCs w:val="20"/>
        </w:rPr>
        <w:t>:</w:t>
      </w:r>
    </w:p>
    <w:p w14:paraId="6DEF5567" w14:textId="77777777" w:rsidR="0014012B" w:rsidRPr="002D1BCE" w:rsidRDefault="0014012B" w:rsidP="002D1BCE">
      <w:pPr>
        <w:ind w:left="360"/>
        <w:rPr>
          <w:rFonts w:cstheme="minorHAnsi"/>
          <w:sz w:val="20"/>
          <w:szCs w:val="20"/>
        </w:rPr>
      </w:pPr>
    </w:p>
    <w:p w14:paraId="11AC32E0" w14:textId="59B07A61" w:rsidR="00F439DE" w:rsidRPr="004800AE" w:rsidRDefault="00BC2914" w:rsidP="002D1BCE">
      <w:pPr>
        <w:pStyle w:val="ListParagraph"/>
        <w:numPr>
          <w:ilvl w:val="1"/>
          <w:numId w:val="73"/>
        </w:numPr>
        <w:spacing w:line="480" w:lineRule="auto"/>
        <w:rPr>
          <w:rFonts w:asciiTheme="minorHAnsi" w:hAnsiTheme="minorHAnsi" w:cstheme="minorHAnsi"/>
          <w:sz w:val="20"/>
          <w:szCs w:val="20"/>
        </w:rPr>
      </w:pPr>
      <w:r w:rsidRPr="004800AE">
        <w:rPr>
          <w:rFonts w:asciiTheme="minorHAnsi" w:hAnsiTheme="minorHAnsi" w:cstheme="minorHAnsi"/>
          <w:sz w:val="20"/>
          <w:szCs w:val="20"/>
        </w:rPr>
        <w:t xml:space="preserve">Price Line 1 - </w:t>
      </w:r>
      <w:r w:rsidR="0014012B" w:rsidRPr="004800AE">
        <w:rPr>
          <w:rFonts w:asciiTheme="minorHAnsi" w:hAnsiTheme="minorHAnsi" w:cstheme="minorHAnsi"/>
          <w:sz w:val="20"/>
          <w:szCs w:val="20"/>
        </w:rPr>
        <w:t>Contract Executive</w:t>
      </w:r>
      <w:r w:rsidR="005D0990">
        <w:rPr>
          <w:rFonts w:asciiTheme="minorHAnsi" w:hAnsiTheme="minorHAnsi" w:cstheme="minorHAnsi"/>
          <w:sz w:val="20"/>
          <w:szCs w:val="20"/>
        </w:rPr>
        <w:t>;</w:t>
      </w:r>
    </w:p>
    <w:p w14:paraId="162888EE" w14:textId="43A68BC9" w:rsidR="00F439DE" w:rsidRPr="004800AE" w:rsidRDefault="00BC2914" w:rsidP="002D1BCE">
      <w:pPr>
        <w:pStyle w:val="ListParagraph"/>
        <w:numPr>
          <w:ilvl w:val="1"/>
          <w:numId w:val="73"/>
        </w:numPr>
        <w:spacing w:line="480" w:lineRule="auto"/>
        <w:rPr>
          <w:rFonts w:asciiTheme="minorHAnsi" w:hAnsiTheme="minorHAnsi" w:cstheme="minorHAnsi"/>
          <w:sz w:val="20"/>
          <w:szCs w:val="20"/>
        </w:rPr>
      </w:pPr>
      <w:r w:rsidRPr="004800AE">
        <w:rPr>
          <w:rFonts w:asciiTheme="minorHAnsi" w:hAnsiTheme="minorHAnsi" w:cstheme="minorHAnsi"/>
          <w:sz w:val="20"/>
          <w:szCs w:val="20"/>
        </w:rPr>
        <w:t xml:space="preserve">Price Line 2 -  </w:t>
      </w:r>
      <w:r w:rsidR="00F439DE" w:rsidRPr="004800AE">
        <w:rPr>
          <w:rFonts w:asciiTheme="minorHAnsi" w:hAnsiTheme="minorHAnsi" w:cstheme="minorHAnsi"/>
          <w:sz w:val="20"/>
          <w:szCs w:val="20"/>
        </w:rPr>
        <w:t>Project Manager</w:t>
      </w:r>
      <w:r w:rsidR="005D0990">
        <w:rPr>
          <w:rFonts w:asciiTheme="minorHAnsi" w:hAnsiTheme="minorHAnsi" w:cstheme="minorHAnsi"/>
          <w:sz w:val="20"/>
          <w:szCs w:val="20"/>
        </w:rPr>
        <w:t>;</w:t>
      </w:r>
    </w:p>
    <w:p w14:paraId="2C19C5DD" w14:textId="23B3D0CF" w:rsidR="00F439DE" w:rsidRPr="004800AE" w:rsidRDefault="00BC2914" w:rsidP="002D1BCE">
      <w:pPr>
        <w:pStyle w:val="ListParagraph"/>
        <w:numPr>
          <w:ilvl w:val="1"/>
          <w:numId w:val="73"/>
        </w:numPr>
        <w:spacing w:line="480" w:lineRule="auto"/>
        <w:rPr>
          <w:rFonts w:asciiTheme="minorHAnsi" w:hAnsiTheme="minorHAnsi" w:cstheme="minorHAnsi"/>
          <w:sz w:val="20"/>
          <w:szCs w:val="20"/>
        </w:rPr>
      </w:pPr>
      <w:r w:rsidRPr="004800AE">
        <w:rPr>
          <w:rFonts w:asciiTheme="minorHAnsi" w:hAnsiTheme="minorHAnsi" w:cstheme="minorHAnsi"/>
          <w:sz w:val="20"/>
          <w:szCs w:val="20"/>
        </w:rPr>
        <w:t xml:space="preserve">Price Line 3 - </w:t>
      </w:r>
      <w:r w:rsidR="00F439DE" w:rsidRPr="004800AE">
        <w:rPr>
          <w:rFonts w:asciiTheme="minorHAnsi" w:hAnsiTheme="minorHAnsi" w:cstheme="minorHAnsi"/>
          <w:sz w:val="20"/>
          <w:szCs w:val="20"/>
        </w:rPr>
        <w:t>Administrative Manager</w:t>
      </w:r>
      <w:r w:rsidR="005D0990">
        <w:rPr>
          <w:rFonts w:asciiTheme="minorHAnsi" w:hAnsiTheme="minorHAnsi" w:cstheme="minorHAnsi"/>
          <w:sz w:val="20"/>
          <w:szCs w:val="20"/>
        </w:rPr>
        <w:t>;</w:t>
      </w:r>
    </w:p>
    <w:p w14:paraId="73C879FC" w14:textId="734461EB" w:rsidR="00F439DE" w:rsidRPr="004800AE" w:rsidRDefault="00BC2914" w:rsidP="002D1BCE">
      <w:pPr>
        <w:pStyle w:val="ListParagraph"/>
        <w:numPr>
          <w:ilvl w:val="1"/>
          <w:numId w:val="73"/>
        </w:numPr>
        <w:spacing w:line="480" w:lineRule="auto"/>
        <w:rPr>
          <w:rFonts w:asciiTheme="minorHAnsi" w:hAnsiTheme="minorHAnsi" w:cstheme="minorHAnsi"/>
          <w:sz w:val="20"/>
          <w:szCs w:val="20"/>
        </w:rPr>
      </w:pPr>
      <w:r w:rsidRPr="004800AE">
        <w:rPr>
          <w:rFonts w:asciiTheme="minorHAnsi" w:hAnsiTheme="minorHAnsi" w:cstheme="minorHAnsi"/>
          <w:sz w:val="20"/>
          <w:szCs w:val="20"/>
        </w:rPr>
        <w:t xml:space="preserve">Price Line 4 - </w:t>
      </w:r>
      <w:r w:rsidR="00F439DE" w:rsidRPr="004800AE">
        <w:rPr>
          <w:rFonts w:asciiTheme="minorHAnsi" w:hAnsiTheme="minorHAnsi" w:cstheme="minorHAnsi"/>
          <w:sz w:val="20"/>
          <w:szCs w:val="20"/>
        </w:rPr>
        <w:t>Hydrologic Modeler</w:t>
      </w:r>
      <w:r w:rsidR="005D0990">
        <w:rPr>
          <w:rFonts w:asciiTheme="minorHAnsi" w:hAnsiTheme="minorHAnsi" w:cstheme="minorHAnsi"/>
          <w:sz w:val="20"/>
          <w:szCs w:val="20"/>
        </w:rPr>
        <w:t>;</w:t>
      </w:r>
    </w:p>
    <w:p w14:paraId="6CFCBC6B" w14:textId="7CBF785C" w:rsidR="00F439DE" w:rsidRPr="004800AE" w:rsidRDefault="00BC2914" w:rsidP="002D1BCE">
      <w:pPr>
        <w:pStyle w:val="ListParagraph"/>
        <w:numPr>
          <w:ilvl w:val="1"/>
          <w:numId w:val="73"/>
        </w:numPr>
        <w:spacing w:line="480" w:lineRule="auto"/>
        <w:rPr>
          <w:rFonts w:asciiTheme="minorHAnsi" w:hAnsiTheme="minorHAnsi" w:cstheme="minorHAnsi"/>
          <w:sz w:val="20"/>
          <w:szCs w:val="20"/>
        </w:rPr>
      </w:pPr>
      <w:r w:rsidRPr="004800AE">
        <w:rPr>
          <w:rFonts w:asciiTheme="minorHAnsi" w:hAnsiTheme="minorHAnsi" w:cstheme="minorHAnsi"/>
          <w:sz w:val="20"/>
          <w:szCs w:val="20"/>
        </w:rPr>
        <w:lastRenderedPageBreak/>
        <w:t xml:space="preserve">Price Line 5 - </w:t>
      </w:r>
      <w:r w:rsidR="00F439DE" w:rsidRPr="004800AE">
        <w:rPr>
          <w:rFonts w:asciiTheme="minorHAnsi" w:hAnsiTheme="minorHAnsi" w:cstheme="minorHAnsi"/>
          <w:sz w:val="20"/>
          <w:szCs w:val="20"/>
        </w:rPr>
        <w:t>Hydrodynamic Modeler</w:t>
      </w:r>
      <w:r w:rsidR="005D0990">
        <w:rPr>
          <w:rFonts w:asciiTheme="minorHAnsi" w:hAnsiTheme="minorHAnsi" w:cstheme="minorHAnsi"/>
          <w:sz w:val="20"/>
          <w:szCs w:val="20"/>
        </w:rPr>
        <w:t>;</w:t>
      </w:r>
    </w:p>
    <w:p w14:paraId="36D54916" w14:textId="41A63FD6" w:rsidR="00F439DE" w:rsidRPr="004800AE" w:rsidRDefault="00BC2914" w:rsidP="002D1BCE">
      <w:pPr>
        <w:pStyle w:val="ListParagraph"/>
        <w:numPr>
          <w:ilvl w:val="1"/>
          <w:numId w:val="73"/>
        </w:numPr>
        <w:spacing w:line="480" w:lineRule="auto"/>
        <w:rPr>
          <w:rFonts w:asciiTheme="minorHAnsi" w:hAnsiTheme="minorHAnsi" w:cstheme="minorHAnsi"/>
          <w:sz w:val="20"/>
          <w:szCs w:val="20"/>
        </w:rPr>
      </w:pPr>
      <w:r w:rsidRPr="004800AE">
        <w:rPr>
          <w:rFonts w:asciiTheme="minorHAnsi" w:hAnsiTheme="minorHAnsi" w:cstheme="minorHAnsi"/>
          <w:sz w:val="20"/>
          <w:szCs w:val="20"/>
        </w:rPr>
        <w:t xml:space="preserve">Price Line 6 - </w:t>
      </w:r>
      <w:r w:rsidR="00F439DE" w:rsidRPr="004800AE">
        <w:rPr>
          <w:rFonts w:asciiTheme="minorHAnsi" w:hAnsiTheme="minorHAnsi" w:cstheme="minorHAnsi"/>
          <w:sz w:val="20"/>
          <w:szCs w:val="20"/>
        </w:rPr>
        <w:t>Water Quality Modeler</w:t>
      </w:r>
      <w:r w:rsidR="005D0990">
        <w:rPr>
          <w:rFonts w:asciiTheme="minorHAnsi" w:hAnsiTheme="minorHAnsi" w:cstheme="minorHAnsi"/>
          <w:sz w:val="20"/>
          <w:szCs w:val="20"/>
        </w:rPr>
        <w:t>;</w:t>
      </w:r>
    </w:p>
    <w:p w14:paraId="2F61A058" w14:textId="707A839D" w:rsidR="00F439DE" w:rsidRPr="004800AE" w:rsidRDefault="00BC2914" w:rsidP="002D1BCE">
      <w:pPr>
        <w:pStyle w:val="ListParagraph"/>
        <w:numPr>
          <w:ilvl w:val="1"/>
          <w:numId w:val="73"/>
        </w:numPr>
        <w:spacing w:line="480" w:lineRule="auto"/>
        <w:rPr>
          <w:rFonts w:asciiTheme="minorHAnsi" w:hAnsiTheme="minorHAnsi" w:cstheme="minorHAnsi"/>
          <w:sz w:val="20"/>
          <w:szCs w:val="20"/>
        </w:rPr>
      </w:pPr>
      <w:r w:rsidRPr="004800AE">
        <w:rPr>
          <w:rFonts w:asciiTheme="minorHAnsi" w:hAnsiTheme="minorHAnsi" w:cstheme="minorHAnsi"/>
          <w:sz w:val="20"/>
          <w:szCs w:val="20"/>
        </w:rPr>
        <w:t xml:space="preserve">Price Line 7 - </w:t>
      </w:r>
      <w:r w:rsidR="00F439DE" w:rsidRPr="004800AE">
        <w:rPr>
          <w:rFonts w:asciiTheme="minorHAnsi" w:hAnsiTheme="minorHAnsi" w:cstheme="minorHAnsi"/>
          <w:sz w:val="20"/>
          <w:szCs w:val="20"/>
        </w:rPr>
        <w:t>Contaminant Fate and Transport Modeler</w:t>
      </w:r>
      <w:r w:rsidR="005D0990">
        <w:rPr>
          <w:rFonts w:asciiTheme="minorHAnsi" w:hAnsiTheme="minorHAnsi" w:cstheme="minorHAnsi"/>
          <w:sz w:val="20"/>
          <w:szCs w:val="20"/>
        </w:rPr>
        <w:t>;</w:t>
      </w:r>
    </w:p>
    <w:p w14:paraId="4F511128" w14:textId="62BA426D" w:rsidR="00F439DE" w:rsidRPr="004800AE" w:rsidRDefault="00BC2914" w:rsidP="002D1BCE">
      <w:pPr>
        <w:pStyle w:val="ListParagraph"/>
        <w:numPr>
          <w:ilvl w:val="1"/>
          <w:numId w:val="73"/>
        </w:numPr>
        <w:spacing w:line="480" w:lineRule="auto"/>
        <w:rPr>
          <w:rFonts w:asciiTheme="minorHAnsi" w:hAnsiTheme="minorHAnsi" w:cstheme="minorHAnsi"/>
          <w:sz w:val="20"/>
          <w:szCs w:val="20"/>
        </w:rPr>
      </w:pPr>
      <w:r w:rsidRPr="004800AE">
        <w:rPr>
          <w:rFonts w:asciiTheme="minorHAnsi" w:hAnsiTheme="minorHAnsi" w:cstheme="minorHAnsi"/>
          <w:sz w:val="20"/>
          <w:szCs w:val="20"/>
        </w:rPr>
        <w:t xml:space="preserve">Price Line 8 - </w:t>
      </w:r>
      <w:r w:rsidR="00F439DE" w:rsidRPr="004800AE">
        <w:rPr>
          <w:rFonts w:asciiTheme="minorHAnsi" w:hAnsiTheme="minorHAnsi" w:cstheme="minorHAnsi"/>
          <w:sz w:val="20"/>
          <w:szCs w:val="20"/>
        </w:rPr>
        <w:t>Sediment Transport Modeler</w:t>
      </w:r>
      <w:r w:rsidR="005D0990">
        <w:rPr>
          <w:rFonts w:asciiTheme="minorHAnsi" w:hAnsiTheme="minorHAnsi" w:cstheme="minorHAnsi"/>
          <w:sz w:val="20"/>
          <w:szCs w:val="20"/>
        </w:rPr>
        <w:t>;</w:t>
      </w:r>
    </w:p>
    <w:p w14:paraId="740C066B" w14:textId="11588074" w:rsidR="00F439DE" w:rsidRPr="004800AE" w:rsidRDefault="00BC2914" w:rsidP="002D1BCE">
      <w:pPr>
        <w:pStyle w:val="ListParagraph"/>
        <w:numPr>
          <w:ilvl w:val="1"/>
          <w:numId w:val="73"/>
        </w:numPr>
        <w:spacing w:line="480" w:lineRule="auto"/>
        <w:rPr>
          <w:rFonts w:asciiTheme="minorHAnsi" w:hAnsiTheme="minorHAnsi" w:cstheme="minorHAnsi"/>
          <w:sz w:val="20"/>
          <w:szCs w:val="20"/>
        </w:rPr>
      </w:pPr>
      <w:r w:rsidRPr="004800AE">
        <w:rPr>
          <w:rFonts w:asciiTheme="minorHAnsi" w:hAnsiTheme="minorHAnsi" w:cstheme="minorHAnsi"/>
          <w:sz w:val="20"/>
          <w:szCs w:val="20"/>
        </w:rPr>
        <w:t xml:space="preserve">Price Line 9 - </w:t>
      </w:r>
      <w:r w:rsidR="00F439DE" w:rsidRPr="004800AE">
        <w:rPr>
          <w:rFonts w:asciiTheme="minorHAnsi" w:hAnsiTheme="minorHAnsi" w:cstheme="minorHAnsi"/>
          <w:sz w:val="20"/>
          <w:szCs w:val="20"/>
        </w:rPr>
        <w:t>Hydrologist</w:t>
      </w:r>
      <w:r w:rsidR="005D0990">
        <w:rPr>
          <w:rFonts w:asciiTheme="minorHAnsi" w:hAnsiTheme="minorHAnsi" w:cstheme="minorHAnsi"/>
          <w:sz w:val="20"/>
          <w:szCs w:val="20"/>
        </w:rPr>
        <w:t>;</w:t>
      </w:r>
    </w:p>
    <w:p w14:paraId="0C5F1D60" w14:textId="62FB6B3F" w:rsidR="00F439DE" w:rsidRPr="004800AE" w:rsidRDefault="00BC2914" w:rsidP="002D1BCE">
      <w:pPr>
        <w:pStyle w:val="ListParagraph"/>
        <w:numPr>
          <w:ilvl w:val="1"/>
          <w:numId w:val="73"/>
        </w:numPr>
        <w:spacing w:line="480" w:lineRule="auto"/>
        <w:rPr>
          <w:rFonts w:asciiTheme="minorHAnsi" w:hAnsiTheme="minorHAnsi" w:cstheme="minorHAnsi"/>
          <w:sz w:val="20"/>
          <w:szCs w:val="20"/>
        </w:rPr>
      </w:pPr>
      <w:r w:rsidRPr="004800AE">
        <w:rPr>
          <w:rFonts w:asciiTheme="minorHAnsi" w:hAnsiTheme="minorHAnsi" w:cstheme="minorHAnsi"/>
          <w:sz w:val="20"/>
          <w:szCs w:val="20"/>
        </w:rPr>
        <w:t xml:space="preserve">Price Line 10 - </w:t>
      </w:r>
      <w:r w:rsidR="00F439DE" w:rsidRPr="004800AE">
        <w:rPr>
          <w:rFonts w:asciiTheme="minorHAnsi" w:hAnsiTheme="minorHAnsi" w:cstheme="minorHAnsi"/>
          <w:sz w:val="20"/>
          <w:szCs w:val="20"/>
        </w:rPr>
        <w:t>Environmental Engineer</w:t>
      </w:r>
      <w:r w:rsidR="005D0990">
        <w:rPr>
          <w:rFonts w:asciiTheme="minorHAnsi" w:hAnsiTheme="minorHAnsi" w:cstheme="minorHAnsi"/>
          <w:sz w:val="20"/>
          <w:szCs w:val="20"/>
        </w:rPr>
        <w:t>;</w:t>
      </w:r>
    </w:p>
    <w:p w14:paraId="37F6B1EF" w14:textId="6FA00854" w:rsidR="00F439DE" w:rsidRPr="004800AE" w:rsidRDefault="00BC2914" w:rsidP="002D1BCE">
      <w:pPr>
        <w:pStyle w:val="ListParagraph"/>
        <w:numPr>
          <w:ilvl w:val="1"/>
          <w:numId w:val="73"/>
        </w:numPr>
        <w:spacing w:line="480" w:lineRule="auto"/>
        <w:rPr>
          <w:rFonts w:asciiTheme="minorHAnsi" w:hAnsiTheme="minorHAnsi" w:cstheme="minorHAnsi"/>
          <w:sz w:val="20"/>
          <w:szCs w:val="20"/>
        </w:rPr>
      </w:pPr>
      <w:r w:rsidRPr="004800AE">
        <w:rPr>
          <w:rFonts w:asciiTheme="minorHAnsi" w:hAnsiTheme="minorHAnsi" w:cstheme="minorHAnsi"/>
          <w:sz w:val="20"/>
          <w:szCs w:val="20"/>
        </w:rPr>
        <w:t xml:space="preserve">Price Line 11 - </w:t>
      </w:r>
      <w:r w:rsidR="00F439DE" w:rsidRPr="004800AE">
        <w:rPr>
          <w:rFonts w:asciiTheme="minorHAnsi" w:hAnsiTheme="minorHAnsi" w:cstheme="minorHAnsi"/>
          <w:sz w:val="20"/>
          <w:szCs w:val="20"/>
        </w:rPr>
        <w:t>Ecological Specialist</w:t>
      </w:r>
      <w:r w:rsidR="005D0990">
        <w:rPr>
          <w:rFonts w:asciiTheme="minorHAnsi" w:hAnsiTheme="minorHAnsi" w:cstheme="minorHAnsi"/>
          <w:sz w:val="20"/>
          <w:szCs w:val="20"/>
        </w:rPr>
        <w:t>;</w:t>
      </w:r>
    </w:p>
    <w:p w14:paraId="0E14F14C" w14:textId="016E9438" w:rsidR="00F439DE" w:rsidRPr="004800AE" w:rsidRDefault="00BC2914" w:rsidP="002D1BCE">
      <w:pPr>
        <w:pStyle w:val="ListParagraph"/>
        <w:numPr>
          <w:ilvl w:val="1"/>
          <w:numId w:val="73"/>
        </w:numPr>
        <w:spacing w:line="480" w:lineRule="auto"/>
        <w:rPr>
          <w:rFonts w:asciiTheme="minorHAnsi" w:hAnsiTheme="minorHAnsi" w:cstheme="minorHAnsi"/>
          <w:sz w:val="20"/>
          <w:szCs w:val="20"/>
        </w:rPr>
      </w:pPr>
      <w:r w:rsidRPr="004800AE">
        <w:rPr>
          <w:rFonts w:asciiTheme="minorHAnsi" w:hAnsiTheme="minorHAnsi" w:cstheme="minorHAnsi"/>
          <w:sz w:val="20"/>
          <w:szCs w:val="20"/>
        </w:rPr>
        <w:t xml:space="preserve">Price Line 12 - </w:t>
      </w:r>
      <w:r w:rsidR="00F439DE" w:rsidRPr="004800AE">
        <w:rPr>
          <w:rFonts w:asciiTheme="minorHAnsi" w:hAnsiTheme="minorHAnsi" w:cstheme="minorHAnsi"/>
          <w:sz w:val="20"/>
          <w:szCs w:val="20"/>
        </w:rPr>
        <w:t>Chemist/Lab Manager</w:t>
      </w:r>
      <w:r w:rsidR="005D0990">
        <w:rPr>
          <w:rFonts w:asciiTheme="minorHAnsi" w:hAnsiTheme="minorHAnsi" w:cstheme="minorHAnsi"/>
          <w:sz w:val="20"/>
          <w:szCs w:val="20"/>
        </w:rPr>
        <w:t>;</w:t>
      </w:r>
    </w:p>
    <w:p w14:paraId="5479B16C" w14:textId="4297F5FD" w:rsidR="00F439DE" w:rsidRPr="004800AE" w:rsidRDefault="00BC2914" w:rsidP="002D1BCE">
      <w:pPr>
        <w:pStyle w:val="ListParagraph"/>
        <w:numPr>
          <w:ilvl w:val="1"/>
          <w:numId w:val="73"/>
        </w:numPr>
        <w:spacing w:line="480" w:lineRule="auto"/>
        <w:rPr>
          <w:rFonts w:asciiTheme="minorHAnsi" w:hAnsiTheme="minorHAnsi" w:cstheme="minorHAnsi"/>
          <w:sz w:val="20"/>
          <w:szCs w:val="20"/>
        </w:rPr>
      </w:pPr>
      <w:r w:rsidRPr="004800AE">
        <w:rPr>
          <w:rFonts w:asciiTheme="minorHAnsi" w:hAnsiTheme="minorHAnsi" w:cstheme="minorHAnsi"/>
          <w:sz w:val="20"/>
          <w:szCs w:val="20"/>
        </w:rPr>
        <w:t xml:space="preserve">Price Line 13 - </w:t>
      </w:r>
      <w:r w:rsidR="00F439DE" w:rsidRPr="004800AE">
        <w:rPr>
          <w:rFonts w:asciiTheme="minorHAnsi" w:hAnsiTheme="minorHAnsi" w:cstheme="minorHAnsi"/>
          <w:sz w:val="20"/>
          <w:szCs w:val="20"/>
        </w:rPr>
        <w:t>Limnologist</w:t>
      </w:r>
      <w:r w:rsidR="005D0990">
        <w:rPr>
          <w:rFonts w:asciiTheme="minorHAnsi" w:hAnsiTheme="minorHAnsi" w:cstheme="minorHAnsi"/>
          <w:sz w:val="20"/>
          <w:szCs w:val="20"/>
        </w:rPr>
        <w:t>;</w:t>
      </w:r>
    </w:p>
    <w:p w14:paraId="5B985AA5" w14:textId="48B0077A" w:rsidR="00F439DE" w:rsidRPr="004800AE" w:rsidRDefault="00BC2914" w:rsidP="002D1BCE">
      <w:pPr>
        <w:pStyle w:val="ListParagraph"/>
        <w:numPr>
          <w:ilvl w:val="1"/>
          <w:numId w:val="73"/>
        </w:numPr>
        <w:spacing w:line="480" w:lineRule="auto"/>
        <w:rPr>
          <w:rFonts w:asciiTheme="minorHAnsi" w:hAnsiTheme="minorHAnsi" w:cstheme="minorHAnsi"/>
          <w:sz w:val="20"/>
          <w:szCs w:val="20"/>
        </w:rPr>
      </w:pPr>
      <w:r w:rsidRPr="004800AE">
        <w:rPr>
          <w:rFonts w:asciiTheme="minorHAnsi" w:hAnsiTheme="minorHAnsi" w:cstheme="minorHAnsi"/>
          <w:sz w:val="20"/>
          <w:szCs w:val="20"/>
        </w:rPr>
        <w:t xml:space="preserve">Price Line 14 - </w:t>
      </w:r>
      <w:r w:rsidR="00F439DE" w:rsidRPr="004800AE">
        <w:rPr>
          <w:rFonts w:asciiTheme="minorHAnsi" w:hAnsiTheme="minorHAnsi" w:cstheme="minorHAnsi"/>
          <w:sz w:val="20"/>
          <w:szCs w:val="20"/>
        </w:rPr>
        <w:t>Phycologist</w:t>
      </w:r>
      <w:r w:rsidR="005D0990">
        <w:rPr>
          <w:rFonts w:asciiTheme="minorHAnsi" w:hAnsiTheme="minorHAnsi" w:cstheme="minorHAnsi"/>
          <w:sz w:val="20"/>
          <w:szCs w:val="20"/>
        </w:rPr>
        <w:t>;</w:t>
      </w:r>
    </w:p>
    <w:p w14:paraId="7EDA40AF" w14:textId="54789372" w:rsidR="00F439DE" w:rsidRPr="004800AE" w:rsidRDefault="00BC2914" w:rsidP="002D1BCE">
      <w:pPr>
        <w:pStyle w:val="ListParagraph"/>
        <w:numPr>
          <w:ilvl w:val="1"/>
          <w:numId w:val="73"/>
        </w:numPr>
        <w:spacing w:line="480" w:lineRule="auto"/>
        <w:rPr>
          <w:rFonts w:asciiTheme="minorHAnsi" w:hAnsiTheme="minorHAnsi" w:cstheme="minorHAnsi"/>
          <w:sz w:val="20"/>
          <w:szCs w:val="20"/>
        </w:rPr>
      </w:pPr>
      <w:r w:rsidRPr="004800AE">
        <w:rPr>
          <w:rFonts w:asciiTheme="minorHAnsi" w:hAnsiTheme="minorHAnsi" w:cstheme="minorHAnsi"/>
          <w:sz w:val="20"/>
          <w:szCs w:val="20"/>
        </w:rPr>
        <w:t xml:space="preserve">Price Line 15 - </w:t>
      </w:r>
      <w:r w:rsidR="00F439DE" w:rsidRPr="004800AE">
        <w:rPr>
          <w:rFonts w:asciiTheme="minorHAnsi" w:hAnsiTheme="minorHAnsi" w:cstheme="minorHAnsi"/>
          <w:sz w:val="20"/>
          <w:szCs w:val="20"/>
        </w:rPr>
        <w:t>Statistician</w:t>
      </w:r>
      <w:del w:id="115" w:author="Santos, Amanda" w:date="2023-10-20T09:51:00Z">
        <w:r w:rsidR="00F439DE" w:rsidRPr="004800AE" w:rsidDel="004B6CC0">
          <w:rPr>
            <w:rFonts w:asciiTheme="minorHAnsi" w:hAnsiTheme="minorHAnsi" w:cstheme="minorHAnsi"/>
            <w:sz w:val="20"/>
            <w:szCs w:val="20"/>
          </w:rPr>
          <w:delText>s</w:delText>
        </w:r>
      </w:del>
      <w:r w:rsidR="005D0990">
        <w:rPr>
          <w:rFonts w:asciiTheme="minorHAnsi" w:hAnsiTheme="minorHAnsi" w:cstheme="minorHAnsi"/>
          <w:sz w:val="20"/>
          <w:szCs w:val="20"/>
        </w:rPr>
        <w:t>;</w:t>
      </w:r>
    </w:p>
    <w:p w14:paraId="15F06420" w14:textId="6BD93F51" w:rsidR="00F439DE" w:rsidRPr="004800AE" w:rsidRDefault="00BC2914" w:rsidP="002D1BCE">
      <w:pPr>
        <w:pStyle w:val="ListParagraph"/>
        <w:numPr>
          <w:ilvl w:val="1"/>
          <w:numId w:val="73"/>
        </w:numPr>
        <w:spacing w:line="480" w:lineRule="auto"/>
        <w:rPr>
          <w:rFonts w:asciiTheme="minorHAnsi" w:hAnsiTheme="minorHAnsi" w:cstheme="minorHAnsi"/>
          <w:sz w:val="20"/>
          <w:szCs w:val="20"/>
        </w:rPr>
      </w:pPr>
      <w:r w:rsidRPr="004800AE">
        <w:rPr>
          <w:rFonts w:asciiTheme="minorHAnsi" w:hAnsiTheme="minorHAnsi" w:cstheme="minorHAnsi"/>
          <w:sz w:val="20"/>
          <w:szCs w:val="20"/>
        </w:rPr>
        <w:t xml:space="preserve">Price Line 16 - </w:t>
      </w:r>
      <w:r w:rsidR="00F439DE" w:rsidRPr="004800AE">
        <w:rPr>
          <w:rFonts w:asciiTheme="minorHAnsi" w:hAnsiTheme="minorHAnsi" w:cstheme="minorHAnsi"/>
          <w:sz w:val="20"/>
          <w:szCs w:val="20"/>
        </w:rPr>
        <w:t>Software Developer</w:t>
      </w:r>
      <w:r w:rsidR="005D0990">
        <w:rPr>
          <w:rFonts w:asciiTheme="minorHAnsi" w:hAnsiTheme="minorHAnsi" w:cstheme="minorHAnsi"/>
          <w:sz w:val="20"/>
          <w:szCs w:val="20"/>
        </w:rPr>
        <w:t>;</w:t>
      </w:r>
    </w:p>
    <w:p w14:paraId="423DDE7D" w14:textId="3D0788D8" w:rsidR="00F439DE" w:rsidRPr="004800AE" w:rsidRDefault="00BC2914" w:rsidP="002D1BCE">
      <w:pPr>
        <w:pStyle w:val="ListParagraph"/>
        <w:numPr>
          <w:ilvl w:val="1"/>
          <w:numId w:val="73"/>
        </w:numPr>
        <w:spacing w:line="480" w:lineRule="auto"/>
        <w:rPr>
          <w:rFonts w:asciiTheme="minorHAnsi" w:hAnsiTheme="minorHAnsi" w:cstheme="minorHAnsi"/>
          <w:sz w:val="20"/>
          <w:szCs w:val="20"/>
        </w:rPr>
      </w:pPr>
      <w:r w:rsidRPr="004800AE">
        <w:rPr>
          <w:rFonts w:asciiTheme="minorHAnsi" w:hAnsiTheme="minorHAnsi" w:cstheme="minorHAnsi"/>
          <w:sz w:val="20"/>
          <w:szCs w:val="20"/>
        </w:rPr>
        <w:t xml:space="preserve">Price Line 17 - </w:t>
      </w:r>
      <w:r w:rsidR="00F439DE" w:rsidRPr="004800AE">
        <w:rPr>
          <w:rFonts w:asciiTheme="minorHAnsi" w:hAnsiTheme="minorHAnsi" w:cstheme="minorHAnsi"/>
          <w:sz w:val="20"/>
          <w:szCs w:val="20"/>
        </w:rPr>
        <w:t>Data Analyst</w:t>
      </w:r>
      <w:r w:rsidR="005D0990">
        <w:rPr>
          <w:rFonts w:asciiTheme="minorHAnsi" w:hAnsiTheme="minorHAnsi" w:cstheme="minorHAnsi"/>
          <w:sz w:val="20"/>
          <w:szCs w:val="20"/>
        </w:rPr>
        <w:t>;</w:t>
      </w:r>
    </w:p>
    <w:p w14:paraId="492D09BB" w14:textId="22952EF8" w:rsidR="00931C51" w:rsidRDefault="00BC2914" w:rsidP="002D1BCE">
      <w:pPr>
        <w:pStyle w:val="ListParagraph"/>
        <w:numPr>
          <w:ilvl w:val="1"/>
          <w:numId w:val="73"/>
        </w:numPr>
        <w:spacing w:line="480" w:lineRule="auto"/>
        <w:rPr>
          <w:rFonts w:asciiTheme="minorHAnsi" w:hAnsiTheme="minorHAnsi" w:cstheme="minorHAnsi"/>
          <w:sz w:val="20"/>
          <w:szCs w:val="20"/>
        </w:rPr>
      </w:pPr>
      <w:r w:rsidRPr="004800AE">
        <w:rPr>
          <w:rFonts w:asciiTheme="minorHAnsi" w:hAnsiTheme="minorHAnsi" w:cstheme="minorHAnsi"/>
          <w:sz w:val="20"/>
          <w:szCs w:val="20"/>
        </w:rPr>
        <w:t xml:space="preserve">Price Line 18 - </w:t>
      </w:r>
      <w:r w:rsidR="00F439DE" w:rsidRPr="004800AE">
        <w:rPr>
          <w:rFonts w:asciiTheme="minorHAnsi" w:hAnsiTheme="minorHAnsi" w:cstheme="minorHAnsi"/>
          <w:sz w:val="20"/>
          <w:szCs w:val="20"/>
        </w:rPr>
        <w:t>Geographic Information System Specialis</w:t>
      </w:r>
      <w:r w:rsidRPr="004800AE">
        <w:rPr>
          <w:rFonts w:asciiTheme="minorHAnsi" w:hAnsiTheme="minorHAnsi" w:cstheme="minorHAnsi"/>
          <w:sz w:val="20"/>
          <w:szCs w:val="20"/>
        </w:rPr>
        <w:t>t</w:t>
      </w:r>
      <w:r w:rsidR="005D0990">
        <w:rPr>
          <w:rFonts w:asciiTheme="minorHAnsi" w:hAnsiTheme="minorHAnsi" w:cstheme="minorHAnsi"/>
          <w:sz w:val="20"/>
          <w:szCs w:val="20"/>
        </w:rPr>
        <w:t>;</w:t>
      </w:r>
    </w:p>
    <w:p w14:paraId="5A8D4A75" w14:textId="4B312249" w:rsidR="00F439DE" w:rsidRPr="004800AE" w:rsidRDefault="00931C51" w:rsidP="002D1BCE">
      <w:pPr>
        <w:pStyle w:val="ListParagraph"/>
        <w:numPr>
          <w:ilvl w:val="1"/>
          <w:numId w:val="73"/>
        </w:numPr>
        <w:spacing w:line="480" w:lineRule="auto"/>
        <w:rPr>
          <w:rFonts w:asciiTheme="minorHAnsi" w:hAnsiTheme="minorHAnsi" w:cstheme="minorHAnsi"/>
          <w:sz w:val="20"/>
          <w:szCs w:val="20"/>
        </w:rPr>
      </w:pPr>
      <w:r>
        <w:rPr>
          <w:rFonts w:asciiTheme="minorHAnsi" w:hAnsiTheme="minorHAnsi" w:cstheme="minorHAnsi"/>
          <w:sz w:val="20"/>
          <w:szCs w:val="20"/>
        </w:rPr>
        <w:t>Price Line 19- Mathem</w:t>
      </w:r>
      <w:ins w:id="116" w:author="Santos, Amanda" w:date="2023-10-20T09:51:00Z">
        <w:r w:rsidR="004B6CC0">
          <w:rPr>
            <w:rFonts w:asciiTheme="minorHAnsi" w:hAnsiTheme="minorHAnsi" w:cstheme="minorHAnsi"/>
            <w:sz w:val="20"/>
            <w:szCs w:val="20"/>
          </w:rPr>
          <w:t>a</w:t>
        </w:r>
      </w:ins>
      <w:del w:id="117" w:author="Santos, Amanda" w:date="2023-10-20T09:51:00Z">
        <w:r w:rsidDel="004B6CC0">
          <w:rPr>
            <w:rFonts w:asciiTheme="minorHAnsi" w:hAnsiTheme="minorHAnsi" w:cstheme="minorHAnsi"/>
            <w:sz w:val="20"/>
            <w:szCs w:val="20"/>
          </w:rPr>
          <w:delText>e</w:delText>
        </w:r>
      </w:del>
      <w:r>
        <w:rPr>
          <w:rFonts w:asciiTheme="minorHAnsi" w:hAnsiTheme="minorHAnsi" w:cstheme="minorHAnsi"/>
          <w:sz w:val="20"/>
          <w:szCs w:val="20"/>
        </w:rPr>
        <w:t>tician;</w:t>
      </w:r>
    </w:p>
    <w:p w14:paraId="796E5DAA" w14:textId="157CAF17" w:rsidR="00F439DE" w:rsidRPr="004800AE" w:rsidRDefault="00BC2914" w:rsidP="002D1BCE">
      <w:pPr>
        <w:pStyle w:val="ListParagraph"/>
        <w:numPr>
          <w:ilvl w:val="1"/>
          <w:numId w:val="73"/>
        </w:numPr>
        <w:spacing w:line="480" w:lineRule="auto"/>
        <w:rPr>
          <w:rFonts w:asciiTheme="minorHAnsi" w:hAnsiTheme="minorHAnsi" w:cstheme="minorHAnsi"/>
          <w:sz w:val="20"/>
          <w:szCs w:val="20"/>
        </w:rPr>
      </w:pPr>
      <w:r w:rsidRPr="004800AE">
        <w:rPr>
          <w:rFonts w:asciiTheme="minorHAnsi" w:hAnsiTheme="minorHAnsi" w:cstheme="minorHAnsi"/>
          <w:sz w:val="20"/>
          <w:szCs w:val="20"/>
        </w:rPr>
        <w:t xml:space="preserve">Price Line </w:t>
      </w:r>
      <w:r w:rsidR="00931C51">
        <w:rPr>
          <w:rFonts w:asciiTheme="minorHAnsi" w:hAnsiTheme="minorHAnsi" w:cstheme="minorHAnsi"/>
          <w:sz w:val="20"/>
          <w:szCs w:val="20"/>
        </w:rPr>
        <w:t>20</w:t>
      </w:r>
      <w:r w:rsidRPr="004800AE">
        <w:rPr>
          <w:rFonts w:asciiTheme="minorHAnsi" w:hAnsiTheme="minorHAnsi" w:cstheme="minorHAnsi"/>
          <w:sz w:val="20"/>
          <w:szCs w:val="20"/>
        </w:rPr>
        <w:t xml:space="preserve"> - </w:t>
      </w:r>
      <w:r w:rsidR="00F439DE" w:rsidRPr="004800AE">
        <w:rPr>
          <w:rFonts w:asciiTheme="minorHAnsi" w:hAnsiTheme="minorHAnsi" w:cstheme="minorHAnsi"/>
          <w:sz w:val="20"/>
          <w:szCs w:val="20"/>
        </w:rPr>
        <w:t>Economist</w:t>
      </w:r>
      <w:r w:rsidR="005D0990">
        <w:rPr>
          <w:rFonts w:asciiTheme="minorHAnsi" w:hAnsiTheme="minorHAnsi" w:cstheme="minorHAnsi"/>
          <w:sz w:val="20"/>
          <w:szCs w:val="20"/>
        </w:rPr>
        <w:t>;</w:t>
      </w:r>
    </w:p>
    <w:p w14:paraId="1A0C49EE" w14:textId="0B5554ED" w:rsidR="00F439DE" w:rsidRDefault="00BC2914" w:rsidP="002D1BCE">
      <w:pPr>
        <w:pStyle w:val="ListParagraph"/>
        <w:numPr>
          <w:ilvl w:val="1"/>
          <w:numId w:val="73"/>
        </w:numPr>
        <w:spacing w:line="480" w:lineRule="auto"/>
        <w:rPr>
          <w:ins w:id="118" w:author="Maguire, Maria [TREAS]" w:date="2023-10-20T12:16:00Z"/>
          <w:rFonts w:asciiTheme="minorHAnsi" w:hAnsiTheme="minorHAnsi" w:cstheme="minorHAnsi"/>
          <w:sz w:val="20"/>
          <w:szCs w:val="20"/>
        </w:rPr>
      </w:pPr>
      <w:r w:rsidRPr="004800AE">
        <w:rPr>
          <w:rFonts w:asciiTheme="minorHAnsi" w:hAnsiTheme="minorHAnsi" w:cstheme="minorHAnsi"/>
          <w:sz w:val="20"/>
          <w:szCs w:val="20"/>
        </w:rPr>
        <w:t>Price Line 2</w:t>
      </w:r>
      <w:r w:rsidR="00931C51">
        <w:rPr>
          <w:rFonts w:asciiTheme="minorHAnsi" w:hAnsiTheme="minorHAnsi" w:cstheme="minorHAnsi"/>
          <w:sz w:val="20"/>
          <w:szCs w:val="20"/>
        </w:rPr>
        <w:t>1</w:t>
      </w:r>
      <w:r w:rsidRPr="004800AE">
        <w:rPr>
          <w:rFonts w:asciiTheme="minorHAnsi" w:hAnsiTheme="minorHAnsi" w:cstheme="minorHAnsi"/>
          <w:sz w:val="20"/>
          <w:szCs w:val="20"/>
        </w:rPr>
        <w:t xml:space="preserve"> - </w:t>
      </w:r>
      <w:r w:rsidR="00F439DE" w:rsidRPr="004800AE">
        <w:rPr>
          <w:rFonts w:asciiTheme="minorHAnsi" w:hAnsiTheme="minorHAnsi" w:cstheme="minorHAnsi"/>
          <w:sz w:val="20"/>
          <w:szCs w:val="20"/>
        </w:rPr>
        <w:t>Quality Control Manager</w:t>
      </w:r>
      <w:r w:rsidR="005D0990">
        <w:rPr>
          <w:rFonts w:asciiTheme="minorHAnsi" w:hAnsiTheme="minorHAnsi" w:cstheme="minorHAnsi"/>
          <w:sz w:val="20"/>
          <w:szCs w:val="20"/>
        </w:rPr>
        <w:t>;</w:t>
      </w:r>
    </w:p>
    <w:p w14:paraId="63A7BE32" w14:textId="6AE824D8" w:rsidR="00AB2420" w:rsidRDefault="00BE46E0">
      <w:pPr>
        <w:pStyle w:val="ListParagraph"/>
        <w:numPr>
          <w:ilvl w:val="1"/>
          <w:numId w:val="73"/>
        </w:numPr>
        <w:rPr>
          <w:ins w:id="119" w:author="Maguire, Maria [TREAS]" w:date="2023-10-20T12:18:00Z"/>
          <w:rFonts w:asciiTheme="minorHAnsi" w:hAnsiTheme="minorHAnsi" w:cstheme="minorHAnsi"/>
          <w:sz w:val="20"/>
          <w:szCs w:val="20"/>
        </w:rPr>
        <w:pPrChange w:id="120" w:author="Maguire, Maria [TREAS]" w:date="2023-10-20T12:18:00Z">
          <w:pPr>
            <w:pStyle w:val="ListParagraph"/>
            <w:numPr>
              <w:ilvl w:val="1"/>
              <w:numId w:val="73"/>
            </w:numPr>
            <w:spacing w:line="480" w:lineRule="auto"/>
            <w:ind w:left="1440" w:hanging="360"/>
          </w:pPr>
        </w:pPrChange>
      </w:pPr>
      <w:ins w:id="121" w:author="Maguire, Maria [TREAS]" w:date="2023-10-20T12:29:00Z">
        <w:r w:rsidRPr="004800AE">
          <w:rPr>
            <w:rFonts w:asciiTheme="minorHAnsi" w:hAnsiTheme="minorHAnsi" w:cstheme="minorHAnsi"/>
            <w:sz w:val="20"/>
            <w:szCs w:val="20"/>
          </w:rPr>
          <w:t>Price Line 2</w:t>
        </w:r>
        <w:r>
          <w:rPr>
            <w:rFonts w:asciiTheme="minorHAnsi" w:hAnsiTheme="minorHAnsi" w:cstheme="minorHAnsi"/>
            <w:sz w:val="20"/>
            <w:szCs w:val="20"/>
          </w:rPr>
          <w:t>2</w:t>
        </w:r>
        <w:r w:rsidRPr="004800AE">
          <w:rPr>
            <w:rFonts w:asciiTheme="minorHAnsi" w:hAnsiTheme="minorHAnsi" w:cstheme="minorHAnsi"/>
            <w:sz w:val="20"/>
            <w:szCs w:val="20"/>
          </w:rPr>
          <w:t xml:space="preserve"> - </w:t>
        </w:r>
      </w:ins>
      <w:ins w:id="122" w:author="Maguire, Maria [TREAS]" w:date="2023-10-20T12:17:00Z">
        <w:r w:rsidR="00AB2420" w:rsidRPr="00AB2420">
          <w:rPr>
            <w:rFonts w:asciiTheme="minorHAnsi" w:hAnsiTheme="minorHAnsi" w:cstheme="minorHAnsi"/>
            <w:sz w:val="20"/>
            <w:szCs w:val="20"/>
          </w:rPr>
          <w:t>The Bidder shall not complete Price Line 22.  Price Line 22 is designated as a pass through line for Additional Lab</w:t>
        </w:r>
      </w:ins>
      <w:ins w:id="123" w:author="Maguire, Maria [TREAS]" w:date="2023-10-20T12:18:00Z">
        <w:r w:rsidR="00AB2420">
          <w:rPr>
            <w:rFonts w:asciiTheme="minorHAnsi" w:hAnsiTheme="minorHAnsi" w:cstheme="minorHAnsi"/>
            <w:sz w:val="20"/>
            <w:szCs w:val="20"/>
          </w:rPr>
          <w:t xml:space="preserve"> and/or </w:t>
        </w:r>
        <w:r w:rsidR="00AB2420" w:rsidRPr="00AB2420">
          <w:rPr>
            <w:rFonts w:asciiTheme="minorHAnsi" w:hAnsiTheme="minorHAnsi" w:cstheme="minorHAnsi"/>
            <w:sz w:val="20"/>
            <w:szCs w:val="20"/>
          </w:rPr>
          <w:t xml:space="preserve">delivery fees as specified in </w:t>
        </w:r>
        <w:r w:rsidR="00AB2420" w:rsidRPr="00BA577E">
          <w:rPr>
            <w:rFonts w:asciiTheme="minorHAnsi" w:hAnsiTheme="minorHAnsi" w:cstheme="minorHAnsi"/>
            <w:i/>
            <w:sz w:val="20"/>
            <w:szCs w:val="20"/>
            <w:rPrChange w:id="124" w:author="Maguire, Maria [TREAS]" w:date="2023-10-20T12:19:00Z">
              <w:rPr>
                <w:rFonts w:asciiTheme="minorHAnsi" w:hAnsiTheme="minorHAnsi" w:cstheme="minorHAnsi"/>
                <w:sz w:val="20"/>
                <w:szCs w:val="20"/>
              </w:rPr>
            </w:rPrChange>
          </w:rPr>
          <w:t>Bid Solicitation Section 4.6.1.</w:t>
        </w:r>
      </w:ins>
      <w:r w:rsidR="00D93DAB">
        <w:rPr>
          <w:rFonts w:asciiTheme="minorHAnsi" w:hAnsiTheme="minorHAnsi" w:cstheme="minorHAnsi"/>
          <w:i/>
          <w:sz w:val="20"/>
          <w:szCs w:val="20"/>
        </w:rPr>
        <w:t>2</w:t>
      </w:r>
      <w:ins w:id="125" w:author="Maguire, Maria [TREAS]" w:date="2023-10-20T12:19:00Z">
        <w:r>
          <w:rPr>
            <w:rFonts w:asciiTheme="minorHAnsi" w:hAnsiTheme="minorHAnsi" w:cstheme="minorHAnsi"/>
            <w:i/>
            <w:sz w:val="20"/>
            <w:szCs w:val="20"/>
          </w:rPr>
          <w:t>,</w:t>
        </w:r>
      </w:ins>
      <w:ins w:id="126" w:author="Maguire, Maria [TREAS]" w:date="2023-10-20T12:18:00Z">
        <w:r w:rsidR="00AB2420" w:rsidRPr="00BA577E">
          <w:rPr>
            <w:rFonts w:asciiTheme="minorHAnsi" w:hAnsiTheme="minorHAnsi" w:cstheme="minorHAnsi"/>
            <w:i/>
            <w:sz w:val="20"/>
            <w:szCs w:val="20"/>
            <w:rPrChange w:id="127" w:author="Maguire, Maria [TREAS]" w:date="2023-10-20T12:19:00Z">
              <w:rPr>
                <w:rFonts w:asciiTheme="minorHAnsi" w:hAnsiTheme="minorHAnsi" w:cstheme="minorHAnsi"/>
                <w:sz w:val="20"/>
                <w:szCs w:val="20"/>
              </w:rPr>
            </w:rPrChange>
          </w:rPr>
          <w:t xml:space="preserve"> Project Group 1- </w:t>
        </w:r>
      </w:ins>
      <w:r w:rsidR="00D93DAB">
        <w:rPr>
          <w:rFonts w:asciiTheme="minorHAnsi" w:hAnsiTheme="minorHAnsi" w:cstheme="minorHAnsi"/>
          <w:i/>
          <w:sz w:val="20"/>
          <w:szCs w:val="20"/>
        </w:rPr>
        <w:t>Deliverables</w:t>
      </w:r>
      <w:ins w:id="128" w:author="Maguire, Maria [TREAS]" w:date="2023-10-20T12:18:00Z">
        <w:r w:rsidR="00AB2420" w:rsidRPr="00AB2420">
          <w:rPr>
            <w:rFonts w:asciiTheme="minorHAnsi" w:hAnsiTheme="minorHAnsi" w:cstheme="minorHAnsi"/>
            <w:sz w:val="20"/>
            <w:szCs w:val="20"/>
          </w:rPr>
          <w:t xml:space="preserve">; </w:t>
        </w:r>
      </w:ins>
    </w:p>
    <w:p w14:paraId="2A806854" w14:textId="77777777" w:rsidR="00AB2420" w:rsidRDefault="00AB2420">
      <w:pPr>
        <w:pStyle w:val="ListParagraph"/>
        <w:ind w:left="1440"/>
        <w:rPr>
          <w:ins w:id="129" w:author="Santos, Amanda" w:date="2023-10-20T09:53:00Z"/>
          <w:rFonts w:asciiTheme="minorHAnsi" w:hAnsiTheme="minorHAnsi" w:cstheme="minorHAnsi"/>
          <w:sz w:val="20"/>
          <w:szCs w:val="20"/>
        </w:rPr>
        <w:pPrChange w:id="130" w:author="Maguire, Maria [TREAS]" w:date="2023-10-20T12:18:00Z">
          <w:pPr>
            <w:pStyle w:val="ListParagraph"/>
            <w:numPr>
              <w:ilvl w:val="1"/>
              <w:numId w:val="73"/>
            </w:numPr>
            <w:spacing w:line="480" w:lineRule="auto"/>
            <w:ind w:left="1440" w:hanging="360"/>
          </w:pPr>
        </w:pPrChange>
      </w:pPr>
    </w:p>
    <w:p w14:paraId="14E4F1B9" w14:textId="65F9D3B7" w:rsidR="004B6CC0" w:rsidRPr="00211EFB" w:rsidDel="00AB2420" w:rsidRDefault="004B6CC0">
      <w:pPr>
        <w:pStyle w:val="ListParagraph"/>
        <w:spacing w:line="480" w:lineRule="auto"/>
        <w:ind w:left="1440"/>
        <w:rPr>
          <w:ins w:id="131" w:author="Santos, Amanda" w:date="2023-10-20T09:53:00Z"/>
          <w:del w:id="132" w:author="Maguire, Maria [TREAS]" w:date="2023-10-20T12:15:00Z"/>
          <w:rFonts w:asciiTheme="minorHAnsi" w:hAnsiTheme="minorHAnsi" w:cstheme="minorHAnsi"/>
          <w:i/>
          <w:sz w:val="20"/>
          <w:szCs w:val="20"/>
        </w:rPr>
        <w:pPrChange w:id="133" w:author="Maguire, Maria [TREAS]" w:date="2023-10-20T12:15:00Z">
          <w:pPr>
            <w:pStyle w:val="ListParagraph"/>
            <w:numPr>
              <w:ilvl w:val="1"/>
              <w:numId w:val="73"/>
            </w:numPr>
            <w:spacing w:line="480" w:lineRule="auto"/>
            <w:ind w:left="1440" w:hanging="360"/>
          </w:pPr>
        </w:pPrChange>
      </w:pPr>
      <w:ins w:id="134" w:author="Santos, Amanda" w:date="2023-10-20T09:53:00Z">
        <w:del w:id="135" w:author="Maguire, Maria [TREAS]" w:date="2023-10-20T12:15:00Z">
          <w:r w:rsidDel="00AB2420">
            <w:rPr>
              <w:rFonts w:asciiTheme="minorHAnsi" w:hAnsiTheme="minorHAnsi" w:cstheme="minorHAnsi"/>
              <w:sz w:val="20"/>
              <w:szCs w:val="20"/>
            </w:rPr>
            <w:delText xml:space="preserve">Price Line 22 - </w:delText>
          </w:r>
          <w:r w:rsidRPr="00211EFB" w:rsidDel="00AB2420">
            <w:rPr>
              <w:rFonts w:asciiTheme="minorHAnsi" w:hAnsiTheme="minorHAnsi" w:cstheme="minorHAnsi"/>
              <w:sz w:val="20"/>
              <w:szCs w:val="20"/>
            </w:rPr>
            <w:delText xml:space="preserve">Additional Lab and/or delivery fees as specified in </w:delText>
          </w:r>
          <w:r w:rsidDel="00AB2420">
            <w:rPr>
              <w:rFonts w:asciiTheme="minorHAnsi" w:hAnsiTheme="minorHAnsi" w:cstheme="minorHAnsi"/>
              <w:i/>
              <w:sz w:val="20"/>
              <w:szCs w:val="20"/>
            </w:rPr>
            <w:delText>Bid Solicitation Section 4.6.1</w:delText>
          </w:r>
          <w:r w:rsidRPr="00211EFB" w:rsidDel="00AB2420">
            <w:rPr>
              <w:rFonts w:asciiTheme="minorHAnsi" w:hAnsiTheme="minorHAnsi" w:cstheme="minorHAnsi"/>
              <w:i/>
              <w:sz w:val="20"/>
              <w:szCs w:val="20"/>
            </w:rPr>
            <w:delText xml:space="preserve">.1 Project Group </w:delText>
          </w:r>
          <w:r w:rsidDel="00AB2420">
            <w:rPr>
              <w:rFonts w:asciiTheme="minorHAnsi" w:hAnsiTheme="minorHAnsi" w:cstheme="minorHAnsi"/>
              <w:i/>
              <w:sz w:val="20"/>
              <w:szCs w:val="20"/>
            </w:rPr>
            <w:delText>1</w:delText>
          </w:r>
          <w:r w:rsidRPr="00211EFB" w:rsidDel="00AB2420">
            <w:rPr>
              <w:rFonts w:asciiTheme="minorHAnsi" w:hAnsiTheme="minorHAnsi" w:cstheme="minorHAnsi"/>
              <w:i/>
              <w:sz w:val="20"/>
              <w:szCs w:val="20"/>
            </w:rPr>
            <w:delText>- General Scope of Services</w:delText>
          </w:r>
        </w:del>
      </w:ins>
      <w:ins w:id="136" w:author="Santos, Amanda" w:date="2023-10-20T09:55:00Z">
        <w:del w:id="137" w:author="Maguire, Maria [TREAS]" w:date="2023-10-20T12:15:00Z">
          <w:r w:rsidDel="00AB2420">
            <w:rPr>
              <w:rFonts w:asciiTheme="minorHAnsi" w:hAnsiTheme="minorHAnsi" w:cstheme="minorHAnsi"/>
              <w:i/>
              <w:sz w:val="20"/>
              <w:szCs w:val="20"/>
            </w:rPr>
            <w:delText>;</w:delText>
          </w:r>
        </w:del>
      </w:ins>
    </w:p>
    <w:p w14:paraId="489231AB" w14:textId="55E9CBAA" w:rsidR="004B6CC0" w:rsidRPr="004B6CC0" w:rsidDel="00DF564D" w:rsidRDefault="004B6CC0">
      <w:pPr>
        <w:spacing w:line="480" w:lineRule="auto"/>
        <w:ind w:left="1080"/>
        <w:rPr>
          <w:del w:id="138" w:author="Santos, Amanda" w:date="2023-10-20T09:56:00Z"/>
          <w:rFonts w:cstheme="minorHAnsi"/>
          <w:sz w:val="20"/>
          <w:szCs w:val="20"/>
          <w:rPrChange w:id="139" w:author="Santos, Amanda" w:date="2023-10-20T09:53:00Z">
            <w:rPr>
              <w:del w:id="140" w:author="Santos, Amanda" w:date="2023-10-20T09:56:00Z"/>
            </w:rPr>
          </w:rPrChange>
        </w:rPr>
        <w:pPrChange w:id="141" w:author="Santos, Amanda" w:date="2023-10-20T09:53:00Z">
          <w:pPr>
            <w:pStyle w:val="ListParagraph"/>
            <w:numPr>
              <w:ilvl w:val="1"/>
              <w:numId w:val="73"/>
            </w:numPr>
            <w:spacing w:line="480" w:lineRule="auto"/>
            <w:ind w:left="1440" w:hanging="360"/>
          </w:pPr>
        </w:pPrChange>
      </w:pPr>
    </w:p>
    <w:p w14:paraId="647CFD03" w14:textId="073E00A7" w:rsidR="00C571C5" w:rsidRPr="004800AE" w:rsidRDefault="00F439DE" w:rsidP="00C571C5">
      <w:pPr>
        <w:pStyle w:val="ListParagraph"/>
        <w:numPr>
          <w:ilvl w:val="0"/>
          <w:numId w:val="73"/>
        </w:numPr>
        <w:rPr>
          <w:rFonts w:asciiTheme="minorHAnsi" w:hAnsiTheme="minorHAnsi" w:cstheme="minorHAnsi"/>
          <w:sz w:val="20"/>
          <w:szCs w:val="20"/>
        </w:rPr>
      </w:pPr>
      <w:r w:rsidRPr="004800AE">
        <w:rPr>
          <w:rFonts w:asciiTheme="minorHAnsi" w:hAnsiTheme="minorHAnsi" w:cstheme="minorHAnsi"/>
          <w:sz w:val="20"/>
          <w:szCs w:val="20"/>
        </w:rPr>
        <w:t>P</w:t>
      </w:r>
      <w:r w:rsidR="00FE4A2C" w:rsidRPr="004800AE">
        <w:rPr>
          <w:rFonts w:asciiTheme="minorHAnsi" w:hAnsiTheme="minorHAnsi" w:cstheme="minorHAnsi"/>
          <w:sz w:val="20"/>
          <w:szCs w:val="20"/>
        </w:rPr>
        <w:t>roject</w:t>
      </w:r>
      <w:r w:rsidR="00707094" w:rsidRPr="004800AE">
        <w:rPr>
          <w:rFonts w:asciiTheme="minorHAnsi" w:hAnsiTheme="minorHAnsi" w:cstheme="minorHAnsi"/>
          <w:sz w:val="20"/>
          <w:szCs w:val="20"/>
        </w:rPr>
        <w:t xml:space="preserve"> Group</w:t>
      </w:r>
      <w:r w:rsidRPr="004800AE">
        <w:rPr>
          <w:rFonts w:asciiTheme="minorHAnsi" w:hAnsiTheme="minorHAnsi" w:cstheme="minorHAnsi"/>
          <w:sz w:val="20"/>
          <w:szCs w:val="20"/>
        </w:rPr>
        <w:t xml:space="preserve"> 2- </w:t>
      </w:r>
      <w:r w:rsidR="00FE4A2C" w:rsidRPr="004800AE">
        <w:rPr>
          <w:rFonts w:asciiTheme="minorHAnsi" w:hAnsiTheme="minorHAnsi" w:cstheme="minorHAnsi"/>
          <w:sz w:val="20"/>
          <w:szCs w:val="20"/>
        </w:rPr>
        <w:t>Review and develop Surface Water Quality Standards (SWQS)</w:t>
      </w:r>
      <w:r w:rsidR="00C571C5" w:rsidRPr="004800AE">
        <w:rPr>
          <w:rFonts w:asciiTheme="minorHAnsi" w:hAnsiTheme="minorHAnsi" w:cstheme="minorHAnsi"/>
          <w:sz w:val="20"/>
          <w:szCs w:val="20"/>
        </w:rPr>
        <w:t xml:space="preserve"> - </w:t>
      </w:r>
      <w:r w:rsidR="007D60B4" w:rsidRPr="004800AE">
        <w:rPr>
          <w:rFonts w:asciiTheme="minorHAnsi" w:hAnsiTheme="minorHAnsi" w:cstheme="minorHAnsi"/>
          <w:sz w:val="20"/>
          <w:szCs w:val="20"/>
        </w:rPr>
        <w:t xml:space="preserve">The Bidder must submit an All-Inclusive Hourly Rate for each year of the Contract (Year 1, Year 2, Year 3, </w:t>
      </w:r>
      <w:r w:rsidR="006A3E10">
        <w:rPr>
          <w:rFonts w:asciiTheme="minorHAnsi" w:hAnsiTheme="minorHAnsi" w:cstheme="minorHAnsi"/>
          <w:sz w:val="20"/>
          <w:szCs w:val="20"/>
        </w:rPr>
        <w:t xml:space="preserve">and </w:t>
      </w:r>
      <w:r w:rsidR="006A3E10" w:rsidRPr="004800AE">
        <w:rPr>
          <w:rFonts w:asciiTheme="minorHAnsi" w:hAnsiTheme="minorHAnsi" w:cstheme="minorHAnsi"/>
          <w:sz w:val="20"/>
          <w:szCs w:val="20"/>
        </w:rPr>
        <w:t>Year 4</w:t>
      </w:r>
      <w:r w:rsidR="007D60B4" w:rsidRPr="004800AE">
        <w:rPr>
          <w:rFonts w:asciiTheme="minorHAnsi" w:hAnsiTheme="minorHAnsi" w:cstheme="minorHAnsi"/>
          <w:sz w:val="20"/>
          <w:szCs w:val="20"/>
        </w:rPr>
        <w:t xml:space="preserve">) for all of  the following </w:t>
      </w:r>
      <w:del w:id="142" w:author="Maguire, Maria [TREAS]" w:date="2023-10-20T12:19:00Z">
        <w:r w:rsidR="007D60B4" w:rsidRPr="004800AE" w:rsidDel="00BA577E">
          <w:rPr>
            <w:rFonts w:asciiTheme="minorHAnsi" w:hAnsiTheme="minorHAnsi" w:cstheme="minorHAnsi"/>
            <w:sz w:val="20"/>
            <w:szCs w:val="20"/>
          </w:rPr>
          <w:delText xml:space="preserve">20 </w:delText>
        </w:r>
      </w:del>
      <w:ins w:id="143" w:author="Maguire, Maria [TREAS]" w:date="2023-10-20T12:19:00Z">
        <w:r w:rsidR="00BA577E" w:rsidRPr="004800AE">
          <w:rPr>
            <w:rFonts w:asciiTheme="minorHAnsi" w:hAnsiTheme="minorHAnsi" w:cstheme="minorHAnsi"/>
            <w:sz w:val="20"/>
            <w:szCs w:val="20"/>
          </w:rPr>
          <w:t>2</w:t>
        </w:r>
        <w:r w:rsidR="00BA577E">
          <w:rPr>
            <w:rFonts w:asciiTheme="minorHAnsi" w:hAnsiTheme="minorHAnsi" w:cstheme="minorHAnsi"/>
            <w:sz w:val="20"/>
            <w:szCs w:val="20"/>
          </w:rPr>
          <w:t>1</w:t>
        </w:r>
        <w:r w:rsidR="00BA577E" w:rsidRPr="004800AE">
          <w:rPr>
            <w:rFonts w:asciiTheme="minorHAnsi" w:hAnsiTheme="minorHAnsi" w:cstheme="minorHAnsi"/>
            <w:sz w:val="20"/>
            <w:szCs w:val="20"/>
          </w:rPr>
          <w:t xml:space="preserve"> </w:t>
        </w:r>
      </w:ins>
      <w:r w:rsidR="007D60B4" w:rsidRPr="004800AE">
        <w:rPr>
          <w:rFonts w:asciiTheme="minorHAnsi" w:hAnsiTheme="minorHAnsi" w:cstheme="minorHAnsi"/>
          <w:sz w:val="20"/>
          <w:szCs w:val="20"/>
        </w:rPr>
        <w:t>price lines</w:t>
      </w:r>
      <w:ins w:id="144" w:author="Regan, Rory [TREAS]" w:date="2023-10-24T15:08:00Z">
        <w:r w:rsidR="007B5561">
          <w:rPr>
            <w:rFonts w:asciiTheme="minorHAnsi" w:hAnsiTheme="minorHAnsi" w:cstheme="minorHAnsi"/>
            <w:sz w:val="20"/>
            <w:szCs w:val="20"/>
          </w:rPr>
          <w:t xml:space="preserve"> (Price Lines 23-43)</w:t>
        </w:r>
      </w:ins>
      <w:r w:rsidR="00B1293C">
        <w:rPr>
          <w:rFonts w:asciiTheme="minorHAnsi" w:hAnsiTheme="minorHAnsi" w:cstheme="minorHAnsi"/>
          <w:sz w:val="20"/>
          <w:szCs w:val="20"/>
        </w:rPr>
        <w:t xml:space="preserve">, in accordance with </w:t>
      </w:r>
      <w:r w:rsidR="00B1293C" w:rsidRPr="0030053E">
        <w:rPr>
          <w:rFonts w:asciiTheme="minorHAnsi" w:hAnsiTheme="minorHAnsi" w:cstheme="minorHAnsi"/>
          <w:i/>
          <w:sz w:val="20"/>
          <w:szCs w:val="20"/>
        </w:rPr>
        <w:t>Bid Solicitation Section 4.5 – Personnel for Projects</w:t>
      </w:r>
      <w:r w:rsidR="007D60B4" w:rsidRPr="004800AE">
        <w:rPr>
          <w:rFonts w:asciiTheme="minorHAnsi" w:hAnsiTheme="minorHAnsi" w:cstheme="minorHAnsi"/>
          <w:sz w:val="20"/>
          <w:szCs w:val="20"/>
        </w:rPr>
        <w:t>:</w:t>
      </w:r>
    </w:p>
    <w:p w14:paraId="2A0335DB" w14:textId="77777777" w:rsidR="006760C9" w:rsidRPr="002D1BCE" w:rsidRDefault="006760C9" w:rsidP="002D1BCE">
      <w:pPr>
        <w:ind w:left="360"/>
        <w:rPr>
          <w:rFonts w:cstheme="minorHAnsi"/>
          <w:sz w:val="20"/>
          <w:szCs w:val="20"/>
        </w:rPr>
      </w:pPr>
    </w:p>
    <w:p w14:paraId="5835DD43" w14:textId="1C609FE2" w:rsidR="00F439DE" w:rsidRPr="004800AE" w:rsidRDefault="006760C9">
      <w:pPr>
        <w:pStyle w:val="ListParagraph"/>
        <w:numPr>
          <w:ilvl w:val="1"/>
          <w:numId w:val="95"/>
        </w:numPr>
        <w:spacing w:line="480" w:lineRule="auto"/>
        <w:rPr>
          <w:rFonts w:asciiTheme="minorHAnsi" w:hAnsiTheme="minorHAnsi" w:cstheme="minorHAnsi"/>
          <w:sz w:val="20"/>
          <w:szCs w:val="20"/>
        </w:rPr>
      </w:pPr>
      <w:r w:rsidRPr="004800AE">
        <w:rPr>
          <w:rFonts w:asciiTheme="minorHAnsi" w:hAnsiTheme="minorHAnsi" w:cstheme="minorHAnsi"/>
          <w:sz w:val="20"/>
          <w:szCs w:val="20"/>
        </w:rPr>
        <w:t>Price L</w:t>
      </w:r>
      <w:r w:rsidR="002D105E" w:rsidRPr="004800AE">
        <w:rPr>
          <w:rFonts w:asciiTheme="minorHAnsi" w:hAnsiTheme="minorHAnsi" w:cstheme="minorHAnsi"/>
          <w:sz w:val="20"/>
          <w:szCs w:val="20"/>
        </w:rPr>
        <w:t>ine 2</w:t>
      </w:r>
      <w:ins w:id="145" w:author="Santos, Amanda" w:date="2023-10-20T09:56:00Z">
        <w:r w:rsidR="00DF564D">
          <w:rPr>
            <w:rFonts w:asciiTheme="minorHAnsi" w:hAnsiTheme="minorHAnsi" w:cstheme="minorHAnsi"/>
            <w:sz w:val="20"/>
            <w:szCs w:val="20"/>
          </w:rPr>
          <w:t>3</w:t>
        </w:r>
      </w:ins>
      <w:del w:id="146" w:author="Santos, Amanda" w:date="2023-10-20T09:56:00Z">
        <w:r w:rsidR="00931C51" w:rsidDel="00DF564D">
          <w:rPr>
            <w:rFonts w:asciiTheme="minorHAnsi" w:hAnsiTheme="minorHAnsi" w:cstheme="minorHAnsi"/>
            <w:sz w:val="20"/>
            <w:szCs w:val="20"/>
          </w:rPr>
          <w:delText>2</w:delText>
        </w:r>
      </w:del>
      <w:r w:rsidRPr="004800AE">
        <w:rPr>
          <w:rFonts w:asciiTheme="minorHAnsi" w:hAnsiTheme="minorHAnsi" w:cstheme="minorHAnsi"/>
          <w:sz w:val="20"/>
          <w:szCs w:val="20"/>
        </w:rPr>
        <w:t xml:space="preserve"> - </w:t>
      </w:r>
      <w:r w:rsidR="00F439DE" w:rsidRPr="004800AE">
        <w:rPr>
          <w:rFonts w:asciiTheme="minorHAnsi" w:hAnsiTheme="minorHAnsi" w:cstheme="minorHAnsi"/>
          <w:sz w:val="20"/>
          <w:szCs w:val="20"/>
        </w:rPr>
        <w:t>Contract Executive</w:t>
      </w:r>
      <w:r w:rsidR="00B1293C">
        <w:rPr>
          <w:rFonts w:asciiTheme="minorHAnsi" w:hAnsiTheme="minorHAnsi" w:cstheme="minorHAnsi"/>
          <w:sz w:val="20"/>
          <w:szCs w:val="20"/>
        </w:rPr>
        <w:t>;</w:t>
      </w:r>
    </w:p>
    <w:p w14:paraId="257630DA" w14:textId="6A450C33" w:rsidR="00F439DE" w:rsidRPr="004800AE" w:rsidRDefault="006760C9" w:rsidP="002D1BCE">
      <w:pPr>
        <w:pStyle w:val="ListParagraph"/>
        <w:numPr>
          <w:ilvl w:val="1"/>
          <w:numId w:val="95"/>
        </w:numPr>
        <w:spacing w:line="480" w:lineRule="auto"/>
        <w:rPr>
          <w:rFonts w:asciiTheme="minorHAnsi" w:hAnsiTheme="minorHAnsi" w:cstheme="minorHAnsi"/>
          <w:sz w:val="20"/>
          <w:szCs w:val="20"/>
        </w:rPr>
      </w:pPr>
      <w:r w:rsidRPr="004800AE">
        <w:rPr>
          <w:rFonts w:asciiTheme="minorHAnsi" w:hAnsiTheme="minorHAnsi" w:cstheme="minorHAnsi"/>
          <w:sz w:val="20"/>
          <w:szCs w:val="20"/>
        </w:rPr>
        <w:t>Price L</w:t>
      </w:r>
      <w:r w:rsidR="002D105E" w:rsidRPr="004800AE">
        <w:rPr>
          <w:rFonts w:asciiTheme="minorHAnsi" w:hAnsiTheme="minorHAnsi" w:cstheme="minorHAnsi"/>
          <w:sz w:val="20"/>
          <w:szCs w:val="20"/>
        </w:rPr>
        <w:t>ine 2</w:t>
      </w:r>
      <w:ins w:id="147" w:author="Santos, Amanda" w:date="2023-10-20T09:56:00Z">
        <w:r w:rsidR="00DF564D">
          <w:rPr>
            <w:rFonts w:asciiTheme="minorHAnsi" w:hAnsiTheme="minorHAnsi" w:cstheme="minorHAnsi"/>
            <w:sz w:val="20"/>
            <w:szCs w:val="20"/>
          </w:rPr>
          <w:t>4</w:t>
        </w:r>
      </w:ins>
      <w:del w:id="148" w:author="Santos, Amanda" w:date="2023-10-20T09:56:00Z">
        <w:r w:rsidR="00931C51" w:rsidDel="00DF564D">
          <w:rPr>
            <w:rFonts w:asciiTheme="minorHAnsi" w:hAnsiTheme="minorHAnsi" w:cstheme="minorHAnsi"/>
            <w:sz w:val="20"/>
            <w:szCs w:val="20"/>
          </w:rPr>
          <w:delText>3</w:delText>
        </w:r>
      </w:del>
      <w:r w:rsidRPr="004800AE">
        <w:rPr>
          <w:rFonts w:asciiTheme="minorHAnsi" w:hAnsiTheme="minorHAnsi" w:cstheme="minorHAnsi"/>
          <w:sz w:val="20"/>
          <w:szCs w:val="20"/>
        </w:rPr>
        <w:t xml:space="preserve"> - </w:t>
      </w:r>
      <w:r w:rsidR="00F439DE" w:rsidRPr="004800AE">
        <w:rPr>
          <w:rFonts w:asciiTheme="minorHAnsi" w:hAnsiTheme="minorHAnsi" w:cstheme="minorHAnsi"/>
          <w:sz w:val="20"/>
          <w:szCs w:val="20"/>
        </w:rPr>
        <w:t>Project Manager</w:t>
      </w:r>
      <w:r w:rsidR="00B1293C">
        <w:rPr>
          <w:rFonts w:asciiTheme="minorHAnsi" w:hAnsiTheme="minorHAnsi" w:cstheme="minorHAnsi"/>
          <w:sz w:val="20"/>
          <w:szCs w:val="20"/>
        </w:rPr>
        <w:t>;</w:t>
      </w:r>
    </w:p>
    <w:p w14:paraId="423CE90C" w14:textId="480B3BE9" w:rsidR="00F439DE" w:rsidRPr="004800AE" w:rsidRDefault="006760C9" w:rsidP="002D1BCE">
      <w:pPr>
        <w:pStyle w:val="ListParagraph"/>
        <w:numPr>
          <w:ilvl w:val="1"/>
          <w:numId w:val="95"/>
        </w:numPr>
        <w:spacing w:line="480" w:lineRule="auto"/>
        <w:rPr>
          <w:rFonts w:asciiTheme="minorHAnsi" w:hAnsiTheme="minorHAnsi" w:cstheme="minorHAnsi"/>
          <w:sz w:val="20"/>
          <w:szCs w:val="20"/>
        </w:rPr>
      </w:pPr>
      <w:r w:rsidRPr="004800AE">
        <w:rPr>
          <w:rFonts w:asciiTheme="minorHAnsi" w:hAnsiTheme="minorHAnsi" w:cstheme="minorHAnsi"/>
          <w:sz w:val="20"/>
          <w:szCs w:val="20"/>
        </w:rPr>
        <w:t>Price L</w:t>
      </w:r>
      <w:r w:rsidR="002D105E" w:rsidRPr="004800AE">
        <w:rPr>
          <w:rFonts w:asciiTheme="minorHAnsi" w:hAnsiTheme="minorHAnsi" w:cstheme="minorHAnsi"/>
          <w:sz w:val="20"/>
          <w:szCs w:val="20"/>
        </w:rPr>
        <w:t>ine 2</w:t>
      </w:r>
      <w:ins w:id="149" w:author="Santos, Amanda" w:date="2023-10-20T09:57:00Z">
        <w:r w:rsidR="00DF564D">
          <w:rPr>
            <w:rFonts w:asciiTheme="minorHAnsi" w:hAnsiTheme="minorHAnsi" w:cstheme="minorHAnsi"/>
            <w:sz w:val="20"/>
            <w:szCs w:val="20"/>
          </w:rPr>
          <w:t>5</w:t>
        </w:r>
      </w:ins>
      <w:del w:id="150" w:author="Santos, Amanda" w:date="2023-10-20T09:57:00Z">
        <w:r w:rsidR="00931C51" w:rsidDel="00DF564D">
          <w:rPr>
            <w:rFonts w:asciiTheme="minorHAnsi" w:hAnsiTheme="minorHAnsi" w:cstheme="minorHAnsi"/>
            <w:sz w:val="20"/>
            <w:szCs w:val="20"/>
          </w:rPr>
          <w:delText>4</w:delText>
        </w:r>
      </w:del>
      <w:r w:rsidRPr="004800AE">
        <w:rPr>
          <w:rFonts w:asciiTheme="minorHAnsi" w:hAnsiTheme="minorHAnsi" w:cstheme="minorHAnsi"/>
          <w:sz w:val="20"/>
          <w:szCs w:val="20"/>
        </w:rPr>
        <w:t xml:space="preserve"> - </w:t>
      </w:r>
      <w:r w:rsidR="00F439DE" w:rsidRPr="004800AE">
        <w:rPr>
          <w:rFonts w:asciiTheme="minorHAnsi" w:hAnsiTheme="minorHAnsi" w:cstheme="minorHAnsi"/>
          <w:sz w:val="20"/>
          <w:szCs w:val="20"/>
        </w:rPr>
        <w:t>Administrative Manager</w:t>
      </w:r>
      <w:r w:rsidR="00B1293C">
        <w:rPr>
          <w:rFonts w:asciiTheme="minorHAnsi" w:hAnsiTheme="minorHAnsi" w:cstheme="minorHAnsi"/>
          <w:sz w:val="20"/>
          <w:szCs w:val="20"/>
        </w:rPr>
        <w:t>;</w:t>
      </w:r>
    </w:p>
    <w:p w14:paraId="35C540A2" w14:textId="69380922" w:rsidR="00F439DE" w:rsidRPr="004800AE" w:rsidRDefault="006760C9" w:rsidP="002D1BCE">
      <w:pPr>
        <w:pStyle w:val="ListParagraph"/>
        <w:numPr>
          <w:ilvl w:val="1"/>
          <w:numId w:val="95"/>
        </w:numPr>
        <w:spacing w:line="480" w:lineRule="auto"/>
        <w:rPr>
          <w:rFonts w:asciiTheme="minorHAnsi" w:hAnsiTheme="minorHAnsi" w:cstheme="minorHAnsi"/>
          <w:sz w:val="20"/>
          <w:szCs w:val="20"/>
        </w:rPr>
      </w:pPr>
      <w:r w:rsidRPr="004800AE">
        <w:rPr>
          <w:rFonts w:asciiTheme="minorHAnsi" w:hAnsiTheme="minorHAnsi" w:cstheme="minorHAnsi"/>
          <w:sz w:val="20"/>
          <w:szCs w:val="20"/>
        </w:rPr>
        <w:t>Price L</w:t>
      </w:r>
      <w:r w:rsidR="002D105E" w:rsidRPr="004800AE">
        <w:rPr>
          <w:rFonts w:asciiTheme="minorHAnsi" w:hAnsiTheme="minorHAnsi" w:cstheme="minorHAnsi"/>
          <w:sz w:val="20"/>
          <w:szCs w:val="20"/>
        </w:rPr>
        <w:t>ine 2</w:t>
      </w:r>
      <w:ins w:id="151" w:author="Santos, Amanda" w:date="2023-10-20T09:57:00Z">
        <w:r w:rsidR="00DF564D">
          <w:rPr>
            <w:rFonts w:asciiTheme="minorHAnsi" w:hAnsiTheme="minorHAnsi" w:cstheme="minorHAnsi"/>
            <w:sz w:val="20"/>
            <w:szCs w:val="20"/>
          </w:rPr>
          <w:t>6</w:t>
        </w:r>
      </w:ins>
      <w:del w:id="152" w:author="Santos, Amanda" w:date="2023-10-20T09:57:00Z">
        <w:r w:rsidR="00931C51" w:rsidDel="00DF564D">
          <w:rPr>
            <w:rFonts w:asciiTheme="minorHAnsi" w:hAnsiTheme="minorHAnsi" w:cstheme="minorHAnsi"/>
            <w:sz w:val="20"/>
            <w:szCs w:val="20"/>
          </w:rPr>
          <w:delText>5</w:delText>
        </w:r>
      </w:del>
      <w:r w:rsidRPr="004800AE">
        <w:rPr>
          <w:rFonts w:asciiTheme="minorHAnsi" w:hAnsiTheme="minorHAnsi" w:cstheme="minorHAnsi"/>
          <w:sz w:val="20"/>
          <w:szCs w:val="20"/>
        </w:rPr>
        <w:t xml:space="preserve"> - </w:t>
      </w:r>
      <w:r w:rsidR="00F439DE" w:rsidRPr="004800AE">
        <w:rPr>
          <w:rFonts w:asciiTheme="minorHAnsi" w:hAnsiTheme="minorHAnsi" w:cstheme="minorHAnsi"/>
          <w:sz w:val="20"/>
          <w:szCs w:val="20"/>
        </w:rPr>
        <w:t>Hydrologic Modeler</w:t>
      </w:r>
      <w:r w:rsidR="00B1293C">
        <w:rPr>
          <w:rFonts w:asciiTheme="minorHAnsi" w:hAnsiTheme="minorHAnsi" w:cstheme="minorHAnsi"/>
          <w:sz w:val="20"/>
          <w:szCs w:val="20"/>
        </w:rPr>
        <w:t>;</w:t>
      </w:r>
    </w:p>
    <w:p w14:paraId="6B4D676F" w14:textId="4655C0F2" w:rsidR="00F439DE" w:rsidRPr="004800AE" w:rsidRDefault="006760C9" w:rsidP="002D1BCE">
      <w:pPr>
        <w:pStyle w:val="ListParagraph"/>
        <w:numPr>
          <w:ilvl w:val="1"/>
          <w:numId w:val="95"/>
        </w:numPr>
        <w:spacing w:line="480" w:lineRule="auto"/>
        <w:rPr>
          <w:rFonts w:asciiTheme="minorHAnsi" w:hAnsiTheme="minorHAnsi" w:cstheme="minorHAnsi"/>
          <w:sz w:val="20"/>
          <w:szCs w:val="20"/>
        </w:rPr>
      </w:pPr>
      <w:r w:rsidRPr="004800AE">
        <w:rPr>
          <w:rFonts w:asciiTheme="minorHAnsi" w:hAnsiTheme="minorHAnsi" w:cstheme="minorHAnsi"/>
          <w:sz w:val="20"/>
          <w:szCs w:val="20"/>
        </w:rPr>
        <w:t>Price L</w:t>
      </w:r>
      <w:r w:rsidR="002D105E" w:rsidRPr="004800AE">
        <w:rPr>
          <w:rFonts w:asciiTheme="minorHAnsi" w:hAnsiTheme="minorHAnsi" w:cstheme="minorHAnsi"/>
          <w:sz w:val="20"/>
          <w:szCs w:val="20"/>
        </w:rPr>
        <w:t>ine 2</w:t>
      </w:r>
      <w:ins w:id="153" w:author="Santos, Amanda" w:date="2023-10-20T09:57:00Z">
        <w:r w:rsidR="00DF564D">
          <w:rPr>
            <w:rFonts w:asciiTheme="minorHAnsi" w:hAnsiTheme="minorHAnsi" w:cstheme="minorHAnsi"/>
            <w:sz w:val="20"/>
            <w:szCs w:val="20"/>
          </w:rPr>
          <w:t>7</w:t>
        </w:r>
      </w:ins>
      <w:del w:id="154" w:author="Santos, Amanda" w:date="2023-10-20T09:57:00Z">
        <w:r w:rsidR="00931C51" w:rsidDel="00DF564D">
          <w:rPr>
            <w:rFonts w:asciiTheme="minorHAnsi" w:hAnsiTheme="minorHAnsi" w:cstheme="minorHAnsi"/>
            <w:sz w:val="20"/>
            <w:szCs w:val="20"/>
          </w:rPr>
          <w:delText>6</w:delText>
        </w:r>
      </w:del>
      <w:r w:rsidRPr="004800AE">
        <w:rPr>
          <w:rFonts w:asciiTheme="minorHAnsi" w:hAnsiTheme="minorHAnsi" w:cstheme="minorHAnsi"/>
          <w:sz w:val="20"/>
          <w:szCs w:val="20"/>
        </w:rPr>
        <w:t xml:space="preserve"> - </w:t>
      </w:r>
      <w:r w:rsidR="00F439DE" w:rsidRPr="004800AE">
        <w:rPr>
          <w:rFonts w:asciiTheme="minorHAnsi" w:hAnsiTheme="minorHAnsi" w:cstheme="minorHAnsi"/>
          <w:sz w:val="20"/>
          <w:szCs w:val="20"/>
        </w:rPr>
        <w:t>Hydrodynamic Modeler</w:t>
      </w:r>
      <w:r w:rsidR="00B1293C">
        <w:rPr>
          <w:rFonts w:asciiTheme="minorHAnsi" w:hAnsiTheme="minorHAnsi" w:cstheme="minorHAnsi"/>
          <w:sz w:val="20"/>
          <w:szCs w:val="20"/>
        </w:rPr>
        <w:t>;</w:t>
      </w:r>
    </w:p>
    <w:p w14:paraId="1385EC56" w14:textId="4EB9A5B3" w:rsidR="00F439DE" w:rsidRPr="004800AE" w:rsidRDefault="006760C9" w:rsidP="002D1BCE">
      <w:pPr>
        <w:pStyle w:val="ListParagraph"/>
        <w:numPr>
          <w:ilvl w:val="1"/>
          <w:numId w:val="95"/>
        </w:numPr>
        <w:spacing w:line="480" w:lineRule="auto"/>
        <w:rPr>
          <w:rFonts w:asciiTheme="minorHAnsi" w:hAnsiTheme="minorHAnsi" w:cstheme="minorHAnsi"/>
          <w:sz w:val="20"/>
          <w:szCs w:val="20"/>
        </w:rPr>
      </w:pPr>
      <w:r w:rsidRPr="004800AE">
        <w:rPr>
          <w:rFonts w:asciiTheme="minorHAnsi" w:hAnsiTheme="minorHAnsi" w:cstheme="minorHAnsi"/>
          <w:sz w:val="20"/>
          <w:szCs w:val="20"/>
        </w:rPr>
        <w:t>Price L</w:t>
      </w:r>
      <w:r w:rsidR="002D105E" w:rsidRPr="004800AE">
        <w:rPr>
          <w:rFonts w:asciiTheme="minorHAnsi" w:hAnsiTheme="minorHAnsi" w:cstheme="minorHAnsi"/>
          <w:sz w:val="20"/>
          <w:szCs w:val="20"/>
        </w:rPr>
        <w:t>ine 2</w:t>
      </w:r>
      <w:ins w:id="155" w:author="Santos, Amanda" w:date="2023-10-20T09:57:00Z">
        <w:r w:rsidR="00DF564D">
          <w:rPr>
            <w:rFonts w:asciiTheme="minorHAnsi" w:hAnsiTheme="minorHAnsi" w:cstheme="minorHAnsi"/>
            <w:sz w:val="20"/>
            <w:szCs w:val="20"/>
          </w:rPr>
          <w:t>8</w:t>
        </w:r>
      </w:ins>
      <w:del w:id="156" w:author="Santos, Amanda" w:date="2023-10-20T09:57:00Z">
        <w:r w:rsidR="00931C51" w:rsidDel="00DF564D">
          <w:rPr>
            <w:rFonts w:asciiTheme="minorHAnsi" w:hAnsiTheme="minorHAnsi" w:cstheme="minorHAnsi"/>
            <w:sz w:val="20"/>
            <w:szCs w:val="20"/>
          </w:rPr>
          <w:delText>7</w:delText>
        </w:r>
      </w:del>
      <w:r w:rsidRPr="004800AE">
        <w:rPr>
          <w:rFonts w:asciiTheme="minorHAnsi" w:hAnsiTheme="minorHAnsi" w:cstheme="minorHAnsi"/>
          <w:sz w:val="20"/>
          <w:szCs w:val="20"/>
        </w:rPr>
        <w:t xml:space="preserve"> - </w:t>
      </w:r>
      <w:r w:rsidR="00F439DE" w:rsidRPr="004800AE">
        <w:rPr>
          <w:rFonts w:asciiTheme="minorHAnsi" w:hAnsiTheme="minorHAnsi" w:cstheme="minorHAnsi"/>
          <w:sz w:val="20"/>
          <w:szCs w:val="20"/>
        </w:rPr>
        <w:t>Water Quality Modeler</w:t>
      </w:r>
      <w:r w:rsidR="00B1293C">
        <w:rPr>
          <w:rFonts w:asciiTheme="minorHAnsi" w:hAnsiTheme="minorHAnsi" w:cstheme="minorHAnsi"/>
          <w:sz w:val="20"/>
          <w:szCs w:val="20"/>
        </w:rPr>
        <w:t>;</w:t>
      </w:r>
    </w:p>
    <w:p w14:paraId="13C85F02" w14:textId="76E8C6E0" w:rsidR="00F439DE" w:rsidRPr="004800AE" w:rsidRDefault="006760C9" w:rsidP="002D1BCE">
      <w:pPr>
        <w:pStyle w:val="ListParagraph"/>
        <w:numPr>
          <w:ilvl w:val="1"/>
          <w:numId w:val="95"/>
        </w:numPr>
        <w:spacing w:line="480" w:lineRule="auto"/>
        <w:rPr>
          <w:rFonts w:asciiTheme="minorHAnsi" w:hAnsiTheme="minorHAnsi" w:cstheme="minorHAnsi"/>
          <w:sz w:val="20"/>
          <w:szCs w:val="20"/>
        </w:rPr>
      </w:pPr>
      <w:r w:rsidRPr="004800AE">
        <w:rPr>
          <w:rFonts w:asciiTheme="minorHAnsi" w:hAnsiTheme="minorHAnsi" w:cstheme="minorHAnsi"/>
          <w:sz w:val="20"/>
          <w:szCs w:val="20"/>
        </w:rPr>
        <w:t>Price L</w:t>
      </w:r>
      <w:r w:rsidR="002D105E" w:rsidRPr="004800AE">
        <w:rPr>
          <w:rFonts w:asciiTheme="minorHAnsi" w:hAnsiTheme="minorHAnsi" w:cstheme="minorHAnsi"/>
          <w:sz w:val="20"/>
          <w:szCs w:val="20"/>
        </w:rPr>
        <w:t>ine 2</w:t>
      </w:r>
      <w:ins w:id="157" w:author="Santos, Amanda" w:date="2023-10-20T09:57:00Z">
        <w:r w:rsidR="00DF564D">
          <w:rPr>
            <w:rFonts w:asciiTheme="minorHAnsi" w:hAnsiTheme="minorHAnsi" w:cstheme="minorHAnsi"/>
            <w:sz w:val="20"/>
            <w:szCs w:val="20"/>
          </w:rPr>
          <w:t>9</w:t>
        </w:r>
      </w:ins>
      <w:del w:id="158" w:author="Santos, Amanda" w:date="2023-10-20T09:57:00Z">
        <w:r w:rsidR="00931C51" w:rsidDel="00DF564D">
          <w:rPr>
            <w:rFonts w:asciiTheme="minorHAnsi" w:hAnsiTheme="minorHAnsi" w:cstheme="minorHAnsi"/>
            <w:sz w:val="20"/>
            <w:szCs w:val="20"/>
          </w:rPr>
          <w:delText>8</w:delText>
        </w:r>
      </w:del>
      <w:r w:rsidRPr="004800AE">
        <w:rPr>
          <w:rFonts w:asciiTheme="minorHAnsi" w:hAnsiTheme="minorHAnsi" w:cstheme="minorHAnsi"/>
          <w:sz w:val="20"/>
          <w:szCs w:val="20"/>
        </w:rPr>
        <w:t xml:space="preserve"> - </w:t>
      </w:r>
      <w:r w:rsidR="00F439DE" w:rsidRPr="004800AE">
        <w:rPr>
          <w:rFonts w:asciiTheme="minorHAnsi" w:hAnsiTheme="minorHAnsi" w:cstheme="minorHAnsi"/>
          <w:sz w:val="20"/>
          <w:szCs w:val="20"/>
        </w:rPr>
        <w:t>Contaminant Fate and Transport Modeler</w:t>
      </w:r>
      <w:r w:rsidR="00B1293C">
        <w:rPr>
          <w:rFonts w:asciiTheme="minorHAnsi" w:hAnsiTheme="minorHAnsi" w:cstheme="minorHAnsi"/>
          <w:sz w:val="20"/>
          <w:szCs w:val="20"/>
        </w:rPr>
        <w:t>;</w:t>
      </w:r>
    </w:p>
    <w:p w14:paraId="08F1994F" w14:textId="5BF2329F" w:rsidR="00F439DE" w:rsidRPr="004800AE" w:rsidRDefault="006760C9" w:rsidP="002D1BCE">
      <w:pPr>
        <w:pStyle w:val="ListParagraph"/>
        <w:numPr>
          <w:ilvl w:val="1"/>
          <w:numId w:val="95"/>
        </w:numPr>
        <w:spacing w:line="480" w:lineRule="auto"/>
        <w:rPr>
          <w:rFonts w:asciiTheme="minorHAnsi" w:hAnsiTheme="minorHAnsi" w:cstheme="minorHAnsi"/>
          <w:sz w:val="20"/>
          <w:szCs w:val="20"/>
        </w:rPr>
      </w:pPr>
      <w:r w:rsidRPr="004800AE">
        <w:rPr>
          <w:rFonts w:asciiTheme="minorHAnsi" w:hAnsiTheme="minorHAnsi" w:cstheme="minorHAnsi"/>
          <w:sz w:val="20"/>
          <w:szCs w:val="20"/>
        </w:rPr>
        <w:lastRenderedPageBreak/>
        <w:t>Price L</w:t>
      </w:r>
      <w:r w:rsidR="002D105E" w:rsidRPr="004800AE">
        <w:rPr>
          <w:rFonts w:asciiTheme="minorHAnsi" w:hAnsiTheme="minorHAnsi" w:cstheme="minorHAnsi"/>
          <w:sz w:val="20"/>
          <w:szCs w:val="20"/>
        </w:rPr>
        <w:t xml:space="preserve">ine </w:t>
      </w:r>
      <w:ins w:id="159" w:author="Santos, Amanda" w:date="2023-10-20T09:57:00Z">
        <w:r w:rsidR="00DF564D">
          <w:rPr>
            <w:rFonts w:asciiTheme="minorHAnsi" w:hAnsiTheme="minorHAnsi" w:cstheme="minorHAnsi"/>
            <w:sz w:val="20"/>
            <w:szCs w:val="20"/>
          </w:rPr>
          <w:t>30</w:t>
        </w:r>
      </w:ins>
      <w:del w:id="160" w:author="Santos, Amanda" w:date="2023-10-20T09:57:00Z">
        <w:r w:rsidR="002D105E" w:rsidRPr="004800AE" w:rsidDel="00DF564D">
          <w:rPr>
            <w:rFonts w:asciiTheme="minorHAnsi" w:hAnsiTheme="minorHAnsi" w:cstheme="minorHAnsi"/>
            <w:sz w:val="20"/>
            <w:szCs w:val="20"/>
          </w:rPr>
          <w:delText>2</w:delText>
        </w:r>
        <w:r w:rsidR="00931C51" w:rsidDel="00DF564D">
          <w:rPr>
            <w:rFonts w:asciiTheme="minorHAnsi" w:hAnsiTheme="minorHAnsi" w:cstheme="minorHAnsi"/>
            <w:sz w:val="20"/>
            <w:szCs w:val="20"/>
          </w:rPr>
          <w:delText>9</w:delText>
        </w:r>
      </w:del>
      <w:r w:rsidRPr="004800AE">
        <w:rPr>
          <w:rFonts w:asciiTheme="minorHAnsi" w:hAnsiTheme="minorHAnsi" w:cstheme="minorHAnsi"/>
          <w:sz w:val="20"/>
          <w:szCs w:val="20"/>
        </w:rPr>
        <w:t xml:space="preserve"> - </w:t>
      </w:r>
      <w:r w:rsidR="00F439DE" w:rsidRPr="004800AE">
        <w:rPr>
          <w:rFonts w:asciiTheme="minorHAnsi" w:hAnsiTheme="minorHAnsi" w:cstheme="minorHAnsi"/>
          <w:sz w:val="20"/>
          <w:szCs w:val="20"/>
        </w:rPr>
        <w:t>Sediment Transport Modeler</w:t>
      </w:r>
      <w:r w:rsidR="00B1293C">
        <w:rPr>
          <w:rFonts w:asciiTheme="minorHAnsi" w:hAnsiTheme="minorHAnsi" w:cstheme="minorHAnsi"/>
          <w:sz w:val="20"/>
          <w:szCs w:val="20"/>
        </w:rPr>
        <w:t>;</w:t>
      </w:r>
    </w:p>
    <w:p w14:paraId="37932D6A" w14:textId="7BCD8044" w:rsidR="00F439DE" w:rsidRPr="004800AE" w:rsidRDefault="006760C9" w:rsidP="002D1BCE">
      <w:pPr>
        <w:pStyle w:val="ListParagraph"/>
        <w:numPr>
          <w:ilvl w:val="1"/>
          <w:numId w:val="95"/>
        </w:numPr>
        <w:spacing w:line="480" w:lineRule="auto"/>
        <w:rPr>
          <w:rFonts w:asciiTheme="minorHAnsi" w:hAnsiTheme="minorHAnsi" w:cstheme="minorHAnsi"/>
          <w:sz w:val="20"/>
          <w:szCs w:val="20"/>
        </w:rPr>
      </w:pPr>
      <w:r w:rsidRPr="004800AE">
        <w:rPr>
          <w:rFonts w:asciiTheme="minorHAnsi" w:hAnsiTheme="minorHAnsi" w:cstheme="minorHAnsi"/>
          <w:sz w:val="20"/>
          <w:szCs w:val="20"/>
        </w:rPr>
        <w:t>Price L</w:t>
      </w:r>
      <w:r w:rsidR="002D105E" w:rsidRPr="004800AE">
        <w:rPr>
          <w:rFonts w:asciiTheme="minorHAnsi" w:hAnsiTheme="minorHAnsi" w:cstheme="minorHAnsi"/>
          <w:sz w:val="20"/>
          <w:szCs w:val="20"/>
        </w:rPr>
        <w:t xml:space="preserve">ine </w:t>
      </w:r>
      <w:r w:rsidR="00931C51">
        <w:rPr>
          <w:rFonts w:asciiTheme="minorHAnsi" w:hAnsiTheme="minorHAnsi" w:cstheme="minorHAnsi"/>
          <w:sz w:val="20"/>
          <w:szCs w:val="20"/>
        </w:rPr>
        <w:t>3</w:t>
      </w:r>
      <w:ins w:id="161" w:author="Santos, Amanda" w:date="2023-10-20T09:57:00Z">
        <w:r w:rsidR="00DF564D">
          <w:rPr>
            <w:rFonts w:asciiTheme="minorHAnsi" w:hAnsiTheme="minorHAnsi" w:cstheme="minorHAnsi"/>
            <w:sz w:val="20"/>
            <w:szCs w:val="20"/>
          </w:rPr>
          <w:t>1</w:t>
        </w:r>
      </w:ins>
      <w:del w:id="162" w:author="Santos, Amanda" w:date="2023-10-20T09:57:00Z">
        <w:r w:rsidR="00931C51" w:rsidDel="00DF564D">
          <w:rPr>
            <w:rFonts w:asciiTheme="minorHAnsi" w:hAnsiTheme="minorHAnsi" w:cstheme="minorHAnsi"/>
            <w:sz w:val="20"/>
            <w:szCs w:val="20"/>
          </w:rPr>
          <w:delText>0</w:delText>
        </w:r>
      </w:del>
      <w:r w:rsidRPr="004800AE">
        <w:rPr>
          <w:rFonts w:asciiTheme="minorHAnsi" w:hAnsiTheme="minorHAnsi" w:cstheme="minorHAnsi"/>
          <w:sz w:val="20"/>
          <w:szCs w:val="20"/>
        </w:rPr>
        <w:t xml:space="preserve"> - </w:t>
      </w:r>
      <w:r w:rsidR="00F439DE" w:rsidRPr="004800AE">
        <w:rPr>
          <w:rFonts w:asciiTheme="minorHAnsi" w:hAnsiTheme="minorHAnsi" w:cstheme="minorHAnsi"/>
          <w:sz w:val="20"/>
          <w:szCs w:val="20"/>
        </w:rPr>
        <w:t>Hydrologist</w:t>
      </w:r>
      <w:r w:rsidR="00B1293C">
        <w:rPr>
          <w:rFonts w:asciiTheme="minorHAnsi" w:hAnsiTheme="minorHAnsi" w:cstheme="minorHAnsi"/>
          <w:sz w:val="20"/>
          <w:szCs w:val="20"/>
        </w:rPr>
        <w:t>;</w:t>
      </w:r>
    </w:p>
    <w:p w14:paraId="2441FA73" w14:textId="2636E047" w:rsidR="00F439DE" w:rsidRPr="004800AE" w:rsidRDefault="006760C9" w:rsidP="002D1BCE">
      <w:pPr>
        <w:pStyle w:val="ListParagraph"/>
        <w:numPr>
          <w:ilvl w:val="1"/>
          <w:numId w:val="95"/>
        </w:numPr>
        <w:spacing w:line="480" w:lineRule="auto"/>
        <w:rPr>
          <w:rFonts w:asciiTheme="minorHAnsi" w:hAnsiTheme="minorHAnsi" w:cstheme="minorHAnsi"/>
          <w:sz w:val="20"/>
          <w:szCs w:val="20"/>
        </w:rPr>
      </w:pPr>
      <w:r w:rsidRPr="004800AE">
        <w:rPr>
          <w:rFonts w:asciiTheme="minorHAnsi" w:hAnsiTheme="minorHAnsi" w:cstheme="minorHAnsi"/>
          <w:sz w:val="20"/>
          <w:szCs w:val="20"/>
        </w:rPr>
        <w:t>Price L</w:t>
      </w:r>
      <w:r w:rsidR="00B2446F" w:rsidRPr="004800AE">
        <w:rPr>
          <w:rFonts w:asciiTheme="minorHAnsi" w:hAnsiTheme="minorHAnsi" w:cstheme="minorHAnsi"/>
          <w:sz w:val="20"/>
          <w:szCs w:val="20"/>
        </w:rPr>
        <w:t>ine 3</w:t>
      </w:r>
      <w:ins w:id="163" w:author="Santos, Amanda" w:date="2023-10-20T09:57:00Z">
        <w:r w:rsidR="00DF564D">
          <w:rPr>
            <w:rFonts w:asciiTheme="minorHAnsi" w:hAnsiTheme="minorHAnsi" w:cstheme="minorHAnsi"/>
            <w:sz w:val="20"/>
            <w:szCs w:val="20"/>
          </w:rPr>
          <w:t>2</w:t>
        </w:r>
      </w:ins>
      <w:del w:id="164" w:author="Santos, Amanda" w:date="2023-10-20T09:57:00Z">
        <w:r w:rsidR="00931C51" w:rsidDel="00DF564D">
          <w:rPr>
            <w:rFonts w:asciiTheme="minorHAnsi" w:hAnsiTheme="minorHAnsi" w:cstheme="minorHAnsi"/>
            <w:sz w:val="20"/>
            <w:szCs w:val="20"/>
          </w:rPr>
          <w:delText>1</w:delText>
        </w:r>
      </w:del>
      <w:r w:rsidRPr="004800AE">
        <w:rPr>
          <w:rFonts w:asciiTheme="minorHAnsi" w:hAnsiTheme="minorHAnsi" w:cstheme="minorHAnsi"/>
          <w:sz w:val="20"/>
          <w:szCs w:val="20"/>
        </w:rPr>
        <w:t xml:space="preserve"> - </w:t>
      </w:r>
      <w:r w:rsidR="00F439DE" w:rsidRPr="004800AE">
        <w:rPr>
          <w:rFonts w:asciiTheme="minorHAnsi" w:hAnsiTheme="minorHAnsi" w:cstheme="minorHAnsi"/>
          <w:sz w:val="20"/>
          <w:szCs w:val="20"/>
        </w:rPr>
        <w:t>Environmental Engineer</w:t>
      </w:r>
      <w:r w:rsidR="00B1293C">
        <w:rPr>
          <w:rFonts w:asciiTheme="minorHAnsi" w:hAnsiTheme="minorHAnsi" w:cstheme="minorHAnsi"/>
          <w:sz w:val="20"/>
          <w:szCs w:val="20"/>
        </w:rPr>
        <w:t>;</w:t>
      </w:r>
    </w:p>
    <w:p w14:paraId="1231D76F" w14:textId="7531C4C2" w:rsidR="00F439DE" w:rsidRPr="004800AE" w:rsidRDefault="006760C9" w:rsidP="002D1BCE">
      <w:pPr>
        <w:pStyle w:val="ListParagraph"/>
        <w:numPr>
          <w:ilvl w:val="1"/>
          <w:numId w:val="95"/>
        </w:numPr>
        <w:spacing w:line="480" w:lineRule="auto"/>
        <w:rPr>
          <w:rFonts w:asciiTheme="minorHAnsi" w:hAnsiTheme="minorHAnsi" w:cstheme="minorHAnsi"/>
          <w:sz w:val="20"/>
          <w:szCs w:val="20"/>
        </w:rPr>
      </w:pPr>
      <w:r w:rsidRPr="004800AE">
        <w:rPr>
          <w:rFonts w:asciiTheme="minorHAnsi" w:hAnsiTheme="minorHAnsi" w:cstheme="minorHAnsi"/>
          <w:sz w:val="20"/>
          <w:szCs w:val="20"/>
        </w:rPr>
        <w:t>Price L</w:t>
      </w:r>
      <w:r w:rsidR="002D105E" w:rsidRPr="004800AE">
        <w:rPr>
          <w:rFonts w:asciiTheme="minorHAnsi" w:hAnsiTheme="minorHAnsi" w:cstheme="minorHAnsi"/>
          <w:sz w:val="20"/>
          <w:szCs w:val="20"/>
        </w:rPr>
        <w:t>ine 3</w:t>
      </w:r>
      <w:ins w:id="165" w:author="Santos, Amanda" w:date="2023-10-20T09:57:00Z">
        <w:r w:rsidR="00DF564D">
          <w:rPr>
            <w:rFonts w:asciiTheme="minorHAnsi" w:hAnsiTheme="minorHAnsi" w:cstheme="minorHAnsi"/>
            <w:sz w:val="20"/>
            <w:szCs w:val="20"/>
          </w:rPr>
          <w:t>3</w:t>
        </w:r>
      </w:ins>
      <w:del w:id="166" w:author="Santos, Amanda" w:date="2023-10-20T09:57:00Z">
        <w:r w:rsidR="00931C51" w:rsidDel="00DF564D">
          <w:rPr>
            <w:rFonts w:asciiTheme="minorHAnsi" w:hAnsiTheme="minorHAnsi" w:cstheme="minorHAnsi"/>
            <w:sz w:val="20"/>
            <w:szCs w:val="20"/>
          </w:rPr>
          <w:delText>2</w:delText>
        </w:r>
      </w:del>
      <w:r w:rsidRPr="004800AE">
        <w:rPr>
          <w:rFonts w:asciiTheme="minorHAnsi" w:hAnsiTheme="minorHAnsi" w:cstheme="minorHAnsi"/>
          <w:sz w:val="20"/>
          <w:szCs w:val="20"/>
        </w:rPr>
        <w:t xml:space="preserve"> - </w:t>
      </w:r>
      <w:r w:rsidR="00F439DE" w:rsidRPr="004800AE">
        <w:rPr>
          <w:rFonts w:asciiTheme="minorHAnsi" w:hAnsiTheme="minorHAnsi" w:cstheme="minorHAnsi"/>
          <w:sz w:val="20"/>
          <w:szCs w:val="20"/>
        </w:rPr>
        <w:t>Ecological Specialist</w:t>
      </w:r>
      <w:r w:rsidR="00B1293C">
        <w:rPr>
          <w:rFonts w:asciiTheme="minorHAnsi" w:hAnsiTheme="minorHAnsi" w:cstheme="minorHAnsi"/>
          <w:sz w:val="20"/>
          <w:szCs w:val="20"/>
        </w:rPr>
        <w:t>;</w:t>
      </w:r>
    </w:p>
    <w:p w14:paraId="1D228602" w14:textId="10E43242" w:rsidR="00F439DE" w:rsidRPr="004800AE" w:rsidRDefault="006760C9" w:rsidP="002D1BCE">
      <w:pPr>
        <w:pStyle w:val="ListParagraph"/>
        <w:numPr>
          <w:ilvl w:val="1"/>
          <w:numId w:val="95"/>
        </w:numPr>
        <w:spacing w:line="480" w:lineRule="auto"/>
        <w:rPr>
          <w:rFonts w:asciiTheme="minorHAnsi" w:hAnsiTheme="minorHAnsi" w:cstheme="minorHAnsi"/>
          <w:sz w:val="20"/>
          <w:szCs w:val="20"/>
        </w:rPr>
      </w:pPr>
      <w:r w:rsidRPr="004800AE">
        <w:rPr>
          <w:rFonts w:asciiTheme="minorHAnsi" w:hAnsiTheme="minorHAnsi" w:cstheme="minorHAnsi"/>
          <w:sz w:val="20"/>
          <w:szCs w:val="20"/>
        </w:rPr>
        <w:t>Price L</w:t>
      </w:r>
      <w:r w:rsidR="002D105E" w:rsidRPr="004800AE">
        <w:rPr>
          <w:rFonts w:asciiTheme="minorHAnsi" w:hAnsiTheme="minorHAnsi" w:cstheme="minorHAnsi"/>
          <w:sz w:val="20"/>
          <w:szCs w:val="20"/>
        </w:rPr>
        <w:t>ine 3</w:t>
      </w:r>
      <w:ins w:id="167" w:author="Santos, Amanda" w:date="2023-10-20T09:57:00Z">
        <w:r w:rsidR="00DF564D">
          <w:rPr>
            <w:rFonts w:asciiTheme="minorHAnsi" w:hAnsiTheme="minorHAnsi" w:cstheme="minorHAnsi"/>
            <w:sz w:val="20"/>
            <w:szCs w:val="20"/>
          </w:rPr>
          <w:t>4</w:t>
        </w:r>
      </w:ins>
      <w:del w:id="168" w:author="Santos, Amanda" w:date="2023-10-20T09:57:00Z">
        <w:r w:rsidR="00931C51" w:rsidDel="00DF564D">
          <w:rPr>
            <w:rFonts w:asciiTheme="minorHAnsi" w:hAnsiTheme="minorHAnsi" w:cstheme="minorHAnsi"/>
            <w:sz w:val="20"/>
            <w:szCs w:val="20"/>
          </w:rPr>
          <w:delText>3</w:delText>
        </w:r>
      </w:del>
      <w:r w:rsidRPr="004800AE">
        <w:rPr>
          <w:rFonts w:asciiTheme="minorHAnsi" w:hAnsiTheme="minorHAnsi" w:cstheme="minorHAnsi"/>
          <w:sz w:val="20"/>
          <w:szCs w:val="20"/>
        </w:rPr>
        <w:t xml:space="preserve"> - </w:t>
      </w:r>
      <w:r w:rsidR="00F439DE" w:rsidRPr="004800AE">
        <w:rPr>
          <w:rFonts w:asciiTheme="minorHAnsi" w:hAnsiTheme="minorHAnsi" w:cstheme="minorHAnsi"/>
          <w:sz w:val="20"/>
          <w:szCs w:val="20"/>
        </w:rPr>
        <w:t>Chemist/Lab Manager</w:t>
      </w:r>
      <w:r w:rsidR="00B1293C">
        <w:rPr>
          <w:rFonts w:asciiTheme="minorHAnsi" w:hAnsiTheme="minorHAnsi" w:cstheme="minorHAnsi"/>
          <w:sz w:val="20"/>
          <w:szCs w:val="20"/>
        </w:rPr>
        <w:t>;</w:t>
      </w:r>
    </w:p>
    <w:p w14:paraId="507BB58B" w14:textId="6AFBE8BD" w:rsidR="00F439DE" w:rsidRPr="004800AE" w:rsidRDefault="006760C9" w:rsidP="002D1BCE">
      <w:pPr>
        <w:pStyle w:val="ListParagraph"/>
        <w:numPr>
          <w:ilvl w:val="1"/>
          <w:numId w:val="95"/>
        </w:numPr>
        <w:spacing w:line="480" w:lineRule="auto"/>
        <w:rPr>
          <w:rFonts w:asciiTheme="minorHAnsi" w:hAnsiTheme="minorHAnsi" w:cstheme="minorHAnsi"/>
          <w:sz w:val="20"/>
          <w:szCs w:val="20"/>
        </w:rPr>
      </w:pPr>
      <w:r w:rsidRPr="004800AE">
        <w:rPr>
          <w:rFonts w:asciiTheme="minorHAnsi" w:hAnsiTheme="minorHAnsi" w:cstheme="minorHAnsi"/>
          <w:sz w:val="20"/>
          <w:szCs w:val="20"/>
        </w:rPr>
        <w:t>Price L</w:t>
      </w:r>
      <w:r w:rsidR="002D105E" w:rsidRPr="004800AE">
        <w:rPr>
          <w:rFonts w:asciiTheme="minorHAnsi" w:hAnsiTheme="minorHAnsi" w:cstheme="minorHAnsi"/>
          <w:sz w:val="20"/>
          <w:szCs w:val="20"/>
        </w:rPr>
        <w:t>ine 3</w:t>
      </w:r>
      <w:ins w:id="169" w:author="Santos, Amanda" w:date="2023-10-20T09:57:00Z">
        <w:r w:rsidR="00DF564D">
          <w:rPr>
            <w:rFonts w:asciiTheme="minorHAnsi" w:hAnsiTheme="minorHAnsi" w:cstheme="minorHAnsi"/>
            <w:sz w:val="20"/>
            <w:szCs w:val="20"/>
          </w:rPr>
          <w:t>5</w:t>
        </w:r>
      </w:ins>
      <w:del w:id="170" w:author="Santos, Amanda" w:date="2023-10-20T09:57:00Z">
        <w:r w:rsidR="00931C51" w:rsidDel="00DF564D">
          <w:rPr>
            <w:rFonts w:asciiTheme="minorHAnsi" w:hAnsiTheme="minorHAnsi" w:cstheme="minorHAnsi"/>
            <w:sz w:val="20"/>
            <w:szCs w:val="20"/>
          </w:rPr>
          <w:delText>4</w:delText>
        </w:r>
      </w:del>
      <w:r w:rsidRPr="004800AE">
        <w:rPr>
          <w:rFonts w:asciiTheme="minorHAnsi" w:hAnsiTheme="minorHAnsi" w:cstheme="minorHAnsi"/>
          <w:sz w:val="20"/>
          <w:szCs w:val="20"/>
        </w:rPr>
        <w:t xml:space="preserve"> - </w:t>
      </w:r>
      <w:r w:rsidR="00F439DE" w:rsidRPr="004800AE">
        <w:rPr>
          <w:rFonts w:asciiTheme="minorHAnsi" w:hAnsiTheme="minorHAnsi" w:cstheme="minorHAnsi"/>
          <w:sz w:val="20"/>
          <w:szCs w:val="20"/>
        </w:rPr>
        <w:t>Limnologist</w:t>
      </w:r>
      <w:del w:id="171" w:author="Santos, Amanda" w:date="2023-10-20T09:51:00Z">
        <w:r w:rsidR="00F439DE" w:rsidRPr="004800AE" w:rsidDel="004B6CC0">
          <w:rPr>
            <w:rFonts w:asciiTheme="minorHAnsi" w:hAnsiTheme="minorHAnsi" w:cstheme="minorHAnsi"/>
            <w:sz w:val="20"/>
            <w:szCs w:val="20"/>
          </w:rPr>
          <w:delText>s</w:delText>
        </w:r>
      </w:del>
      <w:r w:rsidR="00B1293C">
        <w:rPr>
          <w:rFonts w:asciiTheme="minorHAnsi" w:hAnsiTheme="minorHAnsi" w:cstheme="minorHAnsi"/>
          <w:sz w:val="20"/>
          <w:szCs w:val="20"/>
        </w:rPr>
        <w:t>;</w:t>
      </w:r>
    </w:p>
    <w:p w14:paraId="34F085E4" w14:textId="55609981" w:rsidR="00F439DE" w:rsidRPr="004800AE" w:rsidRDefault="006760C9" w:rsidP="002D1BCE">
      <w:pPr>
        <w:pStyle w:val="ListParagraph"/>
        <w:numPr>
          <w:ilvl w:val="1"/>
          <w:numId w:val="95"/>
        </w:numPr>
        <w:spacing w:line="480" w:lineRule="auto"/>
        <w:rPr>
          <w:rFonts w:asciiTheme="minorHAnsi" w:hAnsiTheme="minorHAnsi" w:cstheme="minorHAnsi"/>
          <w:sz w:val="20"/>
          <w:szCs w:val="20"/>
        </w:rPr>
      </w:pPr>
      <w:r w:rsidRPr="004800AE">
        <w:rPr>
          <w:rFonts w:asciiTheme="minorHAnsi" w:hAnsiTheme="minorHAnsi" w:cstheme="minorHAnsi"/>
          <w:sz w:val="20"/>
          <w:szCs w:val="20"/>
        </w:rPr>
        <w:t>Price L</w:t>
      </w:r>
      <w:r w:rsidR="002D105E" w:rsidRPr="004800AE">
        <w:rPr>
          <w:rFonts w:asciiTheme="minorHAnsi" w:hAnsiTheme="minorHAnsi" w:cstheme="minorHAnsi"/>
          <w:sz w:val="20"/>
          <w:szCs w:val="20"/>
        </w:rPr>
        <w:t>ine 3</w:t>
      </w:r>
      <w:ins w:id="172" w:author="Santos, Amanda" w:date="2023-10-20T09:57:00Z">
        <w:r w:rsidR="00DF564D">
          <w:rPr>
            <w:rFonts w:asciiTheme="minorHAnsi" w:hAnsiTheme="minorHAnsi" w:cstheme="minorHAnsi"/>
            <w:sz w:val="20"/>
            <w:szCs w:val="20"/>
          </w:rPr>
          <w:t>6</w:t>
        </w:r>
      </w:ins>
      <w:del w:id="173" w:author="Santos, Amanda" w:date="2023-10-20T09:57:00Z">
        <w:r w:rsidR="00931C51" w:rsidDel="00DF564D">
          <w:rPr>
            <w:rFonts w:asciiTheme="minorHAnsi" w:hAnsiTheme="minorHAnsi" w:cstheme="minorHAnsi"/>
            <w:sz w:val="20"/>
            <w:szCs w:val="20"/>
          </w:rPr>
          <w:delText>5</w:delText>
        </w:r>
      </w:del>
      <w:r w:rsidRPr="004800AE">
        <w:rPr>
          <w:rFonts w:asciiTheme="minorHAnsi" w:hAnsiTheme="minorHAnsi" w:cstheme="minorHAnsi"/>
          <w:sz w:val="20"/>
          <w:szCs w:val="20"/>
        </w:rPr>
        <w:t xml:space="preserve"> - </w:t>
      </w:r>
      <w:r w:rsidR="00F439DE" w:rsidRPr="004800AE">
        <w:rPr>
          <w:rFonts w:asciiTheme="minorHAnsi" w:hAnsiTheme="minorHAnsi" w:cstheme="minorHAnsi"/>
          <w:sz w:val="20"/>
          <w:szCs w:val="20"/>
        </w:rPr>
        <w:t>Phycologist</w:t>
      </w:r>
      <w:del w:id="174" w:author="Santos, Amanda" w:date="2023-10-20T09:51:00Z">
        <w:r w:rsidR="00F439DE" w:rsidRPr="004800AE" w:rsidDel="004B6CC0">
          <w:rPr>
            <w:rFonts w:asciiTheme="minorHAnsi" w:hAnsiTheme="minorHAnsi" w:cstheme="minorHAnsi"/>
            <w:sz w:val="20"/>
            <w:szCs w:val="20"/>
          </w:rPr>
          <w:delText>s</w:delText>
        </w:r>
      </w:del>
      <w:r w:rsidR="00B1293C">
        <w:rPr>
          <w:rFonts w:asciiTheme="minorHAnsi" w:hAnsiTheme="minorHAnsi" w:cstheme="minorHAnsi"/>
          <w:sz w:val="20"/>
          <w:szCs w:val="20"/>
        </w:rPr>
        <w:t>;</w:t>
      </w:r>
    </w:p>
    <w:p w14:paraId="0A4D40FE" w14:textId="7D59D068" w:rsidR="00F439DE" w:rsidRPr="004800AE" w:rsidRDefault="006760C9" w:rsidP="002D1BCE">
      <w:pPr>
        <w:pStyle w:val="ListParagraph"/>
        <w:numPr>
          <w:ilvl w:val="1"/>
          <w:numId w:val="95"/>
        </w:numPr>
        <w:spacing w:line="480" w:lineRule="auto"/>
        <w:rPr>
          <w:rFonts w:asciiTheme="minorHAnsi" w:hAnsiTheme="minorHAnsi" w:cstheme="minorHAnsi"/>
          <w:sz w:val="20"/>
          <w:szCs w:val="20"/>
        </w:rPr>
      </w:pPr>
      <w:r w:rsidRPr="004800AE">
        <w:rPr>
          <w:rFonts w:asciiTheme="minorHAnsi" w:hAnsiTheme="minorHAnsi" w:cstheme="minorHAnsi"/>
          <w:sz w:val="20"/>
          <w:szCs w:val="20"/>
        </w:rPr>
        <w:t>Price L</w:t>
      </w:r>
      <w:r w:rsidR="002D105E" w:rsidRPr="004800AE">
        <w:rPr>
          <w:rFonts w:asciiTheme="minorHAnsi" w:hAnsiTheme="minorHAnsi" w:cstheme="minorHAnsi"/>
          <w:sz w:val="20"/>
          <w:szCs w:val="20"/>
        </w:rPr>
        <w:t>ine 3</w:t>
      </w:r>
      <w:ins w:id="175" w:author="Santos, Amanda" w:date="2023-10-20T09:57:00Z">
        <w:r w:rsidR="00DF564D">
          <w:rPr>
            <w:rFonts w:asciiTheme="minorHAnsi" w:hAnsiTheme="minorHAnsi" w:cstheme="minorHAnsi"/>
            <w:sz w:val="20"/>
            <w:szCs w:val="20"/>
          </w:rPr>
          <w:t>7</w:t>
        </w:r>
      </w:ins>
      <w:del w:id="176" w:author="Santos, Amanda" w:date="2023-10-20T09:57:00Z">
        <w:r w:rsidR="00931C51" w:rsidDel="00DF564D">
          <w:rPr>
            <w:rFonts w:asciiTheme="minorHAnsi" w:hAnsiTheme="minorHAnsi" w:cstheme="minorHAnsi"/>
            <w:sz w:val="20"/>
            <w:szCs w:val="20"/>
          </w:rPr>
          <w:delText>6</w:delText>
        </w:r>
      </w:del>
      <w:r w:rsidRPr="004800AE">
        <w:rPr>
          <w:rFonts w:asciiTheme="minorHAnsi" w:hAnsiTheme="minorHAnsi" w:cstheme="minorHAnsi"/>
          <w:sz w:val="20"/>
          <w:szCs w:val="20"/>
        </w:rPr>
        <w:t xml:space="preserve"> - </w:t>
      </w:r>
      <w:r w:rsidR="00F439DE" w:rsidRPr="004800AE">
        <w:rPr>
          <w:rFonts w:asciiTheme="minorHAnsi" w:hAnsiTheme="minorHAnsi" w:cstheme="minorHAnsi"/>
          <w:sz w:val="20"/>
          <w:szCs w:val="20"/>
        </w:rPr>
        <w:t>Statistician</w:t>
      </w:r>
      <w:del w:id="177" w:author="Santos, Amanda" w:date="2023-10-20T09:51:00Z">
        <w:r w:rsidR="00F439DE" w:rsidRPr="004800AE" w:rsidDel="004B6CC0">
          <w:rPr>
            <w:rFonts w:asciiTheme="minorHAnsi" w:hAnsiTheme="minorHAnsi" w:cstheme="minorHAnsi"/>
            <w:sz w:val="20"/>
            <w:szCs w:val="20"/>
          </w:rPr>
          <w:delText>s</w:delText>
        </w:r>
      </w:del>
      <w:r w:rsidR="00B1293C">
        <w:rPr>
          <w:rFonts w:asciiTheme="minorHAnsi" w:hAnsiTheme="minorHAnsi" w:cstheme="minorHAnsi"/>
          <w:sz w:val="20"/>
          <w:szCs w:val="20"/>
        </w:rPr>
        <w:t>;</w:t>
      </w:r>
    </w:p>
    <w:p w14:paraId="50C2F67C" w14:textId="525FC18F" w:rsidR="00F439DE" w:rsidRPr="004800AE" w:rsidRDefault="006760C9" w:rsidP="002D1BCE">
      <w:pPr>
        <w:pStyle w:val="ListParagraph"/>
        <w:numPr>
          <w:ilvl w:val="1"/>
          <w:numId w:val="95"/>
        </w:numPr>
        <w:spacing w:line="480" w:lineRule="auto"/>
        <w:rPr>
          <w:rFonts w:asciiTheme="minorHAnsi" w:hAnsiTheme="minorHAnsi" w:cstheme="minorHAnsi"/>
          <w:sz w:val="20"/>
          <w:szCs w:val="20"/>
        </w:rPr>
      </w:pPr>
      <w:r w:rsidRPr="004800AE">
        <w:rPr>
          <w:rFonts w:asciiTheme="minorHAnsi" w:hAnsiTheme="minorHAnsi" w:cstheme="minorHAnsi"/>
          <w:sz w:val="20"/>
          <w:szCs w:val="20"/>
        </w:rPr>
        <w:t>Price L</w:t>
      </w:r>
      <w:r w:rsidR="002D105E" w:rsidRPr="004800AE">
        <w:rPr>
          <w:rFonts w:asciiTheme="minorHAnsi" w:hAnsiTheme="minorHAnsi" w:cstheme="minorHAnsi"/>
          <w:sz w:val="20"/>
          <w:szCs w:val="20"/>
        </w:rPr>
        <w:t>ine 3</w:t>
      </w:r>
      <w:ins w:id="178" w:author="Santos, Amanda" w:date="2023-10-20T09:57:00Z">
        <w:r w:rsidR="00DF564D">
          <w:rPr>
            <w:rFonts w:asciiTheme="minorHAnsi" w:hAnsiTheme="minorHAnsi" w:cstheme="minorHAnsi"/>
            <w:sz w:val="20"/>
            <w:szCs w:val="20"/>
          </w:rPr>
          <w:t>8</w:t>
        </w:r>
      </w:ins>
      <w:del w:id="179" w:author="Santos, Amanda" w:date="2023-10-20T09:57:00Z">
        <w:r w:rsidR="00931C51" w:rsidDel="00DF564D">
          <w:rPr>
            <w:rFonts w:asciiTheme="minorHAnsi" w:hAnsiTheme="minorHAnsi" w:cstheme="minorHAnsi"/>
            <w:sz w:val="20"/>
            <w:szCs w:val="20"/>
          </w:rPr>
          <w:delText>7</w:delText>
        </w:r>
      </w:del>
      <w:r w:rsidRPr="004800AE">
        <w:rPr>
          <w:rFonts w:asciiTheme="minorHAnsi" w:hAnsiTheme="minorHAnsi" w:cstheme="minorHAnsi"/>
          <w:sz w:val="20"/>
          <w:szCs w:val="20"/>
        </w:rPr>
        <w:t xml:space="preserve"> - </w:t>
      </w:r>
      <w:r w:rsidR="00F439DE" w:rsidRPr="004800AE">
        <w:rPr>
          <w:rFonts w:asciiTheme="minorHAnsi" w:hAnsiTheme="minorHAnsi" w:cstheme="minorHAnsi"/>
          <w:sz w:val="20"/>
          <w:szCs w:val="20"/>
        </w:rPr>
        <w:t>Software Developer</w:t>
      </w:r>
      <w:r w:rsidR="00B1293C">
        <w:rPr>
          <w:rFonts w:asciiTheme="minorHAnsi" w:hAnsiTheme="minorHAnsi" w:cstheme="minorHAnsi"/>
          <w:sz w:val="20"/>
          <w:szCs w:val="20"/>
        </w:rPr>
        <w:t>;</w:t>
      </w:r>
    </w:p>
    <w:p w14:paraId="6276E550" w14:textId="7F855463" w:rsidR="00F439DE" w:rsidRPr="004800AE" w:rsidRDefault="006760C9" w:rsidP="002D1BCE">
      <w:pPr>
        <w:pStyle w:val="ListParagraph"/>
        <w:numPr>
          <w:ilvl w:val="1"/>
          <w:numId w:val="95"/>
        </w:numPr>
        <w:spacing w:line="480" w:lineRule="auto"/>
        <w:rPr>
          <w:rFonts w:asciiTheme="minorHAnsi" w:hAnsiTheme="minorHAnsi" w:cstheme="minorHAnsi"/>
          <w:sz w:val="20"/>
          <w:szCs w:val="20"/>
        </w:rPr>
      </w:pPr>
      <w:r w:rsidRPr="004800AE">
        <w:rPr>
          <w:rFonts w:asciiTheme="minorHAnsi" w:hAnsiTheme="minorHAnsi" w:cstheme="minorHAnsi"/>
          <w:sz w:val="20"/>
          <w:szCs w:val="20"/>
        </w:rPr>
        <w:t>Price L</w:t>
      </w:r>
      <w:r w:rsidR="00B2446F" w:rsidRPr="004800AE">
        <w:rPr>
          <w:rFonts w:asciiTheme="minorHAnsi" w:hAnsiTheme="minorHAnsi" w:cstheme="minorHAnsi"/>
          <w:sz w:val="20"/>
          <w:szCs w:val="20"/>
        </w:rPr>
        <w:t>ine 3</w:t>
      </w:r>
      <w:ins w:id="180" w:author="Santos, Amanda" w:date="2023-10-20T09:57:00Z">
        <w:r w:rsidR="00DF564D">
          <w:rPr>
            <w:rFonts w:asciiTheme="minorHAnsi" w:hAnsiTheme="minorHAnsi" w:cstheme="minorHAnsi"/>
            <w:sz w:val="20"/>
            <w:szCs w:val="20"/>
          </w:rPr>
          <w:t>9</w:t>
        </w:r>
      </w:ins>
      <w:del w:id="181" w:author="Santos, Amanda" w:date="2023-10-20T09:57:00Z">
        <w:r w:rsidR="00931C51" w:rsidDel="00DF564D">
          <w:rPr>
            <w:rFonts w:asciiTheme="minorHAnsi" w:hAnsiTheme="minorHAnsi" w:cstheme="minorHAnsi"/>
            <w:sz w:val="20"/>
            <w:szCs w:val="20"/>
          </w:rPr>
          <w:delText>8</w:delText>
        </w:r>
      </w:del>
      <w:r w:rsidRPr="004800AE">
        <w:rPr>
          <w:rFonts w:asciiTheme="minorHAnsi" w:hAnsiTheme="minorHAnsi" w:cstheme="minorHAnsi"/>
          <w:sz w:val="20"/>
          <w:szCs w:val="20"/>
        </w:rPr>
        <w:t xml:space="preserve"> - </w:t>
      </w:r>
      <w:r w:rsidR="00F439DE" w:rsidRPr="004800AE">
        <w:rPr>
          <w:rFonts w:asciiTheme="minorHAnsi" w:hAnsiTheme="minorHAnsi" w:cstheme="minorHAnsi"/>
          <w:sz w:val="20"/>
          <w:szCs w:val="20"/>
        </w:rPr>
        <w:t>Data Analyst</w:t>
      </w:r>
      <w:r w:rsidR="00B1293C">
        <w:rPr>
          <w:rFonts w:asciiTheme="minorHAnsi" w:hAnsiTheme="minorHAnsi" w:cstheme="minorHAnsi"/>
          <w:sz w:val="20"/>
          <w:szCs w:val="20"/>
        </w:rPr>
        <w:t>;</w:t>
      </w:r>
    </w:p>
    <w:p w14:paraId="064807FB" w14:textId="5BAEC407" w:rsidR="00F439DE" w:rsidRDefault="006760C9" w:rsidP="002D1BCE">
      <w:pPr>
        <w:pStyle w:val="ListParagraph"/>
        <w:numPr>
          <w:ilvl w:val="1"/>
          <w:numId w:val="95"/>
        </w:numPr>
        <w:spacing w:line="480" w:lineRule="auto"/>
        <w:rPr>
          <w:rFonts w:asciiTheme="minorHAnsi" w:hAnsiTheme="minorHAnsi" w:cstheme="minorHAnsi"/>
          <w:sz w:val="20"/>
          <w:szCs w:val="20"/>
        </w:rPr>
      </w:pPr>
      <w:r w:rsidRPr="004800AE">
        <w:rPr>
          <w:rFonts w:asciiTheme="minorHAnsi" w:hAnsiTheme="minorHAnsi" w:cstheme="minorHAnsi"/>
          <w:sz w:val="20"/>
          <w:szCs w:val="20"/>
        </w:rPr>
        <w:t>Price L</w:t>
      </w:r>
      <w:r w:rsidR="002D105E" w:rsidRPr="004800AE">
        <w:rPr>
          <w:rFonts w:asciiTheme="minorHAnsi" w:hAnsiTheme="minorHAnsi" w:cstheme="minorHAnsi"/>
          <w:sz w:val="20"/>
          <w:szCs w:val="20"/>
        </w:rPr>
        <w:t xml:space="preserve">ine </w:t>
      </w:r>
      <w:ins w:id="182" w:author="Santos, Amanda" w:date="2023-10-20T09:57:00Z">
        <w:r w:rsidR="00DF564D">
          <w:rPr>
            <w:rFonts w:asciiTheme="minorHAnsi" w:hAnsiTheme="minorHAnsi" w:cstheme="minorHAnsi"/>
            <w:sz w:val="20"/>
            <w:szCs w:val="20"/>
          </w:rPr>
          <w:t>40</w:t>
        </w:r>
      </w:ins>
      <w:del w:id="183" w:author="Santos, Amanda" w:date="2023-10-20T09:57:00Z">
        <w:r w:rsidR="002D105E" w:rsidRPr="004800AE" w:rsidDel="00DF564D">
          <w:rPr>
            <w:rFonts w:asciiTheme="minorHAnsi" w:hAnsiTheme="minorHAnsi" w:cstheme="minorHAnsi"/>
            <w:sz w:val="20"/>
            <w:szCs w:val="20"/>
          </w:rPr>
          <w:delText>3</w:delText>
        </w:r>
        <w:r w:rsidR="00931C51" w:rsidDel="00DF564D">
          <w:rPr>
            <w:rFonts w:asciiTheme="minorHAnsi" w:hAnsiTheme="minorHAnsi" w:cstheme="minorHAnsi"/>
            <w:sz w:val="20"/>
            <w:szCs w:val="20"/>
          </w:rPr>
          <w:delText>9</w:delText>
        </w:r>
      </w:del>
      <w:r w:rsidRPr="004800AE">
        <w:rPr>
          <w:rFonts w:asciiTheme="minorHAnsi" w:hAnsiTheme="minorHAnsi" w:cstheme="minorHAnsi"/>
          <w:sz w:val="20"/>
          <w:szCs w:val="20"/>
        </w:rPr>
        <w:t xml:space="preserve"> - </w:t>
      </w:r>
      <w:r w:rsidR="00F439DE" w:rsidRPr="004800AE">
        <w:rPr>
          <w:rFonts w:asciiTheme="minorHAnsi" w:hAnsiTheme="minorHAnsi" w:cstheme="minorHAnsi"/>
          <w:sz w:val="20"/>
          <w:szCs w:val="20"/>
        </w:rPr>
        <w:t>Geographic Information System Specialist</w:t>
      </w:r>
      <w:r w:rsidR="00B1293C">
        <w:rPr>
          <w:rFonts w:asciiTheme="minorHAnsi" w:hAnsiTheme="minorHAnsi" w:cstheme="minorHAnsi"/>
          <w:sz w:val="20"/>
          <w:szCs w:val="20"/>
        </w:rPr>
        <w:t>;</w:t>
      </w:r>
    </w:p>
    <w:p w14:paraId="1327E86A" w14:textId="72275671" w:rsidR="00931C51" w:rsidRPr="004800AE" w:rsidRDefault="00931C51" w:rsidP="002D1BCE">
      <w:pPr>
        <w:pStyle w:val="ListParagraph"/>
        <w:numPr>
          <w:ilvl w:val="1"/>
          <w:numId w:val="95"/>
        </w:numPr>
        <w:spacing w:line="480" w:lineRule="auto"/>
        <w:rPr>
          <w:rFonts w:asciiTheme="minorHAnsi" w:hAnsiTheme="minorHAnsi" w:cstheme="minorHAnsi"/>
          <w:sz w:val="20"/>
          <w:szCs w:val="20"/>
        </w:rPr>
      </w:pPr>
      <w:r>
        <w:rPr>
          <w:rFonts w:asciiTheme="minorHAnsi" w:hAnsiTheme="minorHAnsi" w:cstheme="minorHAnsi"/>
          <w:sz w:val="20"/>
          <w:szCs w:val="20"/>
        </w:rPr>
        <w:t>Price Line 4</w:t>
      </w:r>
      <w:ins w:id="184" w:author="Santos, Amanda" w:date="2023-10-20T09:57:00Z">
        <w:r w:rsidR="00DF564D">
          <w:rPr>
            <w:rFonts w:asciiTheme="minorHAnsi" w:hAnsiTheme="minorHAnsi" w:cstheme="minorHAnsi"/>
            <w:sz w:val="20"/>
            <w:szCs w:val="20"/>
          </w:rPr>
          <w:t>1</w:t>
        </w:r>
      </w:ins>
      <w:del w:id="185" w:author="Santos, Amanda" w:date="2023-10-20T09:57:00Z">
        <w:r w:rsidDel="00DF564D">
          <w:rPr>
            <w:rFonts w:asciiTheme="minorHAnsi" w:hAnsiTheme="minorHAnsi" w:cstheme="minorHAnsi"/>
            <w:sz w:val="20"/>
            <w:szCs w:val="20"/>
          </w:rPr>
          <w:delText>0</w:delText>
        </w:r>
      </w:del>
      <w:r>
        <w:rPr>
          <w:rFonts w:asciiTheme="minorHAnsi" w:hAnsiTheme="minorHAnsi" w:cstheme="minorHAnsi"/>
          <w:sz w:val="20"/>
          <w:szCs w:val="20"/>
        </w:rPr>
        <w:t>- Mathematician;</w:t>
      </w:r>
    </w:p>
    <w:p w14:paraId="1466DA77" w14:textId="07A3788E" w:rsidR="00F439DE" w:rsidRPr="004800AE" w:rsidRDefault="006760C9" w:rsidP="002D1BCE">
      <w:pPr>
        <w:pStyle w:val="ListParagraph"/>
        <w:numPr>
          <w:ilvl w:val="1"/>
          <w:numId w:val="95"/>
        </w:numPr>
        <w:spacing w:line="480" w:lineRule="auto"/>
        <w:rPr>
          <w:rFonts w:asciiTheme="minorHAnsi" w:hAnsiTheme="minorHAnsi" w:cstheme="minorHAnsi"/>
          <w:sz w:val="20"/>
          <w:szCs w:val="20"/>
        </w:rPr>
      </w:pPr>
      <w:r w:rsidRPr="004800AE">
        <w:rPr>
          <w:rFonts w:asciiTheme="minorHAnsi" w:hAnsiTheme="minorHAnsi" w:cstheme="minorHAnsi"/>
          <w:sz w:val="20"/>
          <w:szCs w:val="20"/>
        </w:rPr>
        <w:t>Price L</w:t>
      </w:r>
      <w:r w:rsidR="002D105E" w:rsidRPr="004800AE">
        <w:rPr>
          <w:rFonts w:asciiTheme="minorHAnsi" w:hAnsiTheme="minorHAnsi" w:cstheme="minorHAnsi"/>
          <w:sz w:val="20"/>
          <w:szCs w:val="20"/>
        </w:rPr>
        <w:t xml:space="preserve">ine </w:t>
      </w:r>
      <w:r w:rsidR="00931C51">
        <w:rPr>
          <w:rFonts w:asciiTheme="minorHAnsi" w:hAnsiTheme="minorHAnsi" w:cstheme="minorHAnsi"/>
          <w:sz w:val="20"/>
          <w:szCs w:val="20"/>
        </w:rPr>
        <w:t>4</w:t>
      </w:r>
      <w:ins w:id="186" w:author="Santos, Amanda" w:date="2023-10-20T09:57:00Z">
        <w:r w:rsidR="00DF564D">
          <w:rPr>
            <w:rFonts w:asciiTheme="minorHAnsi" w:hAnsiTheme="minorHAnsi" w:cstheme="minorHAnsi"/>
            <w:sz w:val="20"/>
            <w:szCs w:val="20"/>
          </w:rPr>
          <w:t>2</w:t>
        </w:r>
      </w:ins>
      <w:del w:id="187" w:author="Santos, Amanda" w:date="2023-10-20T09:57:00Z">
        <w:r w:rsidR="00931C51" w:rsidDel="00DF564D">
          <w:rPr>
            <w:rFonts w:asciiTheme="minorHAnsi" w:hAnsiTheme="minorHAnsi" w:cstheme="minorHAnsi"/>
            <w:sz w:val="20"/>
            <w:szCs w:val="20"/>
          </w:rPr>
          <w:delText>1</w:delText>
        </w:r>
      </w:del>
      <w:r w:rsidRPr="004800AE">
        <w:rPr>
          <w:rFonts w:asciiTheme="minorHAnsi" w:hAnsiTheme="minorHAnsi" w:cstheme="minorHAnsi"/>
          <w:sz w:val="20"/>
          <w:szCs w:val="20"/>
        </w:rPr>
        <w:t xml:space="preserve"> - </w:t>
      </w:r>
      <w:r w:rsidR="00F439DE" w:rsidRPr="004800AE">
        <w:rPr>
          <w:rFonts w:asciiTheme="minorHAnsi" w:hAnsiTheme="minorHAnsi" w:cstheme="minorHAnsi"/>
          <w:sz w:val="20"/>
          <w:szCs w:val="20"/>
        </w:rPr>
        <w:t>Economist</w:t>
      </w:r>
      <w:r w:rsidR="00B1293C">
        <w:rPr>
          <w:rFonts w:asciiTheme="minorHAnsi" w:hAnsiTheme="minorHAnsi" w:cstheme="minorHAnsi"/>
          <w:sz w:val="20"/>
          <w:szCs w:val="20"/>
        </w:rPr>
        <w:t>;</w:t>
      </w:r>
    </w:p>
    <w:p w14:paraId="48D7B623" w14:textId="03C25C16" w:rsidR="00F439DE" w:rsidRDefault="006760C9" w:rsidP="002D1BCE">
      <w:pPr>
        <w:pStyle w:val="ListParagraph"/>
        <w:numPr>
          <w:ilvl w:val="1"/>
          <w:numId w:val="95"/>
        </w:numPr>
        <w:spacing w:line="480" w:lineRule="auto"/>
        <w:rPr>
          <w:ins w:id="188" w:author="Santos, Amanda" w:date="2023-10-20T09:54:00Z"/>
          <w:rFonts w:asciiTheme="minorHAnsi" w:hAnsiTheme="minorHAnsi" w:cstheme="minorHAnsi"/>
          <w:sz w:val="20"/>
          <w:szCs w:val="20"/>
        </w:rPr>
      </w:pPr>
      <w:r w:rsidRPr="004800AE">
        <w:rPr>
          <w:rFonts w:asciiTheme="minorHAnsi" w:hAnsiTheme="minorHAnsi" w:cstheme="minorHAnsi"/>
          <w:sz w:val="20"/>
          <w:szCs w:val="20"/>
        </w:rPr>
        <w:t>Price L</w:t>
      </w:r>
      <w:r w:rsidR="00B2446F" w:rsidRPr="004800AE">
        <w:rPr>
          <w:rFonts w:asciiTheme="minorHAnsi" w:hAnsiTheme="minorHAnsi" w:cstheme="minorHAnsi"/>
          <w:sz w:val="20"/>
          <w:szCs w:val="20"/>
        </w:rPr>
        <w:t>ine</w:t>
      </w:r>
      <w:r w:rsidR="002D105E" w:rsidRPr="004800AE">
        <w:rPr>
          <w:rFonts w:asciiTheme="minorHAnsi" w:hAnsiTheme="minorHAnsi" w:cstheme="minorHAnsi"/>
          <w:sz w:val="20"/>
          <w:szCs w:val="20"/>
        </w:rPr>
        <w:t xml:space="preserve"> 4</w:t>
      </w:r>
      <w:ins w:id="189" w:author="Santos, Amanda" w:date="2023-10-20T09:57:00Z">
        <w:r w:rsidR="00DF564D">
          <w:rPr>
            <w:rFonts w:asciiTheme="minorHAnsi" w:hAnsiTheme="minorHAnsi" w:cstheme="minorHAnsi"/>
            <w:sz w:val="20"/>
            <w:szCs w:val="20"/>
          </w:rPr>
          <w:t>3</w:t>
        </w:r>
      </w:ins>
      <w:del w:id="190" w:author="Santos, Amanda" w:date="2023-10-20T09:57:00Z">
        <w:r w:rsidR="00931C51" w:rsidDel="00DF564D">
          <w:rPr>
            <w:rFonts w:asciiTheme="minorHAnsi" w:hAnsiTheme="minorHAnsi" w:cstheme="minorHAnsi"/>
            <w:sz w:val="20"/>
            <w:szCs w:val="20"/>
          </w:rPr>
          <w:delText>2</w:delText>
        </w:r>
      </w:del>
      <w:r w:rsidRPr="004800AE">
        <w:rPr>
          <w:rFonts w:asciiTheme="minorHAnsi" w:hAnsiTheme="minorHAnsi" w:cstheme="minorHAnsi"/>
          <w:sz w:val="20"/>
          <w:szCs w:val="20"/>
        </w:rPr>
        <w:t xml:space="preserve"> - </w:t>
      </w:r>
      <w:r w:rsidR="00F439DE" w:rsidRPr="004800AE">
        <w:rPr>
          <w:rFonts w:asciiTheme="minorHAnsi" w:hAnsiTheme="minorHAnsi" w:cstheme="minorHAnsi"/>
          <w:sz w:val="20"/>
          <w:szCs w:val="20"/>
        </w:rPr>
        <w:t>Quality Control Manager</w:t>
      </w:r>
      <w:ins w:id="191" w:author="Santos, Amanda" w:date="2023-10-20T09:54:00Z">
        <w:r w:rsidR="004B6CC0">
          <w:rPr>
            <w:rFonts w:asciiTheme="minorHAnsi" w:hAnsiTheme="minorHAnsi" w:cstheme="minorHAnsi"/>
            <w:sz w:val="20"/>
            <w:szCs w:val="20"/>
          </w:rPr>
          <w:t>;</w:t>
        </w:r>
      </w:ins>
    </w:p>
    <w:p w14:paraId="6205F989" w14:textId="72E73E78" w:rsidR="00BE46E0" w:rsidRDefault="004B6CC0">
      <w:pPr>
        <w:pStyle w:val="ListParagraph"/>
        <w:numPr>
          <w:ilvl w:val="1"/>
          <w:numId w:val="95"/>
        </w:numPr>
        <w:rPr>
          <w:ins w:id="192" w:author="Maguire, Maria [TREAS]" w:date="2023-10-20T12:29:00Z"/>
          <w:rFonts w:asciiTheme="minorHAnsi" w:hAnsiTheme="minorHAnsi" w:cstheme="minorHAnsi"/>
          <w:sz w:val="20"/>
          <w:szCs w:val="20"/>
        </w:rPr>
        <w:pPrChange w:id="193" w:author="Maguire, Maria [TREAS]" w:date="2023-10-20T12:29:00Z">
          <w:pPr>
            <w:pStyle w:val="ListParagraph"/>
            <w:numPr>
              <w:ilvl w:val="1"/>
              <w:numId w:val="95"/>
            </w:numPr>
            <w:spacing w:line="480" w:lineRule="auto"/>
            <w:ind w:left="1440" w:hanging="360"/>
          </w:pPr>
        </w:pPrChange>
      </w:pPr>
      <w:ins w:id="194" w:author="Santos, Amanda" w:date="2023-10-20T09:54:00Z">
        <w:r>
          <w:rPr>
            <w:rFonts w:asciiTheme="minorHAnsi" w:hAnsiTheme="minorHAnsi" w:cstheme="minorHAnsi"/>
            <w:sz w:val="20"/>
            <w:szCs w:val="20"/>
          </w:rPr>
          <w:t xml:space="preserve">Price Line 44 - </w:t>
        </w:r>
      </w:ins>
      <w:ins w:id="195" w:author="Maguire, Maria [TREAS]" w:date="2023-10-20T12:29:00Z">
        <w:r w:rsidR="00BE46E0" w:rsidRPr="00BE46E0">
          <w:rPr>
            <w:rFonts w:asciiTheme="minorHAnsi" w:hAnsiTheme="minorHAnsi" w:cstheme="minorHAnsi"/>
            <w:sz w:val="20"/>
            <w:szCs w:val="20"/>
          </w:rPr>
          <w:t xml:space="preserve">The Bidder shall not complete Price Line 44.  Price Line 44 is designated as a pass through line for Additional Lab and/or delivery fees as specified in </w:t>
        </w:r>
        <w:r w:rsidR="00BE46E0" w:rsidRPr="00BE46E0">
          <w:rPr>
            <w:rFonts w:asciiTheme="minorHAnsi" w:hAnsiTheme="minorHAnsi" w:cstheme="minorHAnsi"/>
            <w:i/>
            <w:sz w:val="20"/>
            <w:szCs w:val="20"/>
            <w:rPrChange w:id="196" w:author="Maguire, Maria [TREAS]" w:date="2023-10-20T12:30:00Z">
              <w:rPr>
                <w:rFonts w:asciiTheme="minorHAnsi" w:hAnsiTheme="minorHAnsi" w:cstheme="minorHAnsi"/>
                <w:sz w:val="20"/>
                <w:szCs w:val="20"/>
              </w:rPr>
            </w:rPrChange>
          </w:rPr>
          <w:t>Bid Solicitation Section 4.6.2.</w:t>
        </w:r>
      </w:ins>
      <w:r w:rsidR="00D93DAB">
        <w:rPr>
          <w:rFonts w:asciiTheme="minorHAnsi" w:hAnsiTheme="minorHAnsi" w:cstheme="minorHAnsi"/>
          <w:i/>
          <w:sz w:val="20"/>
          <w:szCs w:val="20"/>
        </w:rPr>
        <w:t>2</w:t>
      </w:r>
      <w:ins w:id="197" w:author="Maguire, Maria [TREAS]" w:date="2023-10-20T12:29:00Z">
        <w:r w:rsidR="00BE46E0" w:rsidRPr="00BE46E0">
          <w:rPr>
            <w:rFonts w:asciiTheme="minorHAnsi" w:hAnsiTheme="minorHAnsi" w:cstheme="minorHAnsi"/>
            <w:i/>
            <w:sz w:val="20"/>
            <w:szCs w:val="20"/>
            <w:rPrChange w:id="198" w:author="Maguire, Maria [TREAS]" w:date="2023-10-20T12:30:00Z">
              <w:rPr>
                <w:rFonts w:asciiTheme="minorHAnsi" w:hAnsiTheme="minorHAnsi" w:cstheme="minorHAnsi"/>
                <w:sz w:val="20"/>
                <w:szCs w:val="20"/>
              </w:rPr>
            </w:rPrChange>
          </w:rPr>
          <w:t xml:space="preserve">, Project Group 2- </w:t>
        </w:r>
      </w:ins>
      <w:r w:rsidR="00D93DAB">
        <w:rPr>
          <w:rFonts w:asciiTheme="minorHAnsi" w:hAnsiTheme="minorHAnsi" w:cstheme="minorHAnsi"/>
          <w:i/>
          <w:sz w:val="20"/>
          <w:szCs w:val="20"/>
        </w:rPr>
        <w:t>Deliverables</w:t>
      </w:r>
      <w:ins w:id="199" w:author="Maguire, Maria [TREAS]" w:date="2023-10-20T12:29:00Z">
        <w:r w:rsidR="00BE46E0" w:rsidRPr="00BE46E0">
          <w:rPr>
            <w:rFonts w:asciiTheme="minorHAnsi" w:hAnsiTheme="minorHAnsi" w:cstheme="minorHAnsi"/>
            <w:i/>
            <w:sz w:val="20"/>
            <w:szCs w:val="20"/>
            <w:rPrChange w:id="200" w:author="Maguire, Maria [TREAS]" w:date="2023-10-20T12:30:00Z">
              <w:rPr>
                <w:rFonts w:asciiTheme="minorHAnsi" w:hAnsiTheme="minorHAnsi" w:cstheme="minorHAnsi"/>
                <w:sz w:val="20"/>
                <w:szCs w:val="20"/>
              </w:rPr>
            </w:rPrChange>
          </w:rPr>
          <w:t>;</w:t>
        </w:r>
        <w:r w:rsidR="00BE46E0" w:rsidRPr="00BE46E0" w:rsidDel="00BE46E0">
          <w:rPr>
            <w:rFonts w:asciiTheme="minorHAnsi" w:hAnsiTheme="minorHAnsi" w:cstheme="minorHAnsi"/>
            <w:sz w:val="20"/>
            <w:szCs w:val="20"/>
          </w:rPr>
          <w:t xml:space="preserve"> </w:t>
        </w:r>
      </w:ins>
    </w:p>
    <w:p w14:paraId="14CC151E" w14:textId="420557CC" w:rsidR="004B6CC0" w:rsidRPr="004B6CC0" w:rsidRDefault="004B6CC0">
      <w:pPr>
        <w:pStyle w:val="ListParagraph"/>
        <w:ind w:left="1440"/>
        <w:rPr>
          <w:rFonts w:asciiTheme="minorHAnsi" w:hAnsiTheme="minorHAnsi" w:cstheme="minorHAnsi"/>
          <w:sz w:val="20"/>
          <w:szCs w:val="20"/>
          <w:rPrChange w:id="201" w:author="Santos, Amanda" w:date="2023-10-20T09:54:00Z">
            <w:rPr/>
          </w:rPrChange>
        </w:rPr>
        <w:pPrChange w:id="202" w:author="Maguire, Maria [TREAS]" w:date="2023-10-20T12:29:00Z">
          <w:pPr>
            <w:pStyle w:val="ListParagraph"/>
            <w:numPr>
              <w:ilvl w:val="1"/>
              <w:numId w:val="95"/>
            </w:numPr>
            <w:spacing w:line="480" w:lineRule="auto"/>
            <w:ind w:left="1440" w:hanging="360"/>
          </w:pPr>
        </w:pPrChange>
      </w:pPr>
      <w:ins w:id="203" w:author="Santos, Amanda" w:date="2023-10-20T09:54:00Z">
        <w:del w:id="204" w:author="Maguire, Maria [TREAS]" w:date="2023-10-20T12:29:00Z">
          <w:r w:rsidRPr="00211EFB" w:rsidDel="00BE46E0">
            <w:rPr>
              <w:rFonts w:asciiTheme="minorHAnsi" w:hAnsiTheme="minorHAnsi" w:cstheme="minorHAnsi"/>
              <w:sz w:val="20"/>
              <w:szCs w:val="20"/>
            </w:rPr>
            <w:delText xml:space="preserve">Additional Lab and/or delivery fees as specified in </w:delText>
          </w:r>
          <w:r w:rsidRPr="00211EFB" w:rsidDel="00BE46E0">
            <w:rPr>
              <w:rFonts w:asciiTheme="minorHAnsi" w:hAnsiTheme="minorHAnsi" w:cstheme="minorHAnsi"/>
              <w:i/>
              <w:sz w:val="20"/>
              <w:szCs w:val="20"/>
            </w:rPr>
            <w:delText>Bid Solicitation Section 4.6.2.1 Project Group 2- General Scope of Services</w:delText>
          </w:r>
        </w:del>
      </w:ins>
      <w:ins w:id="205" w:author="Santos, Amanda" w:date="2023-10-20T09:55:00Z">
        <w:del w:id="206" w:author="Maguire, Maria [TREAS]" w:date="2023-10-20T12:29:00Z">
          <w:r w:rsidDel="00BE46E0">
            <w:rPr>
              <w:rFonts w:asciiTheme="minorHAnsi" w:hAnsiTheme="minorHAnsi" w:cstheme="minorHAnsi"/>
              <w:i/>
              <w:sz w:val="20"/>
              <w:szCs w:val="20"/>
            </w:rPr>
            <w:delText>;</w:delText>
          </w:r>
        </w:del>
      </w:ins>
    </w:p>
    <w:p w14:paraId="16732B51" w14:textId="639B69D2" w:rsidR="00C571C5" w:rsidRPr="004800AE" w:rsidRDefault="00F439DE" w:rsidP="002D1BCE">
      <w:pPr>
        <w:pStyle w:val="ListParagraph"/>
        <w:numPr>
          <w:ilvl w:val="0"/>
          <w:numId w:val="95"/>
        </w:numPr>
        <w:rPr>
          <w:rFonts w:asciiTheme="minorHAnsi" w:hAnsiTheme="minorHAnsi" w:cstheme="minorHAnsi"/>
          <w:sz w:val="20"/>
          <w:szCs w:val="20"/>
        </w:rPr>
      </w:pPr>
      <w:r w:rsidRPr="004800AE">
        <w:rPr>
          <w:rFonts w:asciiTheme="minorHAnsi" w:hAnsiTheme="minorHAnsi" w:cstheme="minorHAnsi"/>
          <w:sz w:val="20"/>
          <w:szCs w:val="20"/>
        </w:rPr>
        <w:t>P</w:t>
      </w:r>
      <w:r w:rsidR="00FE4A2C" w:rsidRPr="004800AE">
        <w:rPr>
          <w:rFonts w:asciiTheme="minorHAnsi" w:hAnsiTheme="minorHAnsi" w:cstheme="minorHAnsi"/>
          <w:sz w:val="20"/>
          <w:szCs w:val="20"/>
        </w:rPr>
        <w:t>roject</w:t>
      </w:r>
      <w:r w:rsidRPr="004800AE">
        <w:rPr>
          <w:rFonts w:asciiTheme="minorHAnsi" w:hAnsiTheme="minorHAnsi" w:cstheme="minorHAnsi"/>
          <w:sz w:val="20"/>
          <w:szCs w:val="20"/>
        </w:rPr>
        <w:t xml:space="preserve"> </w:t>
      </w:r>
      <w:r w:rsidR="00707094" w:rsidRPr="004800AE">
        <w:rPr>
          <w:rFonts w:asciiTheme="minorHAnsi" w:hAnsiTheme="minorHAnsi" w:cstheme="minorHAnsi"/>
          <w:sz w:val="20"/>
          <w:szCs w:val="20"/>
        </w:rPr>
        <w:t xml:space="preserve">Group </w:t>
      </w:r>
      <w:r w:rsidRPr="004800AE">
        <w:rPr>
          <w:rFonts w:asciiTheme="minorHAnsi" w:hAnsiTheme="minorHAnsi" w:cstheme="minorHAnsi"/>
          <w:sz w:val="20"/>
          <w:szCs w:val="20"/>
        </w:rPr>
        <w:t xml:space="preserve">3- </w:t>
      </w:r>
      <w:r w:rsidR="00FE4A2C" w:rsidRPr="004800AE">
        <w:rPr>
          <w:rFonts w:asciiTheme="minorHAnsi" w:hAnsiTheme="minorHAnsi" w:cstheme="minorHAnsi"/>
          <w:sz w:val="20"/>
          <w:szCs w:val="20"/>
        </w:rPr>
        <w:t xml:space="preserve">Total Maximum Daily Load (TMDL), watershed protection, and </w:t>
      </w:r>
      <w:r w:rsidR="00EF75EC" w:rsidRPr="004800AE">
        <w:rPr>
          <w:rFonts w:asciiTheme="minorHAnsi" w:hAnsiTheme="minorHAnsi" w:cstheme="minorHAnsi"/>
          <w:sz w:val="20"/>
          <w:szCs w:val="20"/>
        </w:rPr>
        <w:t>W</w:t>
      </w:r>
      <w:r w:rsidR="00FE4A2C" w:rsidRPr="004800AE">
        <w:rPr>
          <w:rFonts w:asciiTheme="minorHAnsi" w:hAnsiTheme="minorHAnsi" w:cstheme="minorHAnsi"/>
          <w:sz w:val="20"/>
          <w:szCs w:val="20"/>
        </w:rPr>
        <w:t xml:space="preserve">atershed </w:t>
      </w:r>
      <w:r w:rsidR="00EF75EC" w:rsidRPr="004800AE">
        <w:rPr>
          <w:rFonts w:asciiTheme="minorHAnsi" w:hAnsiTheme="minorHAnsi" w:cstheme="minorHAnsi"/>
          <w:sz w:val="20"/>
          <w:szCs w:val="20"/>
        </w:rPr>
        <w:t>R</w:t>
      </w:r>
      <w:r w:rsidR="00FE4A2C" w:rsidRPr="004800AE">
        <w:rPr>
          <w:rFonts w:asciiTheme="minorHAnsi" w:hAnsiTheme="minorHAnsi" w:cstheme="minorHAnsi"/>
          <w:sz w:val="20"/>
          <w:szCs w:val="20"/>
        </w:rPr>
        <w:t xml:space="preserve">estoration </w:t>
      </w:r>
      <w:r w:rsidR="00EF75EC" w:rsidRPr="004800AE">
        <w:rPr>
          <w:rFonts w:asciiTheme="minorHAnsi" w:hAnsiTheme="minorHAnsi" w:cstheme="minorHAnsi"/>
          <w:sz w:val="20"/>
          <w:szCs w:val="20"/>
        </w:rPr>
        <w:t>P</w:t>
      </w:r>
      <w:r w:rsidR="00FE4A2C" w:rsidRPr="004800AE">
        <w:rPr>
          <w:rFonts w:asciiTheme="minorHAnsi" w:hAnsiTheme="minorHAnsi" w:cstheme="minorHAnsi"/>
          <w:sz w:val="20"/>
          <w:szCs w:val="20"/>
        </w:rPr>
        <w:t>lans</w:t>
      </w:r>
      <w:r w:rsidR="00FE4A2C" w:rsidRPr="004800AE" w:rsidDel="00FE4A2C">
        <w:rPr>
          <w:rFonts w:asciiTheme="minorHAnsi" w:hAnsiTheme="minorHAnsi" w:cstheme="minorHAnsi"/>
          <w:sz w:val="20"/>
          <w:szCs w:val="20"/>
        </w:rPr>
        <w:t xml:space="preserve"> </w:t>
      </w:r>
      <w:r w:rsidR="00C571C5" w:rsidRPr="004800AE">
        <w:rPr>
          <w:rFonts w:asciiTheme="minorHAnsi" w:hAnsiTheme="minorHAnsi" w:cstheme="minorHAnsi"/>
          <w:sz w:val="20"/>
          <w:szCs w:val="20"/>
        </w:rPr>
        <w:t xml:space="preserve">- </w:t>
      </w:r>
      <w:r w:rsidR="007D60B4" w:rsidRPr="004800AE">
        <w:rPr>
          <w:rFonts w:asciiTheme="minorHAnsi" w:hAnsiTheme="minorHAnsi" w:cstheme="minorHAnsi"/>
          <w:sz w:val="20"/>
          <w:szCs w:val="20"/>
        </w:rPr>
        <w:t xml:space="preserve">The Bidder must submit an All-Inclusive Hourly Rate for each year of the Contract (Year 1, Year 2, Year 3, </w:t>
      </w:r>
      <w:r w:rsidR="006A3E10">
        <w:rPr>
          <w:rFonts w:asciiTheme="minorHAnsi" w:hAnsiTheme="minorHAnsi" w:cstheme="minorHAnsi"/>
          <w:sz w:val="20"/>
          <w:szCs w:val="20"/>
        </w:rPr>
        <w:t xml:space="preserve">and </w:t>
      </w:r>
      <w:r w:rsidR="006A3E10" w:rsidRPr="004800AE">
        <w:rPr>
          <w:rFonts w:asciiTheme="minorHAnsi" w:hAnsiTheme="minorHAnsi" w:cstheme="minorHAnsi"/>
          <w:sz w:val="20"/>
          <w:szCs w:val="20"/>
        </w:rPr>
        <w:t>Year 4</w:t>
      </w:r>
      <w:r w:rsidR="007D60B4" w:rsidRPr="004800AE">
        <w:rPr>
          <w:rFonts w:asciiTheme="minorHAnsi" w:hAnsiTheme="minorHAnsi" w:cstheme="minorHAnsi"/>
          <w:sz w:val="20"/>
          <w:szCs w:val="20"/>
        </w:rPr>
        <w:t xml:space="preserve">) for all of  the following </w:t>
      </w:r>
      <w:ins w:id="207" w:author="Maguire, Maria [TREAS]" w:date="2023-10-20T12:32:00Z">
        <w:r w:rsidR="004246DF">
          <w:rPr>
            <w:rFonts w:asciiTheme="minorHAnsi" w:hAnsiTheme="minorHAnsi" w:cstheme="minorHAnsi"/>
            <w:sz w:val="20"/>
            <w:szCs w:val="20"/>
          </w:rPr>
          <w:t>20</w:t>
        </w:r>
      </w:ins>
      <w:del w:id="208" w:author="Maguire, Maria [TREAS]" w:date="2023-10-20T12:30:00Z">
        <w:r w:rsidR="007D60B4" w:rsidRPr="004800AE" w:rsidDel="00BE46E0">
          <w:rPr>
            <w:rFonts w:asciiTheme="minorHAnsi" w:hAnsiTheme="minorHAnsi" w:cstheme="minorHAnsi"/>
            <w:sz w:val="20"/>
            <w:szCs w:val="20"/>
          </w:rPr>
          <w:delText>2</w:delText>
        </w:r>
      </w:del>
      <w:del w:id="209" w:author="Maguire, Maria [TREAS]" w:date="2023-10-20T12:32:00Z">
        <w:r w:rsidR="007D60B4" w:rsidRPr="004800AE" w:rsidDel="004246DF">
          <w:rPr>
            <w:rFonts w:asciiTheme="minorHAnsi" w:hAnsiTheme="minorHAnsi" w:cstheme="minorHAnsi"/>
            <w:sz w:val="20"/>
            <w:szCs w:val="20"/>
          </w:rPr>
          <w:delText>0</w:delText>
        </w:r>
      </w:del>
      <w:r w:rsidR="007D60B4" w:rsidRPr="004800AE">
        <w:rPr>
          <w:rFonts w:asciiTheme="minorHAnsi" w:hAnsiTheme="minorHAnsi" w:cstheme="minorHAnsi"/>
          <w:sz w:val="20"/>
          <w:szCs w:val="20"/>
        </w:rPr>
        <w:t xml:space="preserve"> price lines</w:t>
      </w:r>
      <w:ins w:id="210" w:author="Regan, Rory [TREAS]" w:date="2023-10-24T15:09:00Z">
        <w:r w:rsidR="007B5561">
          <w:rPr>
            <w:rFonts w:asciiTheme="minorHAnsi" w:hAnsiTheme="minorHAnsi" w:cstheme="minorHAnsi"/>
            <w:sz w:val="20"/>
            <w:szCs w:val="20"/>
          </w:rPr>
          <w:t xml:space="preserve"> (Price Lines 45-64)</w:t>
        </w:r>
      </w:ins>
      <w:r w:rsidR="00B1293C">
        <w:rPr>
          <w:rFonts w:asciiTheme="minorHAnsi" w:hAnsiTheme="minorHAnsi" w:cstheme="minorHAnsi"/>
          <w:sz w:val="20"/>
          <w:szCs w:val="20"/>
        </w:rPr>
        <w:t xml:space="preserve">, in accordance with </w:t>
      </w:r>
      <w:r w:rsidR="00B1293C" w:rsidRPr="0030053E">
        <w:rPr>
          <w:rFonts w:asciiTheme="minorHAnsi" w:hAnsiTheme="minorHAnsi" w:cstheme="minorHAnsi"/>
          <w:i/>
          <w:sz w:val="20"/>
          <w:szCs w:val="20"/>
        </w:rPr>
        <w:t>Bid Solicitation Section 4.5 – Personnel for Projects</w:t>
      </w:r>
      <w:r w:rsidR="007D60B4" w:rsidRPr="004800AE">
        <w:rPr>
          <w:rFonts w:asciiTheme="minorHAnsi" w:hAnsiTheme="minorHAnsi" w:cstheme="minorHAnsi"/>
          <w:sz w:val="20"/>
          <w:szCs w:val="20"/>
        </w:rPr>
        <w:t>:</w:t>
      </w:r>
    </w:p>
    <w:p w14:paraId="5B518AA8" w14:textId="77777777" w:rsidR="00C10718" w:rsidRPr="002D1BCE" w:rsidRDefault="00C10718" w:rsidP="002D1BCE">
      <w:pPr>
        <w:ind w:left="360"/>
        <w:rPr>
          <w:rFonts w:cstheme="minorHAnsi"/>
          <w:sz w:val="20"/>
          <w:szCs w:val="20"/>
        </w:rPr>
      </w:pPr>
    </w:p>
    <w:p w14:paraId="62412CC4" w14:textId="6F1B6E14" w:rsidR="00750A80" w:rsidRPr="004800AE" w:rsidRDefault="00C10718">
      <w:pPr>
        <w:pStyle w:val="ListParagraph"/>
        <w:numPr>
          <w:ilvl w:val="1"/>
          <w:numId w:val="96"/>
        </w:numPr>
        <w:spacing w:line="480" w:lineRule="auto"/>
        <w:rPr>
          <w:rFonts w:asciiTheme="minorHAnsi" w:hAnsiTheme="minorHAnsi" w:cstheme="minorHAnsi"/>
          <w:sz w:val="20"/>
          <w:szCs w:val="20"/>
        </w:rPr>
      </w:pPr>
      <w:r w:rsidRPr="004800AE">
        <w:rPr>
          <w:rFonts w:asciiTheme="minorHAnsi" w:hAnsiTheme="minorHAnsi" w:cstheme="minorHAnsi"/>
          <w:sz w:val="20"/>
          <w:szCs w:val="20"/>
        </w:rPr>
        <w:t>Price Line 4</w:t>
      </w:r>
      <w:ins w:id="211" w:author="Santos, Amanda" w:date="2023-10-20T09:57:00Z">
        <w:r w:rsidR="00DF564D">
          <w:rPr>
            <w:rFonts w:asciiTheme="minorHAnsi" w:hAnsiTheme="minorHAnsi" w:cstheme="minorHAnsi"/>
            <w:sz w:val="20"/>
            <w:szCs w:val="20"/>
          </w:rPr>
          <w:t>5</w:t>
        </w:r>
      </w:ins>
      <w:del w:id="212" w:author="Santos, Amanda" w:date="2023-10-20T09:57:00Z">
        <w:r w:rsidR="00931C51" w:rsidDel="00DF564D">
          <w:rPr>
            <w:rFonts w:asciiTheme="minorHAnsi" w:hAnsiTheme="minorHAnsi" w:cstheme="minorHAnsi"/>
            <w:sz w:val="20"/>
            <w:szCs w:val="20"/>
          </w:rPr>
          <w:delText>3</w:delText>
        </w:r>
      </w:del>
      <w:r w:rsidRPr="004800AE">
        <w:rPr>
          <w:rFonts w:asciiTheme="minorHAnsi" w:hAnsiTheme="minorHAnsi" w:cstheme="minorHAnsi"/>
          <w:sz w:val="20"/>
          <w:szCs w:val="20"/>
        </w:rPr>
        <w:t xml:space="preserve"> - </w:t>
      </w:r>
      <w:r w:rsidR="00750A80" w:rsidRPr="004800AE">
        <w:rPr>
          <w:rFonts w:asciiTheme="minorHAnsi" w:hAnsiTheme="minorHAnsi" w:cstheme="minorHAnsi"/>
          <w:sz w:val="20"/>
          <w:szCs w:val="20"/>
        </w:rPr>
        <w:t>Contract Executive</w:t>
      </w:r>
      <w:r w:rsidR="00B1293C">
        <w:rPr>
          <w:rFonts w:asciiTheme="minorHAnsi" w:hAnsiTheme="minorHAnsi" w:cstheme="minorHAnsi"/>
          <w:sz w:val="20"/>
          <w:szCs w:val="20"/>
        </w:rPr>
        <w:t>;</w:t>
      </w:r>
    </w:p>
    <w:p w14:paraId="795F3DF5" w14:textId="3EF86E6B" w:rsidR="00750A80" w:rsidRPr="004800AE" w:rsidRDefault="00C10718" w:rsidP="002D1BCE">
      <w:pPr>
        <w:pStyle w:val="ListParagraph"/>
        <w:numPr>
          <w:ilvl w:val="1"/>
          <w:numId w:val="96"/>
        </w:numPr>
        <w:spacing w:line="480" w:lineRule="auto"/>
        <w:rPr>
          <w:rFonts w:asciiTheme="minorHAnsi" w:hAnsiTheme="minorHAnsi" w:cstheme="minorHAnsi"/>
          <w:sz w:val="20"/>
          <w:szCs w:val="20"/>
        </w:rPr>
      </w:pPr>
      <w:r w:rsidRPr="004800AE">
        <w:rPr>
          <w:rFonts w:asciiTheme="minorHAnsi" w:hAnsiTheme="minorHAnsi" w:cstheme="minorHAnsi"/>
          <w:sz w:val="20"/>
          <w:szCs w:val="20"/>
        </w:rPr>
        <w:t>Price Line 4</w:t>
      </w:r>
      <w:ins w:id="213" w:author="Santos, Amanda" w:date="2023-10-20T09:57:00Z">
        <w:r w:rsidR="00DF564D">
          <w:rPr>
            <w:rFonts w:asciiTheme="minorHAnsi" w:hAnsiTheme="minorHAnsi" w:cstheme="minorHAnsi"/>
            <w:sz w:val="20"/>
            <w:szCs w:val="20"/>
          </w:rPr>
          <w:t>6</w:t>
        </w:r>
      </w:ins>
      <w:del w:id="214" w:author="Santos, Amanda" w:date="2023-10-20T09:57:00Z">
        <w:r w:rsidR="00931C51" w:rsidDel="00DF564D">
          <w:rPr>
            <w:rFonts w:asciiTheme="minorHAnsi" w:hAnsiTheme="minorHAnsi" w:cstheme="minorHAnsi"/>
            <w:sz w:val="20"/>
            <w:szCs w:val="20"/>
          </w:rPr>
          <w:delText>4</w:delText>
        </w:r>
      </w:del>
      <w:r w:rsidRPr="004800AE">
        <w:rPr>
          <w:rFonts w:asciiTheme="minorHAnsi" w:hAnsiTheme="minorHAnsi" w:cstheme="minorHAnsi"/>
          <w:sz w:val="20"/>
          <w:szCs w:val="20"/>
        </w:rPr>
        <w:t xml:space="preserve"> - </w:t>
      </w:r>
      <w:r w:rsidR="00750A80" w:rsidRPr="004800AE">
        <w:rPr>
          <w:rFonts w:asciiTheme="minorHAnsi" w:hAnsiTheme="minorHAnsi" w:cstheme="minorHAnsi"/>
          <w:sz w:val="20"/>
          <w:szCs w:val="20"/>
        </w:rPr>
        <w:t>Project Manager</w:t>
      </w:r>
      <w:r w:rsidR="00B1293C">
        <w:rPr>
          <w:rFonts w:asciiTheme="minorHAnsi" w:hAnsiTheme="minorHAnsi" w:cstheme="minorHAnsi"/>
          <w:sz w:val="20"/>
          <w:szCs w:val="20"/>
        </w:rPr>
        <w:t>;</w:t>
      </w:r>
    </w:p>
    <w:p w14:paraId="55D8C947" w14:textId="7BB5DA5E" w:rsidR="00750A80" w:rsidRPr="004800AE" w:rsidRDefault="00C10718" w:rsidP="002D1BCE">
      <w:pPr>
        <w:pStyle w:val="ListParagraph"/>
        <w:numPr>
          <w:ilvl w:val="1"/>
          <w:numId w:val="96"/>
        </w:numPr>
        <w:spacing w:line="480" w:lineRule="auto"/>
        <w:rPr>
          <w:rFonts w:asciiTheme="minorHAnsi" w:hAnsiTheme="minorHAnsi" w:cstheme="minorHAnsi"/>
          <w:sz w:val="20"/>
          <w:szCs w:val="20"/>
        </w:rPr>
      </w:pPr>
      <w:r w:rsidRPr="004800AE">
        <w:rPr>
          <w:rFonts w:asciiTheme="minorHAnsi" w:hAnsiTheme="minorHAnsi" w:cstheme="minorHAnsi"/>
          <w:sz w:val="20"/>
          <w:szCs w:val="20"/>
        </w:rPr>
        <w:t>Price Line 4</w:t>
      </w:r>
      <w:ins w:id="215" w:author="Santos, Amanda" w:date="2023-10-20T09:57:00Z">
        <w:r w:rsidR="00DF564D">
          <w:rPr>
            <w:rFonts w:asciiTheme="minorHAnsi" w:hAnsiTheme="minorHAnsi" w:cstheme="minorHAnsi"/>
            <w:sz w:val="20"/>
            <w:szCs w:val="20"/>
          </w:rPr>
          <w:t>7</w:t>
        </w:r>
      </w:ins>
      <w:del w:id="216" w:author="Santos, Amanda" w:date="2023-10-20T09:57:00Z">
        <w:r w:rsidR="00931C51" w:rsidDel="00DF564D">
          <w:rPr>
            <w:rFonts w:asciiTheme="minorHAnsi" w:hAnsiTheme="minorHAnsi" w:cstheme="minorHAnsi"/>
            <w:sz w:val="20"/>
            <w:szCs w:val="20"/>
          </w:rPr>
          <w:delText>5</w:delText>
        </w:r>
      </w:del>
      <w:r w:rsidRPr="004800AE">
        <w:rPr>
          <w:rFonts w:asciiTheme="minorHAnsi" w:hAnsiTheme="minorHAnsi" w:cstheme="minorHAnsi"/>
          <w:sz w:val="20"/>
          <w:szCs w:val="20"/>
        </w:rPr>
        <w:t xml:space="preserve"> - </w:t>
      </w:r>
      <w:r w:rsidR="00750A80" w:rsidRPr="004800AE">
        <w:rPr>
          <w:rFonts w:asciiTheme="minorHAnsi" w:hAnsiTheme="minorHAnsi" w:cstheme="minorHAnsi"/>
          <w:sz w:val="20"/>
          <w:szCs w:val="20"/>
        </w:rPr>
        <w:t>Administrative Manager</w:t>
      </w:r>
      <w:r w:rsidR="00B1293C">
        <w:rPr>
          <w:rFonts w:asciiTheme="minorHAnsi" w:hAnsiTheme="minorHAnsi" w:cstheme="minorHAnsi"/>
          <w:sz w:val="20"/>
          <w:szCs w:val="20"/>
        </w:rPr>
        <w:t>;</w:t>
      </w:r>
    </w:p>
    <w:p w14:paraId="78AE8A92" w14:textId="51BEBFD5" w:rsidR="00750A80" w:rsidRPr="004800AE" w:rsidRDefault="00C10718" w:rsidP="002D1BCE">
      <w:pPr>
        <w:pStyle w:val="ListParagraph"/>
        <w:numPr>
          <w:ilvl w:val="1"/>
          <w:numId w:val="96"/>
        </w:numPr>
        <w:spacing w:line="480" w:lineRule="auto"/>
        <w:rPr>
          <w:rFonts w:asciiTheme="minorHAnsi" w:hAnsiTheme="minorHAnsi" w:cstheme="minorHAnsi"/>
          <w:sz w:val="20"/>
          <w:szCs w:val="20"/>
        </w:rPr>
      </w:pPr>
      <w:r w:rsidRPr="004800AE">
        <w:rPr>
          <w:rFonts w:asciiTheme="minorHAnsi" w:hAnsiTheme="minorHAnsi" w:cstheme="minorHAnsi"/>
          <w:sz w:val="20"/>
          <w:szCs w:val="20"/>
        </w:rPr>
        <w:t>Price Line 4</w:t>
      </w:r>
      <w:ins w:id="217" w:author="Santos, Amanda" w:date="2023-10-20T09:57:00Z">
        <w:r w:rsidR="00DF564D">
          <w:rPr>
            <w:rFonts w:asciiTheme="minorHAnsi" w:hAnsiTheme="minorHAnsi" w:cstheme="minorHAnsi"/>
            <w:sz w:val="20"/>
            <w:szCs w:val="20"/>
          </w:rPr>
          <w:t>8</w:t>
        </w:r>
      </w:ins>
      <w:del w:id="218" w:author="Santos, Amanda" w:date="2023-10-20T09:57:00Z">
        <w:r w:rsidR="00931C51" w:rsidDel="00DF564D">
          <w:rPr>
            <w:rFonts w:asciiTheme="minorHAnsi" w:hAnsiTheme="minorHAnsi" w:cstheme="minorHAnsi"/>
            <w:sz w:val="20"/>
            <w:szCs w:val="20"/>
          </w:rPr>
          <w:delText>6</w:delText>
        </w:r>
      </w:del>
      <w:r w:rsidRPr="004800AE">
        <w:rPr>
          <w:rFonts w:asciiTheme="minorHAnsi" w:hAnsiTheme="minorHAnsi" w:cstheme="minorHAnsi"/>
          <w:sz w:val="20"/>
          <w:szCs w:val="20"/>
        </w:rPr>
        <w:t xml:space="preserve"> - </w:t>
      </w:r>
      <w:r w:rsidR="00750A80" w:rsidRPr="004800AE">
        <w:rPr>
          <w:rFonts w:asciiTheme="minorHAnsi" w:hAnsiTheme="minorHAnsi" w:cstheme="minorHAnsi"/>
          <w:sz w:val="20"/>
          <w:szCs w:val="20"/>
        </w:rPr>
        <w:t>Hydrologic Modeler</w:t>
      </w:r>
      <w:del w:id="219" w:author="Santos, Amanda" w:date="2023-10-20T09:51:00Z">
        <w:r w:rsidR="00750A80" w:rsidRPr="004800AE" w:rsidDel="004B6CC0">
          <w:rPr>
            <w:rFonts w:asciiTheme="minorHAnsi" w:hAnsiTheme="minorHAnsi" w:cstheme="minorHAnsi"/>
            <w:sz w:val="20"/>
            <w:szCs w:val="20"/>
          </w:rPr>
          <w:delText>s</w:delText>
        </w:r>
      </w:del>
      <w:r w:rsidR="00B1293C">
        <w:rPr>
          <w:rFonts w:asciiTheme="minorHAnsi" w:hAnsiTheme="minorHAnsi" w:cstheme="minorHAnsi"/>
          <w:sz w:val="20"/>
          <w:szCs w:val="20"/>
        </w:rPr>
        <w:t>;</w:t>
      </w:r>
    </w:p>
    <w:p w14:paraId="5B0704D0" w14:textId="2A204B5E" w:rsidR="00750A80" w:rsidRPr="004800AE" w:rsidRDefault="00C10718" w:rsidP="002D1BCE">
      <w:pPr>
        <w:pStyle w:val="ListParagraph"/>
        <w:numPr>
          <w:ilvl w:val="1"/>
          <w:numId w:val="96"/>
        </w:numPr>
        <w:spacing w:line="480" w:lineRule="auto"/>
        <w:rPr>
          <w:rFonts w:asciiTheme="minorHAnsi" w:hAnsiTheme="minorHAnsi" w:cstheme="minorHAnsi"/>
          <w:sz w:val="20"/>
          <w:szCs w:val="20"/>
        </w:rPr>
      </w:pPr>
      <w:r w:rsidRPr="004800AE">
        <w:rPr>
          <w:rFonts w:asciiTheme="minorHAnsi" w:hAnsiTheme="minorHAnsi" w:cstheme="minorHAnsi"/>
          <w:sz w:val="20"/>
          <w:szCs w:val="20"/>
        </w:rPr>
        <w:t>Price Line  4</w:t>
      </w:r>
      <w:ins w:id="220" w:author="Santos, Amanda" w:date="2023-10-20T09:57:00Z">
        <w:r w:rsidR="00DF564D">
          <w:rPr>
            <w:rFonts w:asciiTheme="minorHAnsi" w:hAnsiTheme="minorHAnsi" w:cstheme="minorHAnsi"/>
            <w:sz w:val="20"/>
            <w:szCs w:val="20"/>
          </w:rPr>
          <w:t>9</w:t>
        </w:r>
      </w:ins>
      <w:del w:id="221" w:author="Santos, Amanda" w:date="2023-10-20T09:57:00Z">
        <w:r w:rsidR="00931C51" w:rsidDel="00DF564D">
          <w:rPr>
            <w:rFonts w:asciiTheme="minorHAnsi" w:hAnsiTheme="minorHAnsi" w:cstheme="minorHAnsi"/>
            <w:sz w:val="20"/>
            <w:szCs w:val="20"/>
          </w:rPr>
          <w:delText>7</w:delText>
        </w:r>
      </w:del>
      <w:r w:rsidRPr="004800AE">
        <w:rPr>
          <w:rFonts w:asciiTheme="minorHAnsi" w:hAnsiTheme="minorHAnsi" w:cstheme="minorHAnsi"/>
          <w:sz w:val="20"/>
          <w:szCs w:val="20"/>
        </w:rPr>
        <w:t xml:space="preserve"> - </w:t>
      </w:r>
      <w:r w:rsidR="00750A80" w:rsidRPr="004800AE">
        <w:rPr>
          <w:rFonts w:asciiTheme="minorHAnsi" w:hAnsiTheme="minorHAnsi" w:cstheme="minorHAnsi"/>
          <w:sz w:val="20"/>
          <w:szCs w:val="20"/>
        </w:rPr>
        <w:t>Hydrodynamic Modeler</w:t>
      </w:r>
      <w:del w:id="222" w:author="Santos, Amanda" w:date="2023-10-20T09:51:00Z">
        <w:r w:rsidR="00750A80" w:rsidRPr="004800AE" w:rsidDel="004B6CC0">
          <w:rPr>
            <w:rFonts w:asciiTheme="minorHAnsi" w:hAnsiTheme="minorHAnsi" w:cstheme="minorHAnsi"/>
            <w:sz w:val="20"/>
            <w:szCs w:val="20"/>
          </w:rPr>
          <w:delText>s</w:delText>
        </w:r>
      </w:del>
      <w:r w:rsidR="00B1293C">
        <w:rPr>
          <w:rFonts w:asciiTheme="minorHAnsi" w:hAnsiTheme="minorHAnsi" w:cstheme="minorHAnsi"/>
          <w:sz w:val="20"/>
          <w:szCs w:val="20"/>
        </w:rPr>
        <w:t>;</w:t>
      </w:r>
    </w:p>
    <w:p w14:paraId="3750907B" w14:textId="6B17D091" w:rsidR="00750A80" w:rsidRPr="004800AE" w:rsidRDefault="00C10718" w:rsidP="002D1BCE">
      <w:pPr>
        <w:pStyle w:val="ListParagraph"/>
        <w:numPr>
          <w:ilvl w:val="1"/>
          <w:numId w:val="96"/>
        </w:numPr>
        <w:spacing w:line="480" w:lineRule="auto"/>
        <w:rPr>
          <w:rFonts w:asciiTheme="minorHAnsi" w:hAnsiTheme="minorHAnsi" w:cstheme="minorHAnsi"/>
          <w:sz w:val="20"/>
          <w:szCs w:val="20"/>
        </w:rPr>
      </w:pPr>
      <w:r w:rsidRPr="004800AE">
        <w:rPr>
          <w:rFonts w:asciiTheme="minorHAnsi" w:hAnsiTheme="minorHAnsi" w:cstheme="minorHAnsi"/>
          <w:sz w:val="20"/>
          <w:szCs w:val="20"/>
        </w:rPr>
        <w:t xml:space="preserve">Price Line </w:t>
      </w:r>
      <w:ins w:id="223" w:author="Santos, Amanda" w:date="2023-10-20T09:57:00Z">
        <w:r w:rsidR="00DF564D">
          <w:rPr>
            <w:rFonts w:asciiTheme="minorHAnsi" w:hAnsiTheme="minorHAnsi" w:cstheme="minorHAnsi"/>
            <w:sz w:val="20"/>
            <w:szCs w:val="20"/>
          </w:rPr>
          <w:t xml:space="preserve">50 </w:t>
        </w:r>
      </w:ins>
      <w:del w:id="224" w:author="Santos, Amanda" w:date="2023-10-20T09:57:00Z">
        <w:r w:rsidRPr="004800AE" w:rsidDel="00DF564D">
          <w:rPr>
            <w:rFonts w:asciiTheme="minorHAnsi" w:hAnsiTheme="minorHAnsi" w:cstheme="minorHAnsi"/>
            <w:sz w:val="20"/>
            <w:szCs w:val="20"/>
          </w:rPr>
          <w:delText>4</w:delText>
        </w:r>
        <w:r w:rsidR="00931C51" w:rsidDel="00DF564D">
          <w:rPr>
            <w:rFonts w:asciiTheme="minorHAnsi" w:hAnsiTheme="minorHAnsi" w:cstheme="minorHAnsi"/>
            <w:sz w:val="20"/>
            <w:szCs w:val="20"/>
          </w:rPr>
          <w:delText>8</w:delText>
        </w:r>
        <w:r w:rsidRPr="004800AE" w:rsidDel="00DF564D">
          <w:rPr>
            <w:rFonts w:asciiTheme="minorHAnsi" w:hAnsiTheme="minorHAnsi" w:cstheme="minorHAnsi"/>
            <w:sz w:val="20"/>
            <w:szCs w:val="20"/>
          </w:rPr>
          <w:delText xml:space="preserve"> </w:delText>
        </w:r>
      </w:del>
      <w:r w:rsidRPr="004800AE">
        <w:rPr>
          <w:rFonts w:asciiTheme="minorHAnsi" w:hAnsiTheme="minorHAnsi" w:cstheme="minorHAnsi"/>
          <w:sz w:val="20"/>
          <w:szCs w:val="20"/>
        </w:rPr>
        <w:t xml:space="preserve">- </w:t>
      </w:r>
      <w:r w:rsidR="00750A80" w:rsidRPr="004800AE">
        <w:rPr>
          <w:rFonts w:asciiTheme="minorHAnsi" w:hAnsiTheme="minorHAnsi" w:cstheme="minorHAnsi"/>
          <w:sz w:val="20"/>
          <w:szCs w:val="20"/>
        </w:rPr>
        <w:t>Water Quality Modeler</w:t>
      </w:r>
      <w:del w:id="225" w:author="Santos, Amanda" w:date="2023-10-20T09:51:00Z">
        <w:r w:rsidR="00750A80" w:rsidRPr="004800AE" w:rsidDel="004B6CC0">
          <w:rPr>
            <w:rFonts w:asciiTheme="minorHAnsi" w:hAnsiTheme="minorHAnsi" w:cstheme="minorHAnsi"/>
            <w:sz w:val="20"/>
            <w:szCs w:val="20"/>
          </w:rPr>
          <w:delText>s</w:delText>
        </w:r>
      </w:del>
      <w:r w:rsidR="00B1293C">
        <w:rPr>
          <w:rFonts w:asciiTheme="minorHAnsi" w:hAnsiTheme="minorHAnsi" w:cstheme="minorHAnsi"/>
          <w:sz w:val="20"/>
          <w:szCs w:val="20"/>
        </w:rPr>
        <w:t>;</w:t>
      </w:r>
    </w:p>
    <w:p w14:paraId="28C38E42" w14:textId="723A3E46" w:rsidR="00750A80" w:rsidRPr="004800AE" w:rsidRDefault="00C10718" w:rsidP="002D1BCE">
      <w:pPr>
        <w:pStyle w:val="ListParagraph"/>
        <w:numPr>
          <w:ilvl w:val="1"/>
          <w:numId w:val="96"/>
        </w:numPr>
        <w:spacing w:line="480" w:lineRule="auto"/>
        <w:rPr>
          <w:rFonts w:asciiTheme="minorHAnsi" w:hAnsiTheme="minorHAnsi" w:cstheme="minorHAnsi"/>
          <w:sz w:val="20"/>
          <w:szCs w:val="20"/>
        </w:rPr>
      </w:pPr>
      <w:r w:rsidRPr="004800AE">
        <w:rPr>
          <w:rFonts w:asciiTheme="minorHAnsi" w:hAnsiTheme="minorHAnsi" w:cstheme="minorHAnsi"/>
          <w:sz w:val="20"/>
          <w:szCs w:val="20"/>
        </w:rPr>
        <w:t xml:space="preserve">Price Line </w:t>
      </w:r>
      <w:ins w:id="226" w:author="Santos, Amanda" w:date="2023-10-20T09:57:00Z">
        <w:r w:rsidR="00DF564D">
          <w:rPr>
            <w:rFonts w:asciiTheme="minorHAnsi" w:hAnsiTheme="minorHAnsi" w:cstheme="minorHAnsi"/>
            <w:sz w:val="20"/>
            <w:szCs w:val="20"/>
          </w:rPr>
          <w:t>51</w:t>
        </w:r>
      </w:ins>
      <w:del w:id="227" w:author="Santos, Amanda" w:date="2023-10-20T09:57:00Z">
        <w:r w:rsidRPr="004800AE" w:rsidDel="00DF564D">
          <w:rPr>
            <w:rFonts w:asciiTheme="minorHAnsi" w:hAnsiTheme="minorHAnsi" w:cstheme="minorHAnsi"/>
            <w:sz w:val="20"/>
            <w:szCs w:val="20"/>
          </w:rPr>
          <w:delText>4</w:delText>
        </w:r>
        <w:r w:rsidR="00931C51" w:rsidDel="00DF564D">
          <w:rPr>
            <w:rFonts w:asciiTheme="minorHAnsi" w:hAnsiTheme="minorHAnsi" w:cstheme="minorHAnsi"/>
            <w:sz w:val="20"/>
            <w:szCs w:val="20"/>
          </w:rPr>
          <w:delText>9</w:delText>
        </w:r>
      </w:del>
      <w:r w:rsidRPr="004800AE">
        <w:rPr>
          <w:rFonts w:asciiTheme="minorHAnsi" w:hAnsiTheme="minorHAnsi" w:cstheme="minorHAnsi"/>
          <w:sz w:val="20"/>
          <w:szCs w:val="20"/>
        </w:rPr>
        <w:t xml:space="preserve"> - </w:t>
      </w:r>
      <w:r w:rsidR="00750A80" w:rsidRPr="004800AE">
        <w:rPr>
          <w:rFonts w:asciiTheme="minorHAnsi" w:hAnsiTheme="minorHAnsi" w:cstheme="minorHAnsi"/>
          <w:sz w:val="20"/>
          <w:szCs w:val="20"/>
        </w:rPr>
        <w:t>Contaminant Fate and Transport Modeler</w:t>
      </w:r>
      <w:del w:id="228" w:author="Santos, Amanda" w:date="2023-10-20T09:51:00Z">
        <w:r w:rsidR="00750A80" w:rsidRPr="004800AE" w:rsidDel="004B6CC0">
          <w:rPr>
            <w:rFonts w:asciiTheme="minorHAnsi" w:hAnsiTheme="minorHAnsi" w:cstheme="minorHAnsi"/>
            <w:sz w:val="20"/>
            <w:szCs w:val="20"/>
          </w:rPr>
          <w:delText>s</w:delText>
        </w:r>
      </w:del>
      <w:r w:rsidR="00B1293C">
        <w:rPr>
          <w:rFonts w:asciiTheme="minorHAnsi" w:hAnsiTheme="minorHAnsi" w:cstheme="minorHAnsi"/>
          <w:sz w:val="20"/>
          <w:szCs w:val="20"/>
        </w:rPr>
        <w:t>;</w:t>
      </w:r>
    </w:p>
    <w:p w14:paraId="71355011" w14:textId="461A92D5" w:rsidR="00750A80" w:rsidRPr="004800AE" w:rsidRDefault="00C10718" w:rsidP="002D1BCE">
      <w:pPr>
        <w:pStyle w:val="ListParagraph"/>
        <w:numPr>
          <w:ilvl w:val="1"/>
          <w:numId w:val="96"/>
        </w:numPr>
        <w:spacing w:line="480" w:lineRule="auto"/>
        <w:rPr>
          <w:rFonts w:asciiTheme="minorHAnsi" w:hAnsiTheme="minorHAnsi" w:cstheme="minorHAnsi"/>
          <w:sz w:val="20"/>
          <w:szCs w:val="20"/>
        </w:rPr>
      </w:pPr>
      <w:r w:rsidRPr="004800AE">
        <w:rPr>
          <w:rFonts w:asciiTheme="minorHAnsi" w:hAnsiTheme="minorHAnsi" w:cstheme="minorHAnsi"/>
          <w:sz w:val="20"/>
          <w:szCs w:val="20"/>
        </w:rPr>
        <w:t xml:space="preserve">Price Line </w:t>
      </w:r>
      <w:r w:rsidR="00931C51">
        <w:rPr>
          <w:rFonts w:asciiTheme="minorHAnsi" w:hAnsiTheme="minorHAnsi" w:cstheme="minorHAnsi"/>
          <w:sz w:val="20"/>
          <w:szCs w:val="20"/>
        </w:rPr>
        <w:t>5</w:t>
      </w:r>
      <w:ins w:id="229" w:author="Santos, Amanda" w:date="2023-10-20T09:57:00Z">
        <w:r w:rsidR="00DF564D">
          <w:rPr>
            <w:rFonts w:asciiTheme="minorHAnsi" w:hAnsiTheme="minorHAnsi" w:cstheme="minorHAnsi"/>
            <w:sz w:val="20"/>
            <w:szCs w:val="20"/>
          </w:rPr>
          <w:t>2</w:t>
        </w:r>
      </w:ins>
      <w:del w:id="230" w:author="Santos, Amanda" w:date="2023-10-20T09:57:00Z">
        <w:r w:rsidR="00931C51" w:rsidDel="00DF564D">
          <w:rPr>
            <w:rFonts w:asciiTheme="minorHAnsi" w:hAnsiTheme="minorHAnsi" w:cstheme="minorHAnsi"/>
            <w:sz w:val="20"/>
            <w:szCs w:val="20"/>
          </w:rPr>
          <w:delText>0</w:delText>
        </w:r>
      </w:del>
      <w:r w:rsidRPr="004800AE">
        <w:rPr>
          <w:rFonts w:asciiTheme="minorHAnsi" w:hAnsiTheme="minorHAnsi" w:cstheme="minorHAnsi"/>
          <w:sz w:val="20"/>
          <w:szCs w:val="20"/>
        </w:rPr>
        <w:t xml:space="preserve"> - </w:t>
      </w:r>
      <w:r w:rsidR="00750A80" w:rsidRPr="004800AE">
        <w:rPr>
          <w:rFonts w:asciiTheme="minorHAnsi" w:hAnsiTheme="minorHAnsi" w:cstheme="minorHAnsi"/>
          <w:sz w:val="20"/>
          <w:szCs w:val="20"/>
        </w:rPr>
        <w:t>Sediment Transport Modeler</w:t>
      </w:r>
      <w:del w:id="231" w:author="Santos, Amanda" w:date="2023-10-20T09:51:00Z">
        <w:r w:rsidR="00750A80" w:rsidRPr="004800AE" w:rsidDel="004B6CC0">
          <w:rPr>
            <w:rFonts w:asciiTheme="minorHAnsi" w:hAnsiTheme="minorHAnsi" w:cstheme="minorHAnsi"/>
            <w:sz w:val="20"/>
            <w:szCs w:val="20"/>
          </w:rPr>
          <w:delText>s</w:delText>
        </w:r>
      </w:del>
      <w:r w:rsidR="00B1293C">
        <w:rPr>
          <w:rFonts w:asciiTheme="minorHAnsi" w:hAnsiTheme="minorHAnsi" w:cstheme="minorHAnsi"/>
          <w:sz w:val="20"/>
          <w:szCs w:val="20"/>
        </w:rPr>
        <w:t>;</w:t>
      </w:r>
    </w:p>
    <w:p w14:paraId="254D9111" w14:textId="05E4C695" w:rsidR="00750A80" w:rsidRPr="004800AE" w:rsidRDefault="00C10718" w:rsidP="002D1BCE">
      <w:pPr>
        <w:pStyle w:val="ListParagraph"/>
        <w:numPr>
          <w:ilvl w:val="1"/>
          <w:numId w:val="96"/>
        </w:numPr>
        <w:spacing w:line="480" w:lineRule="auto"/>
        <w:rPr>
          <w:rFonts w:asciiTheme="minorHAnsi" w:hAnsiTheme="minorHAnsi" w:cstheme="minorHAnsi"/>
          <w:sz w:val="20"/>
          <w:szCs w:val="20"/>
        </w:rPr>
      </w:pPr>
      <w:r w:rsidRPr="004800AE">
        <w:rPr>
          <w:rFonts w:asciiTheme="minorHAnsi" w:hAnsiTheme="minorHAnsi" w:cstheme="minorHAnsi"/>
          <w:sz w:val="20"/>
          <w:szCs w:val="20"/>
        </w:rPr>
        <w:t xml:space="preserve">Price Line </w:t>
      </w:r>
      <w:r w:rsidR="00931C51">
        <w:rPr>
          <w:rFonts w:asciiTheme="minorHAnsi" w:hAnsiTheme="minorHAnsi" w:cstheme="minorHAnsi"/>
          <w:sz w:val="20"/>
          <w:szCs w:val="20"/>
        </w:rPr>
        <w:t>5</w:t>
      </w:r>
      <w:ins w:id="232" w:author="Santos, Amanda" w:date="2023-10-20T09:57:00Z">
        <w:r w:rsidR="00DF564D">
          <w:rPr>
            <w:rFonts w:asciiTheme="minorHAnsi" w:hAnsiTheme="minorHAnsi" w:cstheme="minorHAnsi"/>
            <w:sz w:val="20"/>
            <w:szCs w:val="20"/>
          </w:rPr>
          <w:t>3</w:t>
        </w:r>
      </w:ins>
      <w:del w:id="233" w:author="Santos, Amanda" w:date="2023-10-20T09:57:00Z">
        <w:r w:rsidR="00931C51" w:rsidDel="00DF564D">
          <w:rPr>
            <w:rFonts w:asciiTheme="minorHAnsi" w:hAnsiTheme="minorHAnsi" w:cstheme="minorHAnsi"/>
            <w:sz w:val="20"/>
            <w:szCs w:val="20"/>
          </w:rPr>
          <w:delText>1</w:delText>
        </w:r>
      </w:del>
      <w:r w:rsidRPr="004800AE">
        <w:rPr>
          <w:rFonts w:asciiTheme="minorHAnsi" w:hAnsiTheme="minorHAnsi" w:cstheme="minorHAnsi"/>
          <w:sz w:val="20"/>
          <w:szCs w:val="20"/>
        </w:rPr>
        <w:t xml:space="preserve"> - </w:t>
      </w:r>
      <w:r w:rsidR="00750A80" w:rsidRPr="004800AE">
        <w:rPr>
          <w:rFonts w:asciiTheme="minorHAnsi" w:hAnsiTheme="minorHAnsi" w:cstheme="minorHAnsi"/>
          <w:sz w:val="20"/>
          <w:szCs w:val="20"/>
        </w:rPr>
        <w:t>Hydrologist</w:t>
      </w:r>
      <w:r w:rsidR="00B1293C">
        <w:rPr>
          <w:rFonts w:asciiTheme="minorHAnsi" w:hAnsiTheme="minorHAnsi" w:cstheme="minorHAnsi"/>
          <w:sz w:val="20"/>
          <w:szCs w:val="20"/>
        </w:rPr>
        <w:t>;</w:t>
      </w:r>
    </w:p>
    <w:p w14:paraId="2BC2FA71" w14:textId="2BCEACDF" w:rsidR="00750A80" w:rsidRPr="004800AE" w:rsidRDefault="00C10718" w:rsidP="002D1BCE">
      <w:pPr>
        <w:pStyle w:val="ListParagraph"/>
        <w:numPr>
          <w:ilvl w:val="1"/>
          <w:numId w:val="96"/>
        </w:numPr>
        <w:spacing w:line="480" w:lineRule="auto"/>
        <w:rPr>
          <w:rFonts w:asciiTheme="minorHAnsi" w:hAnsiTheme="minorHAnsi" w:cstheme="minorHAnsi"/>
          <w:sz w:val="20"/>
          <w:szCs w:val="20"/>
        </w:rPr>
      </w:pPr>
      <w:r w:rsidRPr="004800AE">
        <w:rPr>
          <w:rFonts w:asciiTheme="minorHAnsi" w:hAnsiTheme="minorHAnsi" w:cstheme="minorHAnsi"/>
          <w:sz w:val="20"/>
          <w:szCs w:val="20"/>
        </w:rPr>
        <w:t>Price Line 5</w:t>
      </w:r>
      <w:ins w:id="234" w:author="Santos, Amanda" w:date="2023-10-20T09:57:00Z">
        <w:r w:rsidR="00DF564D">
          <w:rPr>
            <w:rFonts w:asciiTheme="minorHAnsi" w:hAnsiTheme="minorHAnsi" w:cstheme="minorHAnsi"/>
            <w:sz w:val="20"/>
            <w:szCs w:val="20"/>
          </w:rPr>
          <w:t>4</w:t>
        </w:r>
      </w:ins>
      <w:del w:id="235" w:author="Santos, Amanda" w:date="2023-10-20T09:57:00Z">
        <w:r w:rsidR="00931C51" w:rsidDel="00DF564D">
          <w:rPr>
            <w:rFonts w:asciiTheme="minorHAnsi" w:hAnsiTheme="minorHAnsi" w:cstheme="minorHAnsi"/>
            <w:sz w:val="20"/>
            <w:szCs w:val="20"/>
          </w:rPr>
          <w:delText>2</w:delText>
        </w:r>
      </w:del>
      <w:r w:rsidRPr="004800AE">
        <w:rPr>
          <w:rFonts w:asciiTheme="minorHAnsi" w:hAnsiTheme="minorHAnsi" w:cstheme="minorHAnsi"/>
          <w:sz w:val="20"/>
          <w:szCs w:val="20"/>
        </w:rPr>
        <w:t xml:space="preserve"> - </w:t>
      </w:r>
      <w:r w:rsidR="00750A80" w:rsidRPr="004800AE">
        <w:rPr>
          <w:rFonts w:asciiTheme="minorHAnsi" w:hAnsiTheme="minorHAnsi" w:cstheme="minorHAnsi"/>
          <w:sz w:val="20"/>
          <w:szCs w:val="20"/>
        </w:rPr>
        <w:t>Environmental Engineer</w:t>
      </w:r>
      <w:del w:id="236" w:author="Santos, Amanda" w:date="2023-10-20T09:51:00Z">
        <w:r w:rsidR="00750A80" w:rsidRPr="004800AE" w:rsidDel="004B6CC0">
          <w:rPr>
            <w:rFonts w:asciiTheme="minorHAnsi" w:hAnsiTheme="minorHAnsi" w:cstheme="minorHAnsi"/>
            <w:sz w:val="20"/>
            <w:szCs w:val="20"/>
          </w:rPr>
          <w:delText>s</w:delText>
        </w:r>
      </w:del>
      <w:r w:rsidR="00B1293C">
        <w:rPr>
          <w:rFonts w:asciiTheme="minorHAnsi" w:hAnsiTheme="minorHAnsi" w:cstheme="minorHAnsi"/>
          <w:sz w:val="20"/>
          <w:szCs w:val="20"/>
        </w:rPr>
        <w:t>;</w:t>
      </w:r>
    </w:p>
    <w:p w14:paraId="720E7C8B" w14:textId="3CA0740D" w:rsidR="00750A80" w:rsidRPr="004800AE" w:rsidRDefault="00C10718" w:rsidP="002D1BCE">
      <w:pPr>
        <w:pStyle w:val="ListParagraph"/>
        <w:numPr>
          <w:ilvl w:val="1"/>
          <w:numId w:val="96"/>
        </w:numPr>
        <w:spacing w:line="480" w:lineRule="auto"/>
        <w:rPr>
          <w:rFonts w:asciiTheme="minorHAnsi" w:hAnsiTheme="minorHAnsi" w:cstheme="minorHAnsi"/>
          <w:sz w:val="20"/>
          <w:szCs w:val="20"/>
        </w:rPr>
      </w:pPr>
      <w:r w:rsidRPr="004800AE">
        <w:rPr>
          <w:rFonts w:asciiTheme="minorHAnsi" w:hAnsiTheme="minorHAnsi" w:cstheme="minorHAnsi"/>
          <w:sz w:val="20"/>
          <w:szCs w:val="20"/>
        </w:rPr>
        <w:lastRenderedPageBreak/>
        <w:t>Price Line 5</w:t>
      </w:r>
      <w:ins w:id="237" w:author="Santos, Amanda" w:date="2023-10-20T09:57:00Z">
        <w:r w:rsidR="00DF564D">
          <w:rPr>
            <w:rFonts w:asciiTheme="minorHAnsi" w:hAnsiTheme="minorHAnsi" w:cstheme="minorHAnsi"/>
            <w:sz w:val="20"/>
            <w:szCs w:val="20"/>
          </w:rPr>
          <w:t>5</w:t>
        </w:r>
      </w:ins>
      <w:del w:id="238" w:author="Santos, Amanda" w:date="2023-10-20T09:57:00Z">
        <w:r w:rsidR="00931C51" w:rsidDel="00DF564D">
          <w:rPr>
            <w:rFonts w:asciiTheme="minorHAnsi" w:hAnsiTheme="minorHAnsi" w:cstheme="minorHAnsi"/>
            <w:sz w:val="20"/>
            <w:szCs w:val="20"/>
          </w:rPr>
          <w:delText>3</w:delText>
        </w:r>
      </w:del>
      <w:r w:rsidRPr="004800AE">
        <w:rPr>
          <w:rFonts w:asciiTheme="minorHAnsi" w:hAnsiTheme="minorHAnsi" w:cstheme="minorHAnsi"/>
          <w:sz w:val="20"/>
          <w:szCs w:val="20"/>
        </w:rPr>
        <w:t xml:space="preserve"> - </w:t>
      </w:r>
      <w:r w:rsidR="00750A80" w:rsidRPr="004800AE">
        <w:rPr>
          <w:rFonts w:asciiTheme="minorHAnsi" w:hAnsiTheme="minorHAnsi" w:cstheme="minorHAnsi"/>
          <w:sz w:val="20"/>
          <w:szCs w:val="20"/>
        </w:rPr>
        <w:t>Ecological Specialist</w:t>
      </w:r>
      <w:r w:rsidR="00B1293C">
        <w:rPr>
          <w:rFonts w:asciiTheme="minorHAnsi" w:hAnsiTheme="minorHAnsi" w:cstheme="minorHAnsi"/>
          <w:sz w:val="20"/>
          <w:szCs w:val="20"/>
        </w:rPr>
        <w:t>;</w:t>
      </w:r>
    </w:p>
    <w:p w14:paraId="30CCC2E1" w14:textId="64E28CBA" w:rsidR="00750A80" w:rsidRPr="004800AE" w:rsidRDefault="00C10718" w:rsidP="002D1BCE">
      <w:pPr>
        <w:pStyle w:val="ListParagraph"/>
        <w:numPr>
          <w:ilvl w:val="1"/>
          <w:numId w:val="96"/>
        </w:numPr>
        <w:spacing w:line="480" w:lineRule="auto"/>
        <w:rPr>
          <w:rFonts w:asciiTheme="minorHAnsi" w:hAnsiTheme="minorHAnsi" w:cstheme="minorHAnsi"/>
          <w:sz w:val="20"/>
          <w:szCs w:val="20"/>
        </w:rPr>
      </w:pPr>
      <w:r w:rsidRPr="004800AE">
        <w:rPr>
          <w:rFonts w:asciiTheme="minorHAnsi" w:hAnsiTheme="minorHAnsi" w:cstheme="minorHAnsi"/>
          <w:sz w:val="20"/>
          <w:szCs w:val="20"/>
        </w:rPr>
        <w:t>Price Line 5</w:t>
      </w:r>
      <w:ins w:id="239" w:author="Santos, Amanda" w:date="2023-10-20T09:57:00Z">
        <w:r w:rsidR="00DF564D">
          <w:rPr>
            <w:rFonts w:asciiTheme="minorHAnsi" w:hAnsiTheme="minorHAnsi" w:cstheme="minorHAnsi"/>
            <w:sz w:val="20"/>
            <w:szCs w:val="20"/>
          </w:rPr>
          <w:t>6</w:t>
        </w:r>
      </w:ins>
      <w:del w:id="240" w:author="Santos, Amanda" w:date="2023-10-20T09:57:00Z">
        <w:r w:rsidR="00931C51" w:rsidDel="00DF564D">
          <w:rPr>
            <w:rFonts w:asciiTheme="minorHAnsi" w:hAnsiTheme="minorHAnsi" w:cstheme="minorHAnsi"/>
            <w:sz w:val="20"/>
            <w:szCs w:val="20"/>
          </w:rPr>
          <w:delText>4</w:delText>
        </w:r>
      </w:del>
      <w:r w:rsidRPr="004800AE">
        <w:rPr>
          <w:rFonts w:asciiTheme="minorHAnsi" w:hAnsiTheme="minorHAnsi" w:cstheme="minorHAnsi"/>
          <w:sz w:val="20"/>
          <w:szCs w:val="20"/>
        </w:rPr>
        <w:t xml:space="preserve"> - </w:t>
      </w:r>
      <w:r w:rsidR="00750A80" w:rsidRPr="004800AE">
        <w:rPr>
          <w:rFonts w:asciiTheme="minorHAnsi" w:hAnsiTheme="minorHAnsi" w:cstheme="minorHAnsi"/>
          <w:sz w:val="20"/>
          <w:szCs w:val="20"/>
        </w:rPr>
        <w:t>Chemist/Lab Manager</w:t>
      </w:r>
      <w:r w:rsidR="00B1293C">
        <w:rPr>
          <w:rFonts w:asciiTheme="minorHAnsi" w:hAnsiTheme="minorHAnsi" w:cstheme="minorHAnsi"/>
          <w:sz w:val="20"/>
          <w:szCs w:val="20"/>
        </w:rPr>
        <w:t>;</w:t>
      </w:r>
    </w:p>
    <w:p w14:paraId="3A5CF83F" w14:textId="5F31B615" w:rsidR="00750A80" w:rsidRPr="004800AE" w:rsidRDefault="00C10718" w:rsidP="002D1BCE">
      <w:pPr>
        <w:pStyle w:val="ListParagraph"/>
        <w:numPr>
          <w:ilvl w:val="1"/>
          <w:numId w:val="96"/>
        </w:numPr>
        <w:spacing w:line="480" w:lineRule="auto"/>
        <w:rPr>
          <w:rFonts w:asciiTheme="minorHAnsi" w:hAnsiTheme="minorHAnsi" w:cstheme="minorHAnsi"/>
          <w:sz w:val="20"/>
          <w:szCs w:val="20"/>
        </w:rPr>
      </w:pPr>
      <w:r w:rsidRPr="004800AE">
        <w:rPr>
          <w:rFonts w:asciiTheme="minorHAnsi" w:hAnsiTheme="minorHAnsi" w:cstheme="minorHAnsi"/>
          <w:sz w:val="20"/>
          <w:szCs w:val="20"/>
        </w:rPr>
        <w:t>Price Line 5</w:t>
      </w:r>
      <w:ins w:id="241" w:author="Santos, Amanda" w:date="2023-10-20T09:57:00Z">
        <w:r w:rsidR="00DF564D">
          <w:rPr>
            <w:rFonts w:asciiTheme="minorHAnsi" w:hAnsiTheme="minorHAnsi" w:cstheme="minorHAnsi"/>
            <w:sz w:val="20"/>
            <w:szCs w:val="20"/>
          </w:rPr>
          <w:t>7</w:t>
        </w:r>
      </w:ins>
      <w:del w:id="242" w:author="Santos, Amanda" w:date="2023-10-20T09:57:00Z">
        <w:r w:rsidR="00931C51" w:rsidDel="00DF564D">
          <w:rPr>
            <w:rFonts w:asciiTheme="minorHAnsi" w:hAnsiTheme="minorHAnsi" w:cstheme="minorHAnsi"/>
            <w:sz w:val="20"/>
            <w:szCs w:val="20"/>
          </w:rPr>
          <w:delText>5</w:delText>
        </w:r>
      </w:del>
      <w:r w:rsidRPr="004800AE">
        <w:rPr>
          <w:rFonts w:asciiTheme="minorHAnsi" w:hAnsiTheme="minorHAnsi" w:cstheme="minorHAnsi"/>
          <w:sz w:val="20"/>
          <w:szCs w:val="20"/>
        </w:rPr>
        <w:t xml:space="preserve"> - </w:t>
      </w:r>
      <w:r w:rsidR="00750A80" w:rsidRPr="004800AE">
        <w:rPr>
          <w:rFonts w:asciiTheme="minorHAnsi" w:hAnsiTheme="minorHAnsi" w:cstheme="minorHAnsi"/>
          <w:sz w:val="20"/>
          <w:szCs w:val="20"/>
        </w:rPr>
        <w:t>Limnologist</w:t>
      </w:r>
      <w:del w:id="243" w:author="Santos, Amanda" w:date="2023-10-20T09:51:00Z">
        <w:r w:rsidR="00750A80" w:rsidRPr="004800AE" w:rsidDel="004B6CC0">
          <w:rPr>
            <w:rFonts w:asciiTheme="minorHAnsi" w:hAnsiTheme="minorHAnsi" w:cstheme="minorHAnsi"/>
            <w:sz w:val="20"/>
            <w:szCs w:val="20"/>
          </w:rPr>
          <w:delText>s</w:delText>
        </w:r>
      </w:del>
      <w:r w:rsidR="00B1293C">
        <w:rPr>
          <w:rFonts w:asciiTheme="minorHAnsi" w:hAnsiTheme="minorHAnsi" w:cstheme="minorHAnsi"/>
          <w:sz w:val="20"/>
          <w:szCs w:val="20"/>
        </w:rPr>
        <w:t>;</w:t>
      </w:r>
    </w:p>
    <w:p w14:paraId="1BAC5FCE" w14:textId="3A4556BA" w:rsidR="00750A80" w:rsidRPr="004800AE" w:rsidRDefault="00C10718" w:rsidP="002D1BCE">
      <w:pPr>
        <w:pStyle w:val="ListParagraph"/>
        <w:numPr>
          <w:ilvl w:val="1"/>
          <w:numId w:val="96"/>
        </w:numPr>
        <w:spacing w:line="480" w:lineRule="auto"/>
        <w:rPr>
          <w:rFonts w:asciiTheme="minorHAnsi" w:hAnsiTheme="minorHAnsi" w:cstheme="minorHAnsi"/>
          <w:sz w:val="20"/>
          <w:szCs w:val="20"/>
        </w:rPr>
      </w:pPr>
      <w:r w:rsidRPr="004800AE">
        <w:rPr>
          <w:rFonts w:asciiTheme="minorHAnsi" w:hAnsiTheme="minorHAnsi" w:cstheme="minorHAnsi"/>
          <w:sz w:val="20"/>
          <w:szCs w:val="20"/>
        </w:rPr>
        <w:t>Price Line 5</w:t>
      </w:r>
      <w:ins w:id="244" w:author="Santos, Amanda" w:date="2023-10-20T09:57:00Z">
        <w:r w:rsidR="00DF564D">
          <w:rPr>
            <w:rFonts w:asciiTheme="minorHAnsi" w:hAnsiTheme="minorHAnsi" w:cstheme="minorHAnsi"/>
            <w:sz w:val="20"/>
            <w:szCs w:val="20"/>
          </w:rPr>
          <w:t>8</w:t>
        </w:r>
      </w:ins>
      <w:del w:id="245" w:author="Santos, Amanda" w:date="2023-10-20T09:57:00Z">
        <w:r w:rsidR="00931C51" w:rsidDel="00DF564D">
          <w:rPr>
            <w:rFonts w:asciiTheme="minorHAnsi" w:hAnsiTheme="minorHAnsi" w:cstheme="minorHAnsi"/>
            <w:sz w:val="20"/>
            <w:szCs w:val="20"/>
          </w:rPr>
          <w:delText>6</w:delText>
        </w:r>
      </w:del>
      <w:r w:rsidRPr="004800AE">
        <w:rPr>
          <w:rFonts w:asciiTheme="minorHAnsi" w:hAnsiTheme="minorHAnsi" w:cstheme="minorHAnsi"/>
          <w:sz w:val="20"/>
          <w:szCs w:val="20"/>
        </w:rPr>
        <w:t xml:space="preserve"> - </w:t>
      </w:r>
      <w:r w:rsidR="00750A80" w:rsidRPr="004800AE">
        <w:rPr>
          <w:rFonts w:asciiTheme="minorHAnsi" w:hAnsiTheme="minorHAnsi" w:cstheme="minorHAnsi"/>
          <w:sz w:val="20"/>
          <w:szCs w:val="20"/>
        </w:rPr>
        <w:t>Phycologist</w:t>
      </w:r>
      <w:del w:id="246" w:author="Santos, Amanda" w:date="2023-10-20T09:51:00Z">
        <w:r w:rsidR="00750A80" w:rsidRPr="004800AE" w:rsidDel="004B6CC0">
          <w:rPr>
            <w:rFonts w:asciiTheme="minorHAnsi" w:hAnsiTheme="minorHAnsi" w:cstheme="minorHAnsi"/>
            <w:sz w:val="20"/>
            <w:szCs w:val="20"/>
          </w:rPr>
          <w:delText>s</w:delText>
        </w:r>
      </w:del>
      <w:r w:rsidR="00B1293C">
        <w:rPr>
          <w:rFonts w:asciiTheme="minorHAnsi" w:hAnsiTheme="minorHAnsi" w:cstheme="minorHAnsi"/>
          <w:sz w:val="20"/>
          <w:szCs w:val="20"/>
        </w:rPr>
        <w:t>;</w:t>
      </w:r>
    </w:p>
    <w:p w14:paraId="3EE43049" w14:textId="2EE43FCC" w:rsidR="00750A80" w:rsidRPr="004800AE" w:rsidRDefault="00C10718" w:rsidP="002D1BCE">
      <w:pPr>
        <w:pStyle w:val="ListParagraph"/>
        <w:numPr>
          <w:ilvl w:val="1"/>
          <w:numId w:val="96"/>
        </w:numPr>
        <w:spacing w:line="480" w:lineRule="auto"/>
        <w:rPr>
          <w:rFonts w:asciiTheme="minorHAnsi" w:hAnsiTheme="minorHAnsi" w:cstheme="minorHAnsi"/>
          <w:sz w:val="20"/>
          <w:szCs w:val="20"/>
        </w:rPr>
      </w:pPr>
      <w:r w:rsidRPr="004800AE">
        <w:rPr>
          <w:rFonts w:asciiTheme="minorHAnsi" w:hAnsiTheme="minorHAnsi" w:cstheme="minorHAnsi"/>
          <w:sz w:val="20"/>
          <w:szCs w:val="20"/>
        </w:rPr>
        <w:t>Price Line 5</w:t>
      </w:r>
      <w:ins w:id="247" w:author="Santos, Amanda" w:date="2023-10-20T09:57:00Z">
        <w:r w:rsidR="00DF564D">
          <w:rPr>
            <w:rFonts w:asciiTheme="minorHAnsi" w:hAnsiTheme="minorHAnsi" w:cstheme="minorHAnsi"/>
            <w:sz w:val="20"/>
            <w:szCs w:val="20"/>
          </w:rPr>
          <w:t>9</w:t>
        </w:r>
      </w:ins>
      <w:del w:id="248" w:author="Santos, Amanda" w:date="2023-10-20T09:57:00Z">
        <w:r w:rsidR="00931C51" w:rsidDel="00DF564D">
          <w:rPr>
            <w:rFonts w:asciiTheme="minorHAnsi" w:hAnsiTheme="minorHAnsi" w:cstheme="minorHAnsi"/>
            <w:sz w:val="20"/>
            <w:szCs w:val="20"/>
          </w:rPr>
          <w:delText>7</w:delText>
        </w:r>
      </w:del>
      <w:r w:rsidRPr="004800AE">
        <w:rPr>
          <w:rFonts w:asciiTheme="minorHAnsi" w:hAnsiTheme="minorHAnsi" w:cstheme="minorHAnsi"/>
          <w:sz w:val="20"/>
          <w:szCs w:val="20"/>
        </w:rPr>
        <w:t xml:space="preserve"> - </w:t>
      </w:r>
      <w:r w:rsidR="00750A80" w:rsidRPr="004800AE">
        <w:rPr>
          <w:rFonts w:asciiTheme="minorHAnsi" w:hAnsiTheme="minorHAnsi" w:cstheme="minorHAnsi"/>
          <w:sz w:val="20"/>
          <w:szCs w:val="20"/>
        </w:rPr>
        <w:t>Statistician</w:t>
      </w:r>
      <w:del w:id="249" w:author="Santos, Amanda" w:date="2023-10-20T09:51:00Z">
        <w:r w:rsidR="00750A80" w:rsidRPr="004800AE" w:rsidDel="004B6CC0">
          <w:rPr>
            <w:rFonts w:asciiTheme="minorHAnsi" w:hAnsiTheme="minorHAnsi" w:cstheme="minorHAnsi"/>
            <w:sz w:val="20"/>
            <w:szCs w:val="20"/>
          </w:rPr>
          <w:delText>s</w:delText>
        </w:r>
      </w:del>
      <w:r w:rsidR="00B1293C">
        <w:rPr>
          <w:rFonts w:asciiTheme="minorHAnsi" w:hAnsiTheme="minorHAnsi" w:cstheme="minorHAnsi"/>
          <w:sz w:val="20"/>
          <w:szCs w:val="20"/>
        </w:rPr>
        <w:t>;</w:t>
      </w:r>
    </w:p>
    <w:p w14:paraId="531D412D" w14:textId="43AE062B" w:rsidR="00750A80" w:rsidRPr="004800AE" w:rsidRDefault="00C10718" w:rsidP="002D1BCE">
      <w:pPr>
        <w:pStyle w:val="ListParagraph"/>
        <w:numPr>
          <w:ilvl w:val="1"/>
          <w:numId w:val="96"/>
        </w:numPr>
        <w:spacing w:line="480" w:lineRule="auto"/>
        <w:rPr>
          <w:rFonts w:asciiTheme="minorHAnsi" w:hAnsiTheme="minorHAnsi" w:cstheme="minorHAnsi"/>
          <w:sz w:val="20"/>
          <w:szCs w:val="20"/>
        </w:rPr>
      </w:pPr>
      <w:r w:rsidRPr="004800AE">
        <w:rPr>
          <w:rFonts w:asciiTheme="minorHAnsi" w:hAnsiTheme="minorHAnsi" w:cstheme="minorHAnsi"/>
          <w:sz w:val="20"/>
          <w:szCs w:val="20"/>
        </w:rPr>
        <w:t xml:space="preserve">Price Line </w:t>
      </w:r>
      <w:ins w:id="250" w:author="Santos, Amanda" w:date="2023-10-20T09:57:00Z">
        <w:r w:rsidR="00DF564D">
          <w:rPr>
            <w:rFonts w:asciiTheme="minorHAnsi" w:hAnsiTheme="minorHAnsi" w:cstheme="minorHAnsi"/>
            <w:sz w:val="20"/>
            <w:szCs w:val="20"/>
          </w:rPr>
          <w:t>60</w:t>
        </w:r>
      </w:ins>
      <w:del w:id="251" w:author="Santos, Amanda" w:date="2023-10-20T09:57:00Z">
        <w:r w:rsidRPr="004800AE" w:rsidDel="00DF564D">
          <w:rPr>
            <w:rFonts w:asciiTheme="minorHAnsi" w:hAnsiTheme="minorHAnsi" w:cstheme="minorHAnsi"/>
            <w:sz w:val="20"/>
            <w:szCs w:val="20"/>
          </w:rPr>
          <w:delText>5</w:delText>
        </w:r>
        <w:r w:rsidR="00931C51" w:rsidDel="00DF564D">
          <w:rPr>
            <w:rFonts w:asciiTheme="minorHAnsi" w:hAnsiTheme="minorHAnsi" w:cstheme="minorHAnsi"/>
            <w:sz w:val="20"/>
            <w:szCs w:val="20"/>
          </w:rPr>
          <w:delText>8</w:delText>
        </w:r>
      </w:del>
      <w:r w:rsidRPr="004800AE">
        <w:rPr>
          <w:rFonts w:asciiTheme="minorHAnsi" w:hAnsiTheme="minorHAnsi" w:cstheme="minorHAnsi"/>
          <w:sz w:val="20"/>
          <w:szCs w:val="20"/>
        </w:rPr>
        <w:t xml:space="preserve"> - </w:t>
      </w:r>
      <w:r w:rsidR="00750A80" w:rsidRPr="004800AE">
        <w:rPr>
          <w:rFonts w:asciiTheme="minorHAnsi" w:hAnsiTheme="minorHAnsi" w:cstheme="minorHAnsi"/>
          <w:sz w:val="20"/>
          <w:szCs w:val="20"/>
        </w:rPr>
        <w:t>Software Developer</w:t>
      </w:r>
      <w:r w:rsidR="00B1293C">
        <w:rPr>
          <w:rFonts w:asciiTheme="minorHAnsi" w:hAnsiTheme="minorHAnsi" w:cstheme="minorHAnsi"/>
          <w:sz w:val="20"/>
          <w:szCs w:val="20"/>
        </w:rPr>
        <w:t>;</w:t>
      </w:r>
    </w:p>
    <w:p w14:paraId="245A4154" w14:textId="11694B3E" w:rsidR="00750A80" w:rsidRPr="004800AE" w:rsidRDefault="00C10718" w:rsidP="002D1BCE">
      <w:pPr>
        <w:pStyle w:val="ListParagraph"/>
        <w:numPr>
          <w:ilvl w:val="1"/>
          <w:numId w:val="96"/>
        </w:numPr>
        <w:spacing w:line="480" w:lineRule="auto"/>
        <w:rPr>
          <w:rFonts w:asciiTheme="minorHAnsi" w:hAnsiTheme="minorHAnsi" w:cstheme="minorHAnsi"/>
          <w:sz w:val="20"/>
          <w:szCs w:val="20"/>
        </w:rPr>
      </w:pPr>
      <w:r w:rsidRPr="004800AE">
        <w:rPr>
          <w:rFonts w:asciiTheme="minorHAnsi" w:hAnsiTheme="minorHAnsi" w:cstheme="minorHAnsi"/>
          <w:sz w:val="20"/>
          <w:szCs w:val="20"/>
        </w:rPr>
        <w:t xml:space="preserve">Price Line </w:t>
      </w:r>
      <w:ins w:id="252" w:author="Santos, Amanda" w:date="2023-10-20T09:57:00Z">
        <w:r w:rsidR="00DF564D">
          <w:rPr>
            <w:rFonts w:asciiTheme="minorHAnsi" w:hAnsiTheme="minorHAnsi" w:cstheme="minorHAnsi"/>
            <w:sz w:val="20"/>
            <w:szCs w:val="20"/>
          </w:rPr>
          <w:t>61</w:t>
        </w:r>
      </w:ins>
      <w:del w:id="253" w:author="Santos, Amanda" w:date="2023-10-20T09:57:00Z">
        <w:r w:rsidRPr="004800AE" w:rsidDel="00DF564D">
          <w:rPr>
            <w:rFonts w:asciiTheme="minorHAnsi" w:hAnsiTheme="minorHAnsi" w:cstheme="minorHAnsi"/>
            <w:sz w:val="20"/>
            <w:szCs w:val="20"/>
          </w:rPr>
          <w:delText>5</w:delText>
        </w:r>
        <w:r w:rsidR="00931C51" w:rsidDel="00DF564D">
          <w:rPr>
            <w:rFonts w:asciiTheme="minorHAnsi" w:hAnsiTheme="minorHAnsi" w:cstheme="minorHAnsi"/>
            <w:sz w:val="20"/>
            <w:szCs w:val="20"/>
          </w:rPr>
          <w:delText>9</w:delText>
        </w:r>
      </w:del>
      <w:r w:rsidRPr="004800AE">
        <w:rPr>
          <w:rFonts w:asciiTheme="minorHAnsi" w:hAnsiTheme="minorHAnsi" w:cstheme="minorHAnsi"/>
          <w:sz w:val="20"/>
          <w:szCs w:val="20"/>
        </w:rPr>
        <w:t xml:space="preserve"> - </w:t>
      </w:r>
      <w:r w:rsidR="00750A80" w:rsidRPr="004800AE">
        <w:rPr>
          <w:rFonts w:asciiTheme="minorHAnsi" w:hAnsiTheme="minorHAnsi" w:cstheme="minorHAnsi"/>
          <w:sz w:val="20"/>
          <w:szCs w:val="20"/>
        </w:rPr>
        <w:t>Data Analyst</w:t>
      </w:r>
      <w:r w:rsidR="00B1293C">
        <w:rPr>
          <w:rFonts w:asciiTheme="minorHAnsi" w:hAnsiTheme="minorHAnsi" w:cstheme="minorHAnsi"/>
          <w:sz w:val="20"/>
          <w:szCs w:val="20"/>
        </w:rPr>
        <w:t>;</w:t>
      </w:r>
    </w:p>
    <w:p w14:paraId="3588EF29" w14:textId="57C6E7AF" w:rsidR="00750A80" w:rsidRPr="004800AE" w:rsidRDefault="00C10718" w:rsidP="002D1BCE">
      <w:pPr>
        <w:pStyle w:val="ListParagraph"/>
        <w:numPr>
          <w:ilvl w:val="1"/>
          <w:numId w:val="96"/>
        </w:numPr>
        <w:spacing w:line="480" w:lineRule="auto"/>
        <w:rPr>
          <w:rFonts w:asciiTheme="minorHAnsi" w:hAnsiTheme="minorHAnsi" w:cstheme="minorHAnsi"/>
          <w:sz w:val="20"/>
          <w:szCs w:val="20"/>
        </w:rPr>
      </w:pPr>
      <w:r w:rsidRPr="004800AE">
        <w:rPr>
          <w:rFonts w:asciiTheme="minorHAnsi" w:hAnsiTheme="minorHAnsi" w:cstheme="minorHAnsi"/>
          <w:sz w:val="20"/>
          <w:szCs w:val="20"/>
        </w:rPr>
        <w:t xml:space="preserve">Price Line </w:t>
      </w:r>
      <w:r w:rsidR="00931C51">
        <w:rPr>
          <w:rFonts w:asciiTheme="minorHAnsi" w:hAnsiTheme="minorHAnsi" w:cstheme="minorHAnsi"/>
          <w:sz w:val="20"/>
          <w:szCs w:val="20"/>
        </w:rPr>
        <w:t>6</w:t>
      </w:r>
      <w:ins w:id="254" w:author="Santos, Amanda" w:date="2023-10-20T09:57:00Z">
        <w:r w:rsidR="00DF564D">
          <w:rPr>
            <w:rFonts w:asciiTheme="minorHAnsi" w:hAnsiTheme="minorHAnsi" w:cstheme="minorHAnsi"/>
            <w:sz w:val="20"/>
            <w:szCs w:val="20"/>
          </w:rPr>
          <w:t>2</w:t>
        </w:r>
      </w:ins>
      <w:del w:id="255" w:author="Santos, Amanda" w:date="2023-10-20T09:57:00Z">
        <w:r w:rsidR="00931C51" w:rsidDel="00DF564D">
          <w:rPr>
            <w:rFonts w:asciiTheme="minorHAnsi" w:hAnsiTheme="minorHAnsi" w:cstheme="minorHAnsi"/>
            <w:sz w:val="20"/>
            <w:szCs w:val="20"/>
          </w:rPr>
          <w:delText>0</w:delText>
        </w:r>
      </w:del>
      <w:r w:rsidRPr="004800AE">
        <w:rPr>
          <w:rFonts w:asciiTheme="minorHAnsi" w:hAnsiTheme="minorHAnsi" w:cstheme="minorHAnsi"/>
          <w:sz w:val="20"/>
          <w:szCs w:val="20"/>
        </w:rPr>
        <w:t xml:space="preserve"> - </w:t>
      </w:r>
      <w:r w:rsidR="00750A80" w:rsidRPr="004800AE">
        <w:rPr>
          <w:rFonts w:asciiTheme="minorHAnsi" w:hAnsiTheme="minorHAnsi" w:cstheme="minorHAnsi"/>
          <w:sz w:val="20"/>
          <w:szCs w:val="20"/>
        </w:rPr>
        <w:t>Geographic Information System Specialist</w:t>
      </w:r>
      <w:r w:rsidR="00B1293C">
        <w:rPr>
          <w:rFonts w:asciiTheme="minorHAnsi" w:hAnsiTheme="minorHAnsi" w:cstheme="minorHAnsi"/>
          <w:sz w:val="20"/>
          <w:szCs w:val="20"/>
        </w:rPr>
        <w:t>;</w:t>
      </w:r>
    </w:p>
    <w:p w14:paraId="614BC1D9" w14:textId="070CBC79" w:rsidR="00750A80" w:rsidRPr="004800AE" w:rsidRDefault="00C10718" w:rsidP="002D1BCE">
      <w:pPr>
        <w:pStyle w:val="ListParagraph"/>
        <w:numPr>
          <w:ilvl w:val="1"/>
          <w:numId w:val="96"/>
        </w:numPr>
        <w:spacing w:line="480" w:lineRule="auto"/>
        <w:rPr>
          <w:rFonts w:asciiTheme="minorHAnsi" w:hAnsiTheme="minorHAnsi" w:cstheme="minorHAnsi"/>
          <w:sz w:val="20"/>
          <w:szCs w:val="20"/>
        </w:rPr>
      </w:pPr>
      <w:r w:rsidRPr="004800AE">
        <w:rPr>
          <w:rFonts w:asciiTheme="minorHAnsi" w:hAnsiTheme="minorHAnsi" w:cstheme="minorHAnsi"/>
          <w:sz w:val="20"/>
          <w:szCs w:val="20"/>
        </w:rPr>
        <w:t xml:space="preserve">Price Line </w:t>
      </w:r>
      <w:r w:rsidR="00931C51">
        <w:rPr>
          <w:rFonts w:asciiTheme="minorHAnsi" w:hAnsiTheme="minorHAnsi" w:cstheme="minorHAnsi"/>
          <w:sz w:val="20"/>
          <w:szCs w:val="20"/>
        </w:rPr>
        <w:t>6</w:t>
      </w:r>
      <w:ins w:id="256" w:author="Santos, Amanda" w:date="2023-10-20T09:57:00Z">
        <w:r w:rsidR="00DF564D">
          <w:rPr>
            <w:rFonts w:asciiTheme="minorHAnsi" w:hAnsiTheme="minorHAnsi" w:cstheme="minorHAnsi"/>
            <w:sz w:val="20"/>
            <w:szCs w:val="20"/>
          </w:rPr>
          <w:t>3</w:t>
        </w:r>
      </w:ins>
      <w:del w:id="257" w:author="Santos, Amanda" w:date="2023-10-20T09:57:00Z">
        <w:r w:rsidR="00931C51" w:rsidDel="00DF564D">
          <w:rPr>
            <w:rFonts w:asciiTheme="minorHAnsi" w:hAnsiTheme="minorHAnsi" w:cstheme="minorHAnsi"/>
            <w:sz w:val="20"/>
            <w:szCs w:val="20"/>
          </w:rPr>
          <w:delText>1</w:delText>
        </w:r>
      </w:del>
      <w:r w:rsidRPr="004800AE">
        <w:rPr>
          <w:rFonts w:asciiTheme="minorHAnsi" w:hAnsiTheme="minorHAnsi" w:cstheme="minorHAnsi"/>
          <w:sz w:val="20"/>
          <w:szCs w:val="20"/>
        </w:rPr>
        <w:t xml:space="preserve"> - </w:t>
      </w:r>
      <w:r w:rsidR="00750A80" w:rsidRPr="004800AE">
        <w:rPr>
          <w:rFonts w:asciiTheme="minorHAnsi" w:hAnsiTheme="minorHAnsi" w:cstheme="minorHAnsi"/>
          <w:sz w:val="20"/>
          <w:szCs w:val="20"/>
        </w:rPr>
        <w:t>Economist</w:t>
      </w:r>
      <w:r w:rsidR="00B1293C">
        <w:rPr>
          <w:rFonts w:asciiTheme="minorHAnsi" w:hAnsiTheme="minorHAnsi" w:cstheme="minorHAnsi"/>
          <w:sz w:val="20"/>
          <w:szCs w:val="20"/>
        </w:rPr>
        <w:t>;</w:t>
      </w:r>
    </w:p>
    <w:p w14:paraId="32588663" w14:textId="15B34CE0" w:rsidR="00750A80" w:rsidRDefault="00C10718" w:rsidP="002D1BCE">
      <w:pPr>
        <w:pStyle w:val="ListParagraph"/>
        <w:numPr>
          <w:ilvl w:val="1"/>
          <w:numId w:val="96"/>
        </w:numPr>
        <w:spacing w:line="480" w:lineRule="auto"/>
        <w:rPr>
          <w:ins w:id="258" w:author="Santos, Amanda" w:date="2023-10-20T09:54:00Z"/>
          <w:rFonts w:asciiTheme="minorHAnsi" w:hAnsiTheme="minorHAnsi" w:cstheme="minorHAnsi"/>
          <w:sz w:val="20"/>
          <w:szCs w:val="20"/>
        </w:rPr>
      </w:pPr>
      <w:r w:rsidRPr="004800AE">
        <w:rPr>
          <w:rFonts w:asciiTheme="minorHAnsi" w:hAnsiTheme="minorHAnsi" w:cstheme="minorHAnsi"/>
          <w:sz w:val="20"/>
          <w:szCs w:val="20"/>
        </w:rPr>
        <w:t>Price Line 6</w:t>
      </w:r>
      <w:ins w:id="259" w:author="Santos, Amanda" w:date="2023-10-20T09:58:00Z">
        <w:r w:rsidR="00DF564D">
          <w:rPr>
            <w:rFonts w:asciiTheme="minorHAnsi" w:hAnsiTheme="minorHAnsi" w:cstheme="minorHAnsi"/>
            <w:sz w:val="20"/>
            <w:szCs w:val="20"/>
          </w:rPr>
          <w:t>4</w:t>
        </w:r>
      </w:ins>
      <w:del w:id="260" w:author="Santos, Amanda" w:date="2023-10-20T09:57:00Z">
        <w:r w:rsidR="00931C51" w:rsidDel="00DF564D">
          <w:rPr>
            <w:rFonts w:asciiTheme="minorHAnsi" w:hAnsiTheme="minorHAnsi" w:cstheme="minorHAnsi"/>
            <w:sz w:val="20"/>
            <w:szCs w:val="20"/>
          </w:rPr>
          <w:delText>2</w:delText>
        </w:r>
      </w:del>
      <w:r w:rsidRPr="004800AE">
        <w:rPr>
          <w:rFonts w:asciiTheme="minorHAnsi" w:hAnsiTheme="minorHAnsi" w:cstheme="minorHAnsi"/>
          <w:sz w:val="20"/>
          <w:szCs w:val="20"/>
        </w:rPr>
        <w:t xml:space="preserve"> - </w:t>
      </w:r>
      <w:r w:rsidR="00750A80" w:rsidRPr="004800AE">
        <w:rPr>
          <w:rFonts w:asciiTheme="minorHAnsi" w:hAnsiTheme="minorHAnsi" w:cstheme="minorHAnsi"/>
          <w:sz w:val="20"/>
          <w:szCs w:val="20"/>
        </w:rPr>
        <w:t>Quality Control Manager</w:t>
      </w:r>
      <w:ins w:id="261" w:author="Santos, Amanda" w:date="2023-10-20T09:54:00Z">
        <w:r w:rsidR="004B6CC0">
          <w:rPr>
            <w:rFonts w:asciiTheme="minorHAnsi" w:hAnsiTheme="minorHAnsi" w:cstheme="minorHAnsi"/>
            <w:sz w:val="20"/>
            <w:szCs w:val="20"/>
          </w:rPr>
          <w:t>;</w:t>
        </w:r>
      </w:ins>
    </w:p>
    <w:p w14:paraId="0FB874FB" w14:textId="0C000169" w:rsidR="004B6CC0" w:rsidRPr="00BE46E0" w:rsidRDefault="004B6CC0">
      <w:pPr>
        <w:pStyle w:val="ListParagraph"/>
        <w:numPr>
          <w:ilvl w:val="1"/>
          <w:numId w:val="96"/>
        </w:numPr>
        <w:rPr>
          <w:ins w:id="262" w:author="Maguire, Maria [TREAS]" w:date="2023-10-20T12:30:00Z"/>
          <w:rFonts w:asciiTheme="minorHAnsi" w:hAnsiTheme="minorHAnsi" w:cstheme="minorHAnsi"/>
          <w:sz w:val="20"/>
          <w:szCs w:val="20"/>
          <w:rPrChange w:id="263" w:author="Maguire, Maria [TREAS]" w:date="2023-10-20T12:30:00Z">
            <w:rPr>
              <w:ins w:id="264" w:author="Maguire, Maria [TREAS]" w:date="2023-10-20T12:30:00Z"/>
              <w:rFonts w:asciiTheme="minorHAnsi" w:hAnsiTheme="minorHAnsi" w:cstheme="minorHAnsi"/>
              <w:i/>
              <w:sz w:val="20"/>
              <w:szCs w:val="20"/>
            </w:rPr>
          </w:rPrChange>
        </w:rPr>
        <w:pPrChange w:id="265" w:author="Maguire, Maria [TREAS]" w:date="2023-10-20T12:30:00Z">
          <w:pPr>
            <w:pStyle w:val="ListParagraph"/>
            <w:numPr>
              <w:ilvl w:val="1"/>
              <w:numId w:val="96"/>
            </w:numPr>
            <w:spacing w:line="480" w:lineRule="auto"/>
            <w:ind w:left="1440" w:hanging="360"/>
          </w:pPr>
        </w:pPrChange>
      </w:pPr>
      <w:ins w:id="266" w:author="Santos, Amanda" w:date="2023-10-20T09:54:00Z">
        <w:r>
          <w:rPr>
            <w:rFonts w:asciiTheme="minorHAnsi" w:hAnsiTheme="minorHAnsi" w:cstheme="minorHAnsi"/>
            <w:sz w:val="20"/>
            <w:szCs w:val="20"/>
          </w:rPr>
          <w:t xml:space="preserve">Price Line 65 - </w:t>
        </w:r>
      </w:ins>
      <w:ins w:id="267" w:author="Maguire, Maria [TREAS]" w:date="2023-10-20T12:30:00Z">
        <w:r w:rsidR="00BE46E0" w:rsidRPr="00BE46E0">
          <w:rPr>
            <w:rFonts w:asciiTheme="minorHAnsi" w:hAnsiTheme="minorHAnsi" w:cstheme="minorHAnsi"/>
            <w:sz w:val="20"/>
            <w:szCs w:val="20"/>
          </w:rPr>
          <w:t xml:space="preserve">The Bidder </w:t>
        </w:r>
        <w:r w:rsidR="00BE46E0">
          <w:rPr>
            <w:rFonts w:asciiTheme="minorHAnsi" w:hAnsiTheme="minorHAnsi" w:cstheme="minorHAnsi"/>
            <w:sz w:val="20"/>
            <w:szCs w:val="20"/>
          </w:rPr>
          <w:t>shall not complete Price Line 65</w:t>
        </w:r>
        <w:r w:rsidR="00BE46E0" w:rsidRPr="00BE46E0">
          <w:rPr>
            <w:rFonts w:asciiTheme="minorHAnsi" w:hAnsiTheme="minorHAnsi" w:cstheme="minorHAnsi"/>
            <w:sz w:val="20"/>
            <w:szCs w:val="20"/>
          </w:rPr>
          <w:t xml:space="preserve">.  Price </w:t>
        </w:r>
        <w:r w:rsidR="00BE46E0">
          <w:rPr>
            <w:rFonts w:asciiTheme="minorHAnsi" w:hAnsiTheme="minorHAnsi" w:cstheme="minorHAnsi"/>
            <w:sz w:val="20"/>
            <w:szCs w:val="20"/>
          </w:rPr>
          <w:t>Line 65</w:t>
        </w:r>
        <w:r w:rsidR="00BE46E0" w:rsidRPr="00BE46E0">
          <w:rPr>
            <w:rFonts w:asciiTheme="minorHAnsi" w:hAnsiTheme="minorHAnsi" w:cstheme="minorHAnsi"/>
            <w:sz w:val="20"/>
            <w:szCs w:val="20"/>
          </w:rPr>
          <w:t xml:space="preserve"> is designated as a pass through line for Additional Lab and/or delivery fees as specified in </w:t>
        </w:r>
      </w:ins>
      <w:ins w:id="268" w:author="Santos, Amanda" w:date="2023-10-20T09:54:00Z">
        <w:del w:id="269" w:author="Maguire, Maria [TREAS]" w:date="2023-10-20T12:30:00Z">
          <w:r w:rsidRPr="00DD684B" w:rsidDel="00BE46E0">
            <w:rPr>
              <w:rFonts w:asciiTheme="minorHAnsi" w:hAnsiTheme="minorHAnsi" w:cstheme="minorHAnsi"/>
              <w:sz w:val="20"/>
              <w:szCs w:val="20"/>
            </w:rPr>
            <w:delText>Additional Lab and/or delivery fees as specified in</w:delText>
          </w:r>
        </w:del>
        <w:r w:rsidRPr="00DD684B">
          <w:rPr>
            <w:rFonts w:asciiTheme="minorHAnsi" w:hAnsiTheme="minorHAnsi" w:cstheme="minorHAnsi"/>
            <w:sz w:val="20"/>
            <w:szCs w:val="20"/>
          </w:rPr>
          <w:t xml:space="preserve"> </w:t>
        </w:r>
        <w:r w:rsidRPr="00DD684B">
          <w:rPr>
            <w:rFonts w:asciiTheme="minorHAnsi" w:hAnsiTheme="minorHAnsi" w:cstheme="minorHAnsi"/>
            <w:i/>
            <w:sz w:val="20"/>
            <w:szCs w:val="20"/>
          </w:rPr>
          <w:t>Bid Solicitation Section 4.6.3.</w:t>
        </w:r>
      </w:ins>
      <w:r w:rsidR="00D93DAB">
        <w:rPr>
          <w:rFonts w:asciiTheme="minorHAnsi" w:hAnsiTheme="minorHAnsi" w:cstheme="minorHAnsi"/>
          <w:i/>
          <w:sz w:val="20"/>
          <w:szCs w:val="20"/>
        </w:rPr>
        <w:t>2</w:t>
      </w:r>
      <w:ins w:id="270" w:author="Maguire, Maria [TREAS]" w:date="2023-10-20T12:31:00Z">
        <w:r w:rsidR="00BE46E0">
          <w:rPr>
            <w:rFonts w:asciiTheme="minorHAnsi" w:hAnsiTheme="minorHAnsi" w:cstheme="minorHAnsi"/>
            <w:i/>
            <w:sz w:val="20"/>
            <w:szCs w:val="20"/>
          </w:rPr>
          <w:t>,</w:t>
        </w:r>
      </w:ins>
      <w:ins w:id="271" w:author="Maguire, Maria [TREAS]" w:date="2023-10-20T12:30:00Z">
        <w:r w:rsidR="00BE46E0">
          <w:rPr>
            <w:rFonts w:asciiTheme="minorHAnsi" w:hAnsiTheme="minorHAnsi" w:cstheme="minorHAnsi"/>
            <w:i/>
            <w:sz w:val="20"/>
            <w:szCs w:val="20"/>
          </w:rPr>
          <w:t xml:space="preserve"> </w:t>
        </w:r>
      </w:ins>
      <w:ins w:id="272" w:author="Santos, Amanda" w:date="2023-10-20T09:54:00Z">
        <w:del w:id="273" w:author="Maguire, Maria [TREAS]" w:date="2023-10-20T12:30:00Z">
          <w:r w:rsidRPr="00DD684B" w:rsidDel="00BE46E0">
            <w:rPr>
              <w:rFonts w:asciiTheme="minorHAnsi" w:hAnsiTheme="minorHAnsi" w:cstheme="minorHAnsi"/>
              <w:i/>
              <w:sz w:val="20"/>
              <w:szCs w:val="20"/>
            </w:rPr>
            <w:delText xml:space="preserve"> </w:delText>
          </w:r>
        </w:del>
        <w:r w:rsidRPr="00DD684B">
          <w:rPr>
            <w:rFonts w:asciiTheme="minorHAnsi" w:hAnsiTheme="minorHAnsi" w:cstheme="minorHAnsi"/>
            <w:i/>
            <w:sz w:val="20"/>
            <w:szCs w:val="20"/>
          </w:rPr>
          <w:t xml:space="preserve">Project Group 3- </w:t>
        </w:r>
      </w:ins>
      <w:r w:rsidR="00D93DAB">
        <w:rPr>
          <w:rFonts w:asciiTheme="minorHAnsi" w:hAnsiTheme="minorHAnsi" w:cstheme="minorHAnsi"/>
          <w:i/>
          <w:sz w:val="20"/>
          <w:szCs w:val="20"/>
        </w:rPr>
        <w:t>Deliverables</w:t>
      </w:r>
      <w:ins w:id="274" w:author="Santos, Amanda" w:date="2023-10-20T09:55:00Z">
        <w:r>
          <w:rPr>
            <w:rFonts w:asciiTheme="minorHAnsi" w:hAnsiTheme="minorHAnsi" w:cstheme="minorHAnsi"/>
            <w:i/>
            <w:sz w:val="20"/>
            <w:szCs w:val="20"/>
          </w:rPr>
          <w:t>;</w:t>
        </w:r>
      </w:ins>
    </w:p>
    <w:p w14:paraId="227F7A40" w14:textId="77777777" w:rsidR="00BE46E0" w:rsidRPr="004B6CC0" w:rsidRDefault="00BE46E0">
      <w:pPr>
        <w:pStyle w:val="ListParagraph"/>
        <w:ind w:left="1440"/>
        <w:rPr>
          <w:rFonts w:asciiTheme="minorHAnsi" w:hAnsiTheme="minorHAnsi" w:cstheme="minorHAnsi"/>
          <w:sz w:val="20"/>
          <w:szCs w:val="20"/>
          <w:rPrChange w:id="275" w:author="Santos, Amanda" w:date="2023-10-20T09:54:00Z">
            <w:rPr/>
          </w:rPrChange>
        </w:rPr>
        <w:pPrChange w:id="276" w:author="Maguire, Maria [TREAS]" w:date="2023-10-20T12:30:00Z">
          <w:pPr>
            <w:pStyle w:val="ListParagraph"/>
            <w:numPr>
              <w:ilvl w:val="1"/>
              <w:numId w:val="96"/>
            </w:numPr>
            <w:spacing w:line="480" w:lineRule="auto"/>
            <w:ind w:left="1440" w:hanging="360"/>
          </w:pPr>
        </w:pPrChange>
      </w:pPr>
    </w:p>
    <w:p w14:paraId="092854AB" w14:textId="740DA652" w:rsidR="00075D56" w:rsidRPr="004800AE" w:rsidRDefault="00084229" w:rsidP="002D1BCE">
      <w:pPr>
        <w:pStyle w:val="ListParagraph"/>
        <w:numPr>
          <w:ilvl w:val="0"/>
          <w:numId w:val="96"/>
        </w:numPr>
        <w:rPr>
          <w:rFonts w:asciiTheme="minorHAnsi" w:hAnsiTheme="minorHAnsi" w:cstheme="minorHAnsi"/>
          <w:sz w:val="20"/>
          <w:szCs w:val="20"/>
        </w:rPr>
      </w:pPr>
      <w:r w:rsidRPr="002D1BCE">
        <w:rPr>
          <w:rFonts w:asciiTheme="minorHAnsi" w:hAnsiTheme="minorHAnsi" w:cstheme="minorHAnsi"/>
          <w:sz w:val="20"/>
          <w:szCs w:val="20"/>
        </w:rPr>
        <w:t>Project</w:t>
      </w:r>
      <w:r w:rsidR="00707094" w:rsidRPr="002D1BCE">
        <w:rPr>
          <w:rFonts w:asciiTheme="minorHAnsi" w:hAnsiTheme="minorHAnsi" w:cstheme="minorHAnsi"/>
          <w:sz w:val="20"/>
          <w:szCs w:val="20"/>
        </w:rPr>
        <w:t xml:space="preserve"> Group</w:t>
      </w:r>
      <w:r w:rsidRPr="002D1BCE" w:rsidDel="00FE4A2C">
        <w:rPr>
          <w:rFonts w:asciiTheme="minorHAnsi" w:hAnsiTheme="minorHAnsi" w:cstheme="minorHAnsi"/>
          <w:sz w:val="20"/>
          <w:szCs w:val="20"/>
        </w:rPr>
        <w:t xml:space="preserve"> </w:t>
      </w:r>
      <w:r w:rsidRPr="002D1BCE">
        <w:rPr>
          <w:rFonts w:asciiTheme="minorHAnsi" w:hAnsiTheme="minorHAnsi" w:cstheme="minorHAnsi"/>
          <w:sz w:val="20"/>
          <w:szCs w:val="20"/>
        </w:rPr>
        <w:t>4 – De</w:t>
      </w:r>
      <w:r w:rsidR="00931C51">
        <w:rPr>
          <w:rFonts w:asciiTheme="minorHAnsi" w:hAnsiTheme="minorHAnsi" w:cstheme="minorHAnsi"/>
          <w:sz w:val="20"/>
          <w:szCs w:val="20"/>
        </w:rPr>
        <w:t>v</w:t>
      </w:r>
      <w:r w:rsidRPr="002D1BCE">
        <w:rPr>
          <w:rFonts w:asciiTheme="minorHAnsi" w:hAnsiTheme="minorHAnsi" w:cstheme="minorHAnsi"/>
          <w:sz w:val="20"/>
          <w:szCs w:val="20"/>
        </w:rPr>
        <w:t xml:space="preserve">elop lake and/or bay management plans- </w:t>
      </w:r>
      <w:r w:rsidR="007D60B4" w:rsidRPr="002D1BCE">
        <w:rPr>
          <w:rFonts w:asciiTheme="minorHAnsi" w:hAnsiTheme="minorHAnsi" w:cstheme="minorHAnsi"/>
          <w:sz w:val="20"/>
          <w:szCs w:val="20"/>
        </w:rPr>
        <w:t xml:space="preserve">The Bidder must submit an All-Inclusive Hourly Rate for each year of the Contract (Year 1, Year 2, Year 3, </w:t>
      </w:r>
      <w:r w:rsidR="00E80980">
        <w:rPr>
          <w:rFonts w:asciiTheme="minorHAnsi" w:hAnsiTheme="minorHAnsi" w:cstheme="minorHAnsi"/>
          <w:sz w:val="20"/>
          <w:szCs w:val="20"/>
        </w:rPr>
        <w:t xml:space="preserve">and </w:t>
      </w:r>
      <w:r w:rsidR="00E80980" w:rsidRPr="004800AE">
        <w:rPr>
          <w:rFonts w:asciiTheme="minorHAnsi" w:hAnsiTheme="minorHAnsi" w:cstheme="minorHAnsi"/>
          <w:sz w:val="20"/>
          <w:szCs w:val="20"/>
        </w:rPr>
        <w:t>Year 4</w:t>
      </w:r>
      <w:r w:rsidR="007D60B4" w:rsidRPr="002D1BCE">
        <w:rPr>
          <w:rFonts w:asciiTheme="minorHAnsi" w:hAnsiTheme="minorHAnsi" w:cstheme="minorHAnsi"/>
          <w:sz w:val="20"/>
          <w:szCs w:val="20"/>
        </w:rPr>
        <w:t>) for all of  the following 20 price lines</w:t>
      </w:r>
      <w:ins w:id="277" w:author="Regan, Rory [TREAS]" w:date="2023-10-24T15:09:00Z">
        <w:r w:rsidR="007B5561">
          <w:rPr>
            <w:rFonts w:asciiTheme="minorHAnsi" w:hAnsiTheme="minorHAnsi" w:cstheme="minorHAnsi"/>
            <w:sz w:val="20"/>
            <w:szCs w:val="20"/>
          </w:rPr>
          <w:t xml:space="preserve"> (Price Lines 66-85)</w:t>
        </w:r>
      </w:ins>
      <w:r w:rsidR="00B1293C">
        <w:rPr>
          <w:rFonts w:asciiTheme="minorHAnsi" w:hAnsiTheme="minorHAnsi" w:cstheme="minorHAnsi"/>
          <w:sz w:val="20"/>
          <w:szCs w:val="20"/>
        </w:rPr>
        <w:t xml:space="preserve">, in accordance with </w:t>
      </w:r>
      <w:r w:rsidR="00B1293C" w:rsidRPr="0030053E">
        <w:rPr>
          <w:rFonts w:asciiTheme="minorHAnsi" w:hAnsiTheme="minorHAnsi" w:cstheme="minorHAnsi"/>
          <w:i/>
          <w:sz w:val="20"/>
          <w:szCs w:val="20"/>
        </w:rPr>
        <w:t>Bid Solicitation Section 4.5 – Personnel for Projects</w:t>
      </w:r>
      <w:r w:rsidR="007D60B4" w:rsidRPr="002D1BCE">
        <w:rPr>
          <w:rFonts w:asciiTheme="minorHAnsi" w:hAnsiTheme="minorHAnsi" w:cstheme="minorHAnsi"/>
          <w:sz w:val="20"/>
          <w:szCs w:val="20"/>
        </w:rPr>
        <w:t>:</w:t>
      </w:r>
    </w:p>
    <w:p w14:paraId="48EAD2F4" w14:textId="77777777" w:rsidR="001958F2" w:rsidRPr="002D1BCE" w:rsidRDefault="001958F2" w:rsidP="002D1BCE">
      <w:pPr>
        <w:pStyle w:val="ListParagraph"/>
        <w:rPr>
          <w:rFonts w:asciiTheme="minorHAnsi" w:hAnsiTheme="minorHAnsi" w:cstheme="minorHAnsi"/>
          <w:sz w:val="20"/>
          <w:szCs w:val="20"/>
        </w:rPr>
      </w:pPr>
    </w:p>
    <w:p w14:paraId="73ABC7F5" w14:textId="01A02539" w:rsidR="00750A80" w:rsidRPr="004800AE" w:rsidRDefault="001958F2">
      <w:pPr>
        <w:pStyle w:val="ListParagraph"/>
        <w:numPr>
          <w:ilvl w:val="1"/>
          <w:numId w:val="85"/>
        </w:numPr>
        <w:spacing w:line="480" w:lineRule="auto"/>
        <w:rPr>
          <w:rFonts w:asciiTheme="minorHAnsi" w:hAnsiTheme="minorHAnsi" w:cstheme="minorHAnsi"/>
          <w:sz w:val="20"/>
          <w:szCs w:val="20"/>
        </w:rPr>
      </w:pPr>
      <w:r w:rsidRPr="004800AE">
        <w:rPr>
          <w:rFonts w:asciiTheme="minorHAnsi" w:hAnsiTheme="minorHAnsi" w:cstheme="minorHAnsi"/>
          <w:sz w:val="20"/>
          <w:szCs w:val="20"/>
        </w:rPr>
        <w:t xml:space="preserve">Price Line </w:t>
      </w:r>
      <w:r w:rsidR="00370483" w:rsidRPr="004800AE">
        <w:rPr>
          <w:rFonts w:asciiTheme="minorHAnsi" w:hAnsiTheme="minorHAnsi" w:cstheme="minorHAnsi"/>
          <w:sz w:val="20"/>
          <w:szCs w:val="20"/>
        </w:rPr>
        <w:t>6</w:t>
      </w:r>
      <w:ins w:id="278" w:author="Santos, Amanda" w:date="2023-10-20T09:58:00Z">
        <w:r w:rsidR="00DF564D">
          <w:rPr>
            <w:rFonts w:asciiTheme="minorHAnsi" w:hAnsiTheme="minorHAnsi" w:cstheme="minorHAnsi"/>
            <w:sz w:val="20"/>
            <w:szCs w:val="20"/>
          </w:rPr>
          <w:t>6</w:t>
        </w:r>
      </w:ins>
      <w:del w:id="279" w:author="Santos, Amanda" w:date="2023-10-20T09:58:00Z">
        <w:r w:rsidR="00931C51" w:rsidDel="00DF564D">
          <w:rPr>
            <w:rFonts w:asciiTheme="minorHAnsi" w:hAnsiTheme="minorHAnsi" w:cstheme="minorHAnsi"/>
            <w:sz w:val="20"/>
            <w:szCs w:val="20"/>
          </w:rPr>
          <w:delText>3</w:delText>
        </w:r>
      </w:del>
      <w:r w:rsidRPr="004800AE">
        <w:rPr>
          <w:rFonts w:asciiTheme="minorHAnsi" w:hAnsiTheme="minorHAnsi" w:cstheme="minorHAnsi"/>
          <w:sz w:val="20"/>
          <w:szCs w:val="20"/>
        </w:rPr>
        <w:t xml:space="preserve"> - </w:t>
      </w:r>
      <w:r w:rsidR="00750A80" w:rsidRPr="004800AE">
        <w:rPr>
          <w:rFonts w:asciiTheme="minorHAnsi" w:hAnsiTheme="minorHAnsi" w:cstheme="minorHAnsi"/>
          <w:sz w:val="20"/>
          <w:szCs w:val="20"/>
        </w:rPr>
        <w:t>Contract Executive</w:t>
      </w:r>
      <w:r w:rsidR="00B1293C">
        <w:rPr>
          <w:rFonts w:asciiTheme="minorHAnsi" w:hAnsiTheme="minorHAnsi" w:cstheme="minorHAnsi"/>
          <w:sz w:val="20"/>
          <w:szCs w:val="20"/>
        </w:rPr>
        <w:t>;</w:t>
      </w:r>
    </w:p>
    <w:p w14:paraId="202302BC" w14:textId="156B4188" w:rsidR="00750A80" w:rsidRPr="004800AE" w:rsidRDefault="001958F2" w:rsidP="002D1BCE">
      <w:pPr>
        <w:pStyle w:val="ListParagraph"/>
        <w:numPr>
          <w:ilvl w:val="1"/>
          <w:numId w:val="85"/>
        </w:numPr>
        <w:spacing w:line="480" w:lineRule="auto"/>
        <w:rPr>
          <w:rFonts w:asciiTheme="minorHAnsi" w:hAnsiTheme="minorHAnsi" w:cstheme="minorHAnsi"/>
          <w:sz w:val="20"/>
          <w:szCs w:val="20"/>
        </w:rPr>
      </w:pPr>
      <w:r w:rsidRPr="004800AE">
        <w:rPr>
          <w:rFonts w:asciiTheme="minorHAnsi" w:hAnsiTheme="minorHAnsi" w:cstheme="minorHAnsi"/>
          <w:sz w:val="20"/>
          <w:szCs w:val="20"/>
        </w:rPr>
        <w:t xml:space="preserve">Price Line </w:t>
      </w:r>
      <w:r w:rsidR="00370483" w:rsidRPr="004800AE">
        <w:rPr>
          <w:rFonts w:asciiTheme="minorHAnsi" w:hAnsiTheme="minorHAnsi" w:cstheme="minorHAnsi"/>
          <w:sz w:val="20"/>
          <w:szCs w:val="20"/>
        </w:rPr>
        <w:t>6</w:t>
      </w:r>
      <w:ins w:id="280" w:author="Santos, Amanda" w:date="2023-10-20T09:58:00Z">
        <w:r w:rsidR="00DF564D">
          <w:rPr>
            <w:rFonts w:asciiTheme="minorHAnsi" w:hAnsiTheme="minorHAnsi" w:cstheme="minorHAnsi"/>
            <w:sz w:val="20"/>
            <w:szCs w:val="20"/>
          </w:rPr>
          <w:t>7</w:t>
        </w:r>
      </w:ins>
      <w:del w:id="281" w:author="Santos, Amanda" w:date="2023-10-20T09:58:00Z">
        <w:r w:rsidR="00931C51" w:rsidDel="00DF564D">
          <w:rPr>
            <w:rFonts w:asciiTheme="minorHAnsi" w:hAnsiTheme="minorHAnsi" w:cstheme="minorHAnsi"/>
            <w:sz w:val="20"/>
            <w:szCs w:val="20"/>
          </w:rPr>
          <w:delText>4</w:delText>
        </w:r>
      </w:del>
      <w:r w:rsidRPr="004800AE">
        <w:rPr>
          <w:rFonts w:asciiTheme="minorHAnsi" w:hAnsiTheme="minorHAnsi" w:cstheme="minorHAnsi"/>
          <w:sz w:val="20"/>
          <w:szCs w:val="20"/>
        </w:rPr>
        <w:t xml:space="preserve"> - </w:t>
      </w:r>
      <w:r w:rsidR="00750A80" w:rsidRPr="004800AE">
        <w:rPr>
          <w:rFonts w:asciiTheme="minorHAnsi" w:hAnsiTheme="minorHAnsi" w:cstheme="minorHAnsi"/>
          <w:sz w:val="20"/>
          <w:szCs w:val="20"/>
        </w:rPr>
        <w:t>Project Manager</w:t>
      </w:r>
      <w:r w:rsidR="00B1293C">
        <w:rPr>
          <w:rFonts w:asciiTheme="minorHAnsi" w:hAnsiTheme="minorHAnsi" w:cstheme="minorHAnsi"/>
          <w:sz w:val="20"/>
          <w:szCs w:val="20"/>
        </w:rPr>
        <w:t>;</w:t>
      </w:r>
    </w:p>
    <w:p w14:paraId="7A2C9C2B" w14:textId="2D9FBFD0" w:rsidR="00750A80" w:rsidRPr="004800AE" w:rsidRDefault="001958F2" w:rsidP="002D1BCE">
      <w:pPr>
        <w:pStyle w:val="ListParagraph"/>
        <w:numPr>
          <w:ilvl w:val="1"/>
          <w:numId w:val="85"/>
        </w:numPr>
        <w:spacing w:line="480" w:lineRule="auto"/>
        <w:rPr>
          <w:rFonts w:asciiTheme="minorHAnsi" w:hAnsiTheme="minorHAnsi" w:cstheme="minorHAnsi"/>
          <w:sz w:val="20"/>
          <w:szCs w:val="20"/>
        </w:rPr>
      </w:pPr>
      <w:r w:rsidRPr="004800AE">
        <w:rPr>
          <w:rFonts w:asciiTheme="minorHAnsi" w:hAnsiTheme="minorHAnsi" w:cstheme="minorHAnsi"/>
          <w:sz w:val="20"/>
          <w:szCs w:val="20"/>
        </w:rPr>
        <w:t xml:space="preserve">Price Line </w:t>
      </w:r>
      <w:r w:rsidR="00370483" w:rsidRPr="004800AE">
        <w:rPr>
          <w:rFonts w:asciiTheme="minorHAnsi" w:hAnsiTheme="minorHAnsi" w:cstheme="minorHAnsi"/>
          <w:sz w:val="20"/>
          <w:szCs w:val="20"/>
        </w:rPr>
        <w:t>6</w:t>
      </w:r>
      <w:ins w:id="282" w:author="Santos, Amanda" w:date="2023-10-20T09:58:00Z">
        <w:r w:rsidR="00DF564D">
          <w:rPr>
            <w:rFonts w:asciiTheme="minorHAnsi" w:hAnsiTheme="minorHAnsi" w:cstheme="minorHAnsi"/>
            <w:sz w:val="20"/>
            <w:szCs w:val="20"/>
          </w:rPr>
          <w:t>8</w:t>
        </w:r>
      </w:ins>
      <w:del w:id="283" w:author="Santos, Amanda" w:date="2023-10-20T09:58:00Z">
        <w:r w:rsidR="00931C51" w:rsidDel="00DF564D">
          <w:rPr>
            <w:rFonts w:asciiTheme="minorHAnsi" w:hAnsiTheme="minorHAnsi" w:cstheme="minorHAnsi"/>
            <w:sz w:val="20"/>
            <w:szCs w:val="20"/>
          </w:rPr>
          <w:delText>5</w:delText>
        </w:r>
      </w:del>
      <w:r w:rsidRPr="004800AE">
        <w:rPr>
          <w:rFonts w:asciiTheme="minorHAnsi" w:hAnsiTheme="minorHAnsi" w:cstheme="minorHAnsi"/>
          <w:sz w:val="20"/>
          <w:szCs w:val="20"/>
        </w:rPr>
        <w:t xml:space="preserve"> - </w:t>
      </w:r>
      <w:r w:rsidR="00750A80" w:rsidRPr="004800AE">
        <w:rPr>
          <w:rFonts w:asciiTheme="minorHAnsi" w:hAnsiTheme="minorHAnsi" w:cstheme="minorHAnsi"/>
          <w:sz w:val="20"/>
          <w:szCs w:val="20"/>
        </w:rPr>
        <w:t>Administrative Manager</w:t>
      </w:r>
      <w:r w:rsidR="009E7EB0">
        <w:rPr>
          <w:rFonts w:asciiTheme="minorHAnsi" w:hAnsiTheme="minorHAnsi" w:cstheme="minorHAnsi"/>
          <w:sz w:val="20"/>
          <w:szCs w:val="20"/>
        </w:rPr>
        <w:t>;</w:t>
      </w:r>
    </w:p>
    <w:p w14:paraId="1C700E77" w14:textId="409D137A" w:rsidR="00750A80" w:rsidRPr="004800AE" w:rsidRDefault="001958F2" w:rsidP="002D1BCE">
      <w:pPr>
        <w:pStyle w:val="ListParagraph"/>
        <w:numPr>
          <w:ilvl w:val="1"/>
          <w:numId w:val="85"/>
        </w:numPr>
        <w:spacing w:line="480" w:lineRule="auto"/>
        <w:rPr>
          <w:rFonts w:asciiTheme="minorHAnsi" w:hAnsiTheme="minorHAnsi" w:cstheme="minorHAnsi"/>
          <w:sz w:val="20"/>
          <w:szCs w:val="20"/>
        </w:rPr>
      </w:pPr>
      <w:r w:rsidRPr="004800AE">
        <w:rPr>
          <w:rFonts w:asciiTheme="minorHAnsi" w:hAnsiTheme="minorHAnsi" w:cstheme="minorHAnsi"/>
          <w:sz w:val="20"/>
          <w:szCs w:val="20"/>
        </w:rPr>
        <w:t xml:space="preserve">Price Line </w:t>
      </w:r>
      <w:r w:rsidR="00370483" w:rsidRPr="004800AE">
        <w:rPr>
          <w:rFonts w:asciiTheme="minorHAnsi" w:hAnsiTheme="minorHAnsi" w:cstheme="minorHAnsi"/>
          <w:sz w:val="20"/>
          <w:szCs w:val="20"/>
        </w:rPr>
        <w:t>6</w:t>
      </w:r>
      <w:ins w:id="284" w:author="Santos, Amanda" w:date="2023-10-20T09:58:00Z">
        <w:r w:rsidR="00DF564D">
          <w:rPr>
            <w:rFonts w:asciiTheme="minorHAnsi" w:hAnsiTheme="minorHAnsi" w:cstheme="minorHAnsi"/>
            <w:sz w:val="20"/>
            <w:szCs w:val="20"/>
          </w:rPr>
          <w:t>9</w:t>
        </w:r>
      </w:ins>
      <w:del w:id="285" w:author="Santos, Amanda" w:date="2023-10-20T09:58:00Z">
        <w:r w:rsidR="00931C51" w:rsidDel="00DF564D">
          <w:rPr>
            <w:rFonts w:asciiTheme="minorHAnsi" w:hAnsiTheme="minorHAnsi" w:cstheme="minorHAnsi"/>
            <w:sz w:val="20"/>
            <w:szCs w:val="20"/>
          </w:rPr>
          <w:delText>6</w:delText>
        </w:r>
      </w:del>
      <w:r w:rsidRPr="004800AE">
        <w:rPr>
          <w:rFonts w:asciiTheme="minorHAnsi" w:hAnsiTheme="minorHAnsi" w:cstheme="minorHAnsi"/>
          <w:sz w:val="20"/>
          <w:szCs w:val="20"/>
        </w:rPr>
        <w:t xml:space="preserve"> - </w:t>
      </w:r>
      <w:r w:rsidR="00750A80" w:rsidRPr="004800AE">
        <w:rPr>
          <w:rFonts w:asciiTheme="minorHAnsi" w:hAnsiTheme="minorHAnsi" w:cstheme="minorHAnsi"/>
          <w:sz w:val="20"/>
          <w:szCs w:val="20"/>
        </w:rPr>
        <w:t>Hydrologic Modeler</w:t>
      </w:r>
      <w:del w:id="286" w:author="Santos, Amanda" w:date="2023-10-20T09:52:00Z">
        <w:r w:rsidR="00750A80" w:rsidRPr="004800AE" w:rsidDel="004B6CC0">
          <w:rPr>
            <w:rFonts w:asciiTheme="minorHAnsi" w:hAnsiTheme="minorHAnsi" w:cstheme="minorHAnsi"/>
            <w:sz w:val="20"/>
            <w:szCs w:val="20"/>
          </w:rPr>
          <w:delText>s</w:delText>
        </w:r>
      </w:del>
      <w:r w:rsidR="009E7EB0">
        <w:rPr>
          <w:rFonts w:asciiTheme="minorHAnsi" w:hAnsiTheme="minorHAnsi" w:cstheme="minorHAnsi"/>
          <w:sz w:val="20"/>
          <w:szCs w:val="20"/>
        </w:rPr>
        <w:t>;</w:t>
      </w:r>
    </w:p>
    <w:p w14:paraId="11E7B3FD" w14:textId="75DD9F7E" w:rsidR="00750A80" w:rsidRPr="004800AE" w:rsidRDefault="001958F2" w:rsidP="002D1BCE">
      <w:pPr>
        <w:pStyle w:val="ListParagraph"/>
        <w:numPr>
          <w:ilvl w:val="1"/>
          <w:numId w:val="85"/>
        </w:numPr>
        <w:spacing w:line="480" w:lineRule="auto"/>
        <w:rPr>
          <w:rFonts w:asciiTheme="minorHAnsi" w:hAnsiTheme="minorHAnsi" w:cstheme="minorHAnsi"/>
          <w:sz w:val="20"/>
          <w:szCs w:val="20"/>
        </w:rPr>
      </w:pPr>
      <w:r w:rsidRPr="004800AE">
        <w:rPr>
          <w:rFonts w:asciiTheme="minorHAnsi" w:hAnsiTheme="minorHAnsi" w:cstheme="minorHAnsi"/>
          <w:sz w:val="20"/>
          <w:szCs w:val="20"/>
        </w:rPr>
        <w:t xml:space="preserve">Price Line </w:t>
      </w:r>
      <w:ins w:id="287" w:author="Santos, Amanda" w:date="2023-10-20T09:58:00Z">
        <w:r w:rsidR="00DF564D">
          <w:rPr>
            <w:rFonts w:asciiTheme="minorHAnsi" w:hAnsiTheme="minorHAnsi" w:cstheme="minorHAnsi"/>
            <w:sz w:val="20"/>
            <w:szCs w:val="20"/>
          </w:rPr>
          <w:t>70</w:t>
        </w:r>
      </w:ins>
      <w:del w:id="288" w:author="Santos, Amanda" w:date="2023-10-20T09:58:00Z">
        <w:r w:rsidR="00370483" w:rsidRPr="004800AE" w:rsidDel="00DF564D">
          <w:rPr>
            <w:rFonts w:asciiTheme="minorHAnsi" w:hAnsiTheme="minorHAnsi" w:cstheme="minorHAnsi"/>
            <w:sz w:val="20"/>
            <w:szCs w:val="20"/>
          </w:rPr>
          <w:delText>6</w:delText>
        </w:r>
        <w:r w:rsidR="00931C51" w:rsidDel="00DF564D">
          <w:rPr>
            <w:rFonts w:asciiTheme="minorHAnsi" w:hAnsiTheme="minorHAnsi" w:cstheme="minorHAnsi"/>
            <w:sz w:val="20"/>
            <w:szCs w:val="20"/>
          </w:rPr>
          <w:delText>7</w:delText>
        </w:r>
      </w:del>
      <w:r w:rsidRPr="004800AE">
        <w:rPr>
          <w:rFonts w:asciiTheme="minorHAnsi" w:hAnsiTheme="minorHAnsi" w:cstheme="minorHAnsi"/>
          <w:sz w:val="20"/>
          <w:szCs w:val="20"/>
        </w:rPr>
        <w:t xml:space="preserve"> - </w:t>
      </w:r>
      <w:r w:rsidR="00750A80" w:rsidRPr="004800AE">
        <w:rPr>
          <w:rFonts w:asciiTheme="minorHAnsi" w:hAnsiTheme="minorHAnsi" w:cstheme="minorHAnsi"/>
          <w:sz w:val="20"/>
          <w:szCs w:val="20"/>
        </w:rPr>
        <w:t>Hydrodynamic Modeler</w:t>
      </w:r>
      <w:del w:id="289" w:author="Santos, Amanda" w:date="2023-10-20T09:52:00Z">
        <w:r w:rsidR="00750A80" w:rsidRPr="004800AE" w:rsidDel="004B6CC0">
          <w:rPr>
            <w:rFonts w:asciiTheme="minorHAnsi" w:hAnsiTheme="minorHAnsi" w:cstheme="minorHAnsi"/>
            <w:sz w:val="20"/>
            <w:szCs w:val="20"/>
          </w:rPr>
          <w:delText>s</w:delText>
        </w:r>
      </w:del>
      <w:r w:rsidR="009E7EB0">
        <w:rPr>
          <w:rFonts w:asciiTheme="minorHAnsi" w:hAnsiTheme="minorHAnsi" w:cstheme="minorHAnsi"/>
          <w:sz w:val="20"/>
          <w:szCs w:val="20"/>
        </w:rPr>
        <w:t>;</w:t>
      </w:r>
    </w:p>
    <w:p w14:paraId="00F0B2B4" w14:textId="50358270" w:rsidR="00750A80" w:rsidRPr="004800AE" w:rsidRDefault="001958F2" w:rsidP="002D1BCE">
      <w:pPr>
        <w:pStyle w:val="ListParagraph"/>
        <w:numPr>
          <w:ilvl w:val="1"/>
          <w:numId w:val="85"/>
        </w:numPr>
        <w:spacing w:line="480" w:lineRule="auto"/>
        <w:rPr>
          <w:rFonts w:asciiTheme="minorHAnsi" w:hAnsiTheme="minorHAnsi" w:cstheme="minorHAnsi"/>
          <w:sz w:val="20"/>
          <w:szCs w:val="20"/>
        </w:rPr>
      </w:pPr>
      <w:r w:rsidRPr="004800AE">
        <w:rPr>
          <w:rFonts w:asciiTheme="minorHAnsi" w:hAnsiTheme="minorHAnsi" w:cstheme="minorHAnsi"/>
          <w:sz w:val="20"/>
          <w:szCs w:val="20"/>
        </w:rPr>
        <w:t xml:space="preserve">Price Line </w:t>
      </w:r>
      <w:ins w:id="290" w:author="Santos, Amanda" w:date="2023-10-20T09:58:00Z">
        <w:r w:rsidR="00DF564D">
          <w:rPr>
            <w:rFonts w:asciiTheme="minorHAnsi" w:hAnsiTheme="minorHAnsi" w:cstheme="minorHAnsi"/>
            <w:sz w:val="20"/>
            <w:szCs w:val="20"/>
          </w:rPr>
          <w:t>71</w:t>
        </w:r>
      </w:ins>
      <w:del w:id="291" w:author="Santos, Amanda" w:date="2023-10-20T09:58:00Z">
        <w:r w:rsidR="00370483" w:rsidRPr="004800AE" w:rsidDel="00DF564D">
          <w:rPr>
            <w:rFonts w:asciiTheme="minorHAnsi" w:hAnsiTheme="minorHAnsi" w:cstheme="minorHAnsi"/>
            <w:sz w:val="20"/>
            <w:szCs w:val="20"/>
          </w:rPr>
          <w:delText>6</w:delText>
        </w:r>
        <w:r w:rsidR="00931C51" w:rsidDel="00DF564D">
          <w:rPr>
            <w:rFonts w:asciiTheme="minorHAnsi" w:hAnsiTheme="minorHAnsi" w:cstheme="minorHAnsi"/>
            <w:sz w:val="20"/>
            <w:szCs w:val="20"/>
          </w:rPr>
          <w:delText>8</w:delText>
        </w:r>
      </w:del>
      <w:r w:rsidRPr="004800AE">
        <w:rPr>
          <w:rFonts w:asciiTheme="minorHAnsi" w:hAnsiTheme="minorHAnsi" w:cstheme="minorHAnsi"/>
          <w:sz w:val="20"/>
          <w:szCs w:val="20"/>
        </w:rPr>
        <w:t xml:space="preserve"> - </w:t>
      </w:r>
      <w:r w:rsidR="00750A80" w:rsidRPr="004800AE">
        <w:rPr>
          <w:rFonts w:asciiTheme="minorHAnsi" w:hAnsiTheme="minorHAnsi" w:cstheme="minorHAnsi"/>
          <w:sz w:val="20"/>
          <w:szCs w:val="20"/>
        </w:rPr>
        <w:t>Water Quality Modeler</w:t>
      </w:r>
      <w:del w:id="292" w:author="Santos, Amanda" w:date="2023-10-20T09:52:00Z">
        <w:r w:rsidR="00750A80" w:rsidRPr="004800AE" w:rsidDel="004B6CC0">
          <w:rPr>
            <w:rFonts w:asciiTheme="minorHAnsi" w:hAnsiTheme="minorHAnsi" w:cstheme="minorHAnsi"/>
            <w:sz w:val="20"/>
            <w:szCs w:val="20"/>
          </w:rPr>
          <w:delText>s</w:delText>
        </w:r>
      </w:del>
      <w:r w:rsidR="009E7EB0">
        <w:rPr>
          <w:rFonts w:asciiTheme="minorHAnsi" w:hAnsiTheme="minorHAnsi" w:cstheme="minorHAnsi"/>
          <w:sz w:val="20"/>
          <w:szCs w:val="20"/>
        </w:rPr>
        <w:t>;</w:t>
      </w:r>
    </w:p>
    <w:p w14:paraId="2D0442F0" w14:textId="52A30B25" w:rsidR="00750A80" w:rsidRPr="004800AE" w:rsidRDefault="001958F2" w:rsidP="002D1BCE">
      <w:pPr>
        <w:pStyle w:val="ListParagraph"/>
        <w:numPr>
          <w:ilvl w:val="1"/>
          <w:numId w:val="85"/>
        </w:numPr>
        <w:spacing w:line="480" w:lineRule="auto"/>
        <w:rPr>
          <w:rFonts w:asciiTheme="minorHAnsi" w:hAnsiTheme="minorHAnsi" w:cstheme="minorHAnsi"/>
          <w:sz w:val="20"/>
          <w:szCs w:val="20"/>
        </w:rPr>
      </w:pPr>
      <w:r w:rsidRPr="004800AE">
        <w:rPr>
          <w:rFonts w:asciiTheme="minorHAnsi" w:hAnsiTheme="minorHAnsi" w:cstheme="minorHAnsi"/>
          <w:sz w:val="20"/>
          <w:szCs w:val="20"/>
        </w:rPr>
        <w:t xml:space="preserve">Price Line </w:t>
      </w:r>
      <w:ins w:id="293" w:author="Santos, Amanda" w:date="2023-10-20T09:58:00Z">
        <w:r w:rsidR="00DF564D">
          <w:rPr>
            <w:rFonts w:asciiTheme="minorHAnsi" w:hAnsiTheme="minorHAnsi" w:cstheme="minorHAnsi"/>
            <w:sz w:val="20"/>
            <w:szCs w:val="20"/>
          </w:rPr>
          <w:t>72</w:t>
        </w:r>
      </w:ins>
      <w:del w:id="294" w:author="Santos, Amanda" w:date="2023-10-20T09:58:00Z">
        <w:r w:rsidR="00370483" w:rsidRPr="004800AE" w:rsidDel="00DF564D">
          <w:rPr>
            <w:rFonts w:asciiTheme="minorHAnsi" w:hAnsiTheme="minorHAnsi" w:cstheme="minorHAnsi"/>
            <w:sz w:val="20"/>
            <w:szCs w:val="20"/>
          </w:rPr>
          <w:delText>6</w:delText>
        </w:r>
        <w:r w:rsidR="00931C51" w:rsidDel="00DF564D">
          <w:rPr>
            <w:rFonts w:asciiTheme="minorHAnsi" w:hAnsiTheme="minorHAnsi" w:cstheme="minorHAnsi"/>
            <w:sz w:val="20"/>
            <w:szCs w:val="20"/>
          </w:rPr>
          <w:delText>9</w:delText>
        </w:r>
      </w:del>
      <w:r w:rsidRPr="004800AE">
        <w:rPr>
          <w:rFonts w:asciiTheme="minorHAnsi" w:hAnsiTheme="minorHAnsi" w:cstheme="minorHAnsi"/>
          <w:sz w:val="20"/>
          <w:szCs w:val="20"/>
        </w:rPr>
        <w:t xml:space="preserve"> - </w:t>
      </w:r>
      <w:r w:rsidR="00750A80" w:rsidRPr="004800AE">
        <w:rPr>
          <w:rFonts w:asciiTheme="minorHAnsi" w:hAnsiTheme="minorHAnsi" w:cstheme="minorHAnsi"/>
          <w:sz w:val="20"/>
          <w:szCs w:val="20"/>
        </w:rPr>
        <w:t>Contaminant Fate and Transport Modeler</w:t>
      </w:r>
      <w:del w:id="295" w:author="Santos, Amanda" w:date="2023-10-20T09:52:00Z">
        <w:r w:rsidR="00750A80" w:rsidRPr="004800AE" w:rsidDel="004B6CC0">
          <w:rPr>
            <w:rFonts w:asciiTheme="minorHAnsi" w:hAnsiTheme="minorHAnsi" w:cstheme="minorHAnsi"/>
            <w:sz w:val="20"/>
            <w:szCs w:val="20"/>
          </w:rPr>
          <w:delText>s</w:delText>
        </w:r>
      </w:del>
      <w:r w:rsidR="009E7EB0">
        <w:rPr>
          <w:rFonts w:asciiTheme="minorHAnsi" w:hAnsiTheme="minorHAnsi" w:cstheme="minorHAnsi"/>
          <w:sz w:val="20"/>
          <w:szCs w:val="20"/>
        </w:rPr>
        <w:t>;</w:t>
      </w:r>
    </w:p>
    <w:p w14:paraId="1788B6BA" w14:textId="2B0A4AAC" w:rsidR="00750A80" w:rsidRPr="004800AE" w:rsidRDefault="001958F2" w:rsidP="002D1BCE">
      <w:pPr>
        <w:pStyle w:val="ListParagraph"/>
        <w:numPr>
          <w:ilvl w:val="1"/>
          <w:numId w:val="85"/>
        </w:numPr>
        <w:spacing w:line="480" w:lineRule="auto"/>
        <w:rPr>
          <w:rFonts w:asciiTheme="minorHAnsi" w:hAnsiTheme="minorHAnsi" w:cstheme="minorHAnsi"/>
          <w:sz w:val="20"/>
          <w:szCs w:val="20"/>
        </w:rPr>
      </w:pPr>
      <w:r w:rsidRPr="004800AE">
        <w:rPr>
          <w:rFonts w:asciiTheme="minorHAnsi" w:hAnsiTheme="minorHAnsi" w:cstheme="minorHAnsi"/>
          <w:sz w:val="20"/>
          <w:szCs w:val="20"/>
        </w:rPr>
        <w:t xml:space="preserve">Price Line </w:t>
      </w:r>
      <w:r w:rsidR="00931C51">
        <w:rPr>
          <w:rFonts w:asciiTheme="minorHAnsi" w:hAnsiTheme="minorHAnsi" w:cstheme="minorHAnsi"/>
          <w:sz w:val="20"/>
          <w:szCs w:val="20"/>
        </w:rPr>
        <w:t>7</w:t>
      </w:r>
      <w:ins w:id="296" w:author="Santos, Amanda" w:date="2023-10-20T09:58:00Z">
        <w:r w:rsidR="00DF564D">
          <w:rPr>
            <w:rFonts w:asciiTheme="minorHAnsi" w:hAnsiTheme="minorHAnsi" w:cstheme="minorHAnsi"/>
            <w:sz w:val="20"/>
            <w:szCs w:val="20"/>
          </w:rPr>
          <w:t>3</w:t>
        </w:r>
      </w:ins>
      <w:del w:id="297" w:author="Santos, Amanda" w:date="2023-10-20T09:58:00Z">
        <w:r w:rsidR="00931C51" w:rsidDel="00DF564D">
          <w:rPr>
            <w:rFonts w:asciiTheme="minorHAnsi" w:hAnsiTheme="minorHAnsi" w:cstheme="minorHAnsi"/>
            <w:sz w:val="20"/>
            <w:szCs w:val="20"/>
          </w:rPr>
          <w:delText>0</w:delText>
        </w:r>
      </w:del>
      <w:r w:rsidRPr="004800AE">
        <w:rPr>
          <w:rFonts w:asciiTheme="minorHAnsi" w:hAnsiTheme="minorHAnsi" w:cstheme="minorHAnsi"/>
          <w:sz w:val="20"/>
          <w:szCs w:val="20"/>
        </w:rPr>
        <w:t xml:space="preserve"> - </w:t>
      </w:r>
      <w:r w:rsidR="00750A80" w:rsidRPr="004800AE">
        <w:rPr>
          <w:rFonts w:asciiTheme="minorHAnsi" w:hAnsiTheme="minorHAnsi" w:cstheme="minorHAnsi"/>
          <w:sz w:val="20"/>
          <w:szCs w:val="20"/>
        </w:rPr>
        <w:t>Sediment Transport Modeler</w:t>
      </w:r>
      <w:del w:id="298" w:author="Santos, Amanda" w:date="2023-10-20T09:52:00Z">
        <w:r w:rsidR="00750A80" w:rsidRPr="004800AE" w:rsidDel="004B6CC0">
          <w:rPr>
            <w:rFonts w:asciiTheme="minorHAnsi" w:hAnsiTheme="minorHAnsi" w:cstheme="minorHAnsi"/>
            <w:sz w:val="20"/>
            <w:szCs w:val="20"/>
          </w:rPr>
          <w:delText>s</w:delText>
        </w:r>
      </w:del>
      <w:r w:rsidR="009E7EB0">
        <w:rPr>
          <w:rFonts w:asciiTheme="minorHAnsi" w:hAnsiTheme="minorHAnsi" w:cstheme="minorHAnsi"/>
          <w:sz w:val="20"/>
          <w:szCs w:val="20"/>
        </w:rPr>
        <w:t>;</w:t>
      </w:r>
    </w:p>
    <w:p w14:paraId="72D6ABC3" w14:textId="1D3B7ACE" w:rsidR="00750A80" w:rsidRPr="004800AE" w:rsidRDefault="001958F2" w:rsidP="002D1BCE">
      <w:pPr>
        <w:pStyle w:val="ListParagraph"/>
        <w:numPr>
          <w:ilvl w:val="1"/>
          <w:numId w:val="85"/>
        </w:numPr>
        <w:spacing w:line="480" w:lineRule="auto"/>
        <w:rPr>
          <w:rFonts w:asciiTheme="minorHAnsi" w:hAnsiTheme="minorHAnsi" w:cstheme="minorHAnsi"/>
          <w:sz w:val="20"/>
          <w:szCs w:val="20"/>
        </w:rPr>
      </w:pPr>
      <w:r w:rsidRPr="004800AE">
        <w:rPr>
          <w:rFonts w:asciiTheme="minorHAnsi" w:hAnsiTheme="minorHAnsi" w:cstheme="minorHAnsi"/>
          <w:sz w:val="20"/>
          <w:szCs w:val="20"/>
        </w:rPr>
        <w:t xml:space="preserve">Price Line </w:t>
      </w:r>
      <w:r w:rsidR="00931C51">
        <w:rPr>
          <w:rFonts w:asciiTheme="minorHAnsi" w:hAnsiTheme="minorHAnsi" w:cstheme="minorHAnsi"/>
          <w:sz w:val="20"/>
          <w:szCs w:val="20"/>
        </w:rPr>
        <w:t>7</w:t>
      </w:r>
      <w:ins w:id="299" w:author="Santos, Amanda" w:date="2023-10-20T09:58:00Z">
        <w:r w:rsidR="00DF564D">
          <w:rPr>
            <w:rFonts w:asciiTheme="minorHAnsi" w:hAnsiTheme="minorHAnsi" w:cstheme="minorHAnsi"/>
            <w:sz w:val="20"/>
            <w:szCs w:val="20"/>
          </w:rPr>
          <w:t>4</w:t>
        </w:r>
      </w:ins>
      <w:del w:id="300" w:author="Santos, Amanda" w:date="2023-10-20T09:58:00Z">
        <w:r w:rsidR="00931C51" w:rsidDel="00DF564D">
          <w:rPr>
            <w:rFonts w:asciiTheme="minorHAnsi" w:hAnsiTheme="minorHAnsi" w:cstheme="minorHAnsi"/>
            <w:sz w:val="20"/>
            <w:szCs w:val="20"/>
          </w:rPr>
          <w:delText>1</w:delText>
        </w:r>
      </w:del>
      <w:r w:rsidRPr="004800AE">
        <w:rPr>
          <w:rFonts w:asciiTheme="minorHAnsi" w:hAnsiTheme="minorHAnsi" w:cstheme="minorHAnsi"/>
          <w:sz w:val="20"/>
          <w:szCs w:val="20"/>
        </w:rPr>
        <w:t xml:space="preserve"> - </w:t>
      </w:r>
      <w:r w:rsidR="00750A80" w:rsidRPr="004800AE">
        <w:rPr>
          <w:rFonts w:asciiTheme="minorHAnsi" w:hAnsiTheme="minorHAnsi" w:cstheme="minorHAnsi"/>
          <w:sz w:val="20"/>
          <w:szCs w:val="20"/>
        </w:rPr>
        <w:t>Hydrologist</w:t>
      </w:r>
      <w:r w:rsidR="009E7EB0">
        <w:rPr>
          <w:rFonts w:asciiTheme="minorHAnsi" w:hAnsiTheme="minorHAnsi" w:cstheme="minorHAnsi"/>
          <w:sz w:val="20"/>
          <w:szCs w:val="20"/>
        </w:rPr>
        <w:t>;</w:t>
      </w:r>
    </w:p>
    <w:p w14:paraId="30884426" w14:textId="06D7E021" w:rsidR="00750A80" w:rsidRPr="004800AE" w:rsidRDefault="001958F2" w:rsidP="002D1BCE">
      <w:pPr>
        <w:pStyle w:val="ListParagraph"/>
        <w:numPr>
          <w:ilvl w:val="1"/>
          <w:numId w:val="85"/>
        </w:numPr>
        <w:spacing w:line="480" w:lineRule="auto"/>
        <w:rPr>
          <w:rFonts w:asciiTheme="minorHAnsi" w:hAnsiTheme="minorHAnsi" w:cstheme="minorHAnsi"/>
          <w:sz w:val="20"/>
          <w:szCs w:val="20"/>
        </w:rPr>
      </w:pPr>
      <w:r w:rsidRPr="004800AE">
        <w:rPr>
          <w:rFonts w:asciiTheme="minorHAnsi" w:hAnsiTheme="minorHAnsi" w:cstheme="minorHAnsi"/>
          <w:sz w:val="20"/>
          <w:szCs w:val="20"/>
        </w:rPr>
        <w:t xml:space="preserve">Price Line </w:t>
      </w:r>
      <w:r w:rsidR="00370483" w:rsidRPr="004800AE">
        <w:rPr>
          <w:rFonts w:asciiTheme="minorHAnsi" w:hAnsiTheme="minorHAnsi" w:cstheme="minorHAnsi"/>
          <w:sz w:val="20"/>
          <w:szCs w:val="20"/>
        </w:rPr>
        <w:t>7</w:t>
      </w:r>
      <w:ins w:id="301" w:author="Santos, Amanda" w:date="2023-10-20T09:58:00Z">
        <w:r w:rsidR="00DF564D">
          <w:rPr>
            <w:rFonts w:asciiTheme="minorHAnsi" w:hAnsiTheme="minorHAnsi" w:cstheme="minorHAnsi"/>
            <w:sz w:val="20"/>
            <w:szCs w:val="20"/>
          </w:rPr>
          <w:t>5</w:t>
        </w:r>
      </w:ins>
      <w:del w:id="302" w:author="Santos, Amanda" w:date="2023-10-20T09:58:00Z">
        <w:r w:rsidR="00931C51" w:rsidDel="00DF564D">
          <w:rPr>
            <w:rFonts w:asciiTheme="minorHAnsi" w:hAnsiTheme="minorHAnsi" w:cstheme="minorHAnsi"/>
            <w:sz w:val="20"/>
            <w:szCs w:val="20"/>
          </w:rPr>
          <w:delText>2</w:delText>
        </w:r>
      </w:del>
      <w:r w:rsidRPr="004800AE">
        <w:rPr>
          <w:rFonts w:asciiTheme="minorHAnsi" w:hAnsiTheme="minorHAnsi" w:cstheme="minorHAnsi"/>
          <w:sz w:val="20"/>
          <w:szCs w:val="20"/>
        </w:rPr>
        <w:t xml:space="preserve"> - </w:t>
      </w:r>
      <w:r w:rsidR="00750A80" w:rsidRPr="004800AE">
        <w:rPr>
          <w:rFonts w:asciiTheme="minorHAnsi" w:hAnsiTheme="minorHAnsi" w:cstheme="minorHAnsi"/>
          <w:sz w:val="20"/>
          <w:szCs w:val="20"/>
        </w:rPr>
        <w:t>Environmental Engineer</w:t>
      </w:r>
      <w:del w:id="303" w:author="Santos, Amanda" w:date="2023-10-20T09:52:00Z">
        <w:r w:rsidR="00750A80" w:rsidRPr="004800AE" w:rsidDel="004B6CC0">
          <w:rPr>
            <w:rFonts w:asciiTheme="minorHAnsi" w:hAnsiTheme="minorHAnsi" w:cstheme="minorHAnsi"/>
            <w:sz w:val="20"/>
            <w:szCs w:val="20"/>
          </w:rPr>
          <w:delText>s</w:delText>
        </w:r>
      </w:del>
      <w:r w:rsidR="009E7EB0">
        <w:rPr>
          <w:rFonts w:asciiTheme="minorHAnsi" w:hAnsiTheme="minorHAnsi" w:cstheme="minorHAnsi"/>
          <w:sz w:val="20"/>
          <w:szCs w:val="20"/>
        </w:rPr>
        <w:t>;</w:t>
      </w:r>
    </w:p>
    <w:p w14:paraId="76AB420A" w14:textId="6ADDD2E9" w:rsidR="00750A80" w:rsidRPr="004800AE" w:rsidRDefault="001958F2" w:rsidP="002D1BCE">
      <w:pPr>
        <w:pStyle w:val="ListParagraph"/>
        <w:numPr>
          <w:ilvl w:val="1"/>
          <w:numId w:val="85"/>
        </w:numPr>
        <w:spacing w:line="480" w:lineRule="auto"/>
        <w:rPr>
          <w:rFonts w:asciiTheme="minorHAnsi" w:hAnsiTheme="minorHAnsi" w:cstheme="minorHAnsi"/>
          <w:sz w:val="20"/>
          <w:szCs w:val="20"/>
        </w:rPr>
      </w:pPr>
      <w:r w:rsidRPr="004800AE">
        <w:rPr>
          <w:rFonts w:asciiTheme="minorHAnsi" w:hAnsiTheme="minorHAnsi" w:cstheme="minorHAnsi"/>
          <w:sz w:val="20"/>
          <w:szCs w:val="20"/>
        </w:rPr>
        <w:t xml:space="preserve">Price Line </w:t>
      </w:r>
      <w:r w:rsidR="00370483" w:rsidRPr="004800AE">
        <w:rPr>
          <w:rFonts w:asciiTheme="minorHAnsi" w:hAnsiTheme="minorHAnsi" w:cstheme="minorHAnsi"/>
          <w:sz w:val="20"/>
          <w:szCs w:val="20"/>
        </w:rPr>
        <w:t>7</w:t>
      </w:r>
      <w:ins w:id="304" w:author="Santos, Amanda" w:date="2023-10-20T09:58:00Z">
        <w:r w:rsidR="00DF564D">
          <w:rPr>
            <w:rFonts w:asciiTheme="minorHAnsi" w:hAnsiTheme="minorHAnsi" w:cstheme="minorHAnsi"/>
            <w:sz w:val="20"/>
            <w:szCs w:val="20"/>
          </w:rPr>
          <w:t>6</w:t>
        </w:r>
      </w:ins>
      <w:del w:id="305" w:author="Santos, Amanda" w:date="2023-10-20T09:58:00Z">
        <w:r w:rsidR="00931C51" w:rsidDel="00DF564D">
          <w:rPr>
            <w:rFonts w:asciiTheme="minorHAnsi" w:hAnsiTheme="minorHAnsi" w:cstheme="minorHAnsi"/>
            <w:sz w:val="20"/>
            <w:szCs w:val="20"/>
          </w:rPr>
          <w:delText>3</w:delText>
        </w:r>
      </w:del>
      <w:r w:rsidRPr="004800AE">
        <w:rPr>
          <w:rFonts w:asciiTheme="minorHAnsi" w:hAnsiTheme="minorHAnsi" w:cstheme="minorHAnsi"/>
          <w:sz w:val="20"/>
          <w:szCs w:val="20"/>
        </w:rPr>
        <w:t xml:space="preserve"> - </w:t>
      </w:r>
      <w:r w:rsidR="00750A80" w:rsidRPr="004800AE">
        <w:rPr>
          <w:rFonts w:asciiTheme="minorHAnsi" w:hAnsiTheme="minorHAnsi" w:cstheme="minorHAnsi"/>
          <w:sz w:val="20"/>
          <w:szCs w:val="20"/>
        </w:rPr>
        <w:t>Ecological Specialist</w:t>
      </w:r>
      <w:r w:rsidR="009E7EB0">
        <w:rPr>
          <w:rFonts w:asciiTheme="minorHAnsi" w:hAnsiTheme="minorHAnsi" w:cstheme="minorHAnsi"/>
          <w:sz w:val="20"/>
          <w:szCs w:val="20"/>
        </w:rPr>
        <w:t>;</w:t>
      </w:r>
    </w:p>
    <w:p w14:paraId="23116A7A" w14:textId="3A761D9F" w:rsidR="00750A80" w:rsidRPr="004800AE" w:rsidRDefault="001958F2" w:rsidP="002D1BCE">
      <w:pPr>
        <w:pStyle w:val="ListParagraph"/>
        <w:numPr>
          <w:ilvl w:val="1"/>
          <w:numId w:val="85"/>
        </w:numPr>
        <w:spacing w:line="480" w:lineRule="auto"/>
        <w:rPr>
          <w:rFonts w:asciiTheme="minorHAnsi" w:hAnsiTheme="minorHAnsi" w:cstheme="minorHAnsi"/>
          <w:sz w:val="20"/>
          <w:szCs w:val="20"/>
        </w:rPr>
      </w:pPr>
      <w:r w:rsidRPr="004800AE">
        <w:rPr>
          <w:rFonts w:asciiTheme="minorHAnsi" w:hAnsiTheme="minorHAnsi" w:cstheme="minorHAnsi"/>
          <w:sz w:val="20"/>
          <w:szCs w:val="20"/>
        </w:rPr>
        <w:t xml:space="preserve">Price Line </w:t>
      </w:r>
      <w:r w:rsidR="00370483" w:rsidRPr="004800AE">
        <w:rPr>
          <w:rFonts w:asciiTheme="minorHAnsi" w:hAnsiTheme="minorHAnsi" w:cstheme="minorHAnsi"/>
          <w:sz w:val="20"/>
          <w:szCs w:val="20"/>
        </w:rPr>
        <w:t>7</w:t>
      </w:r>
      <w:ins w:id="306" w:author="Santos, Amanda" w:date="2023-10-20T09:58:00Z">
        <w:r w:rsidR="00DF564D">
          <w:rPr>
            <w:rFonts w:asciiTheme="minorHAnsi" w:hAnsiTheme="minorHAnsi" w:cstheme="minorHAnsi"/>
            <w:sz w:val="20"/>
            <w:szCs w:val="20"/>
          </w:rPr>
          <w:t>7</w:t>
        </w:r>
      </w:ins>
      <w:del w:id="307" w:author="Santos, Amanda" w:date="2023-10-20T09:58:00Z">
        <w:r w:rsidR="00931C51" w:rsidDel="00DF564D">
          <w:rPr>
            <w:rFonts w:asciiTheme="minorHAnsi" w:hAnsiTheme="minorHAnsi" w:cstheme="minorHAnsi"/>
            <w:sz w:val="20"/>
            <w:szCs w:val="20"/>
          </w:rPr>
          <w:delText>4</w:delText>
        </w:r>
      </w:del>
      <w:r w:rsidRPr="004800AE">
        <w:rPr>
          <w:rFonts w:asciiTheme="minorHAnsi" w:hAnsiTheme="minorHAnsi" w:cstheme="minorHAnsi"/>
          <w:sz w:val="20"/>
          <w:szCs w:val="20"/>
        </w:rPr>
        <w:t xml:space="preserve"> - </w:t>
      </w:r>
      <w:r w:rsidR="00750A80" w:rsidRPr="004800AE">
        <w:rPr>
          <w:rFonts w:asciiTheme="minorHAnsi" w:hAnsiTheme="minorHAnsi" w:cstheme="minorHAnsi"/>
          <w:sz w:val="20"/>
          <w:szCs w:val="20"/>
        </w:rPr>
        <w:t>Chemist/Lab Manager</w:t>
      </w:r>
      <w:r w:rsidR="009E7EB0">
        <w:rPr>
          <w:rFonts w:asciiTheme="minorHAnsi" w:hAnsiTheme="minorHAnsi" w:cstheme="minorHAnsi"/>
          <w:sz w:val="20"/>
          <w:szCs w:val="20"/>
        </w:rPr>
        <w:t>;</w:t>
      </w:r>
    </w:p>
    <w:p w14:paraId="6E2E9313" w14:textId="6C32FF63" w:rsidR="00750A80" w:rsidRPr="004800AE" w:rsidRDefault="001958F2" w:rsidP="002D1BCE">
      <w:pPr>
        <w:pStyle w:val="ListParagraph"/>
        <w:numPr>
          <w:ilvl w:val="1"/>
          <w:numId w:val="85"/>
        </w:numPr>
        <w:spacing w:line="480" w:lineRule="auto"/>
        <w:rPr>
          <w:rFonts w:asciiTheme="minorHAnsi" w:hAnsiTheme="minorHAnsi" w:cstheme="minorHAnsi"/>
          <w:sz w:val="20"/>
          <w:szCs w:val="20"/>
        </w:rPr>
      </w:pPr>
      <w:r w:rsidRPr="004800AE">
        <w:rPr>
          <w:rFonts w:asciiTheme="minorHAnsi" w:hAnsiTheme="minorHAnsi" w:cstheme="minorHAnsi"/>
          <w:sz w:val="20"/>
          <w:szCs w:val="20"/>
        </w:rPr>
        <w:t xml:space="preserve">Price Line </w:t>
      </w:r>
      <w:r w:rsidR="00370483" w:rsidRPr="004800AE">
        <w:rPr>
          <w:rFonts w:asciiTheme="minorHAnsi" w:hAnsiTheme="minorHAnsi" w:cstheme="minorHAnsi"/>
          <w:sz w:val="20"/>
          <w:szCs w:val="20"/>
        </w:rPr>
        <w:t>7</w:t>
      </w:r>
      <w:ins w:id="308" w:author="Santos, Amanda" w:date="2023-10-20T09:58:00Z">
        <w:r w:rsidR="00DF564D">
          <w:rPr>
            <w:rFonts w:asciiTheme="minorHAnsi" w:hAnsiTheme="minorHAnsi" w:cstheme="minorHAnsi"/>
            <w:sz w:val="20"/>
            <w:szCs w:val="20"/>
          </w:rPr>
          <w:t>8</w:t>
        </w:r>
      </w:ins>
      <w:del w:id="309" w:author="Santos, Amanda" w:date="2023-10-20T09:58:00Z">
        <w:r w:rsidR="00931C51" w:rsidDel="00DF564D">
          <w:rPr>
            <w:rFonts w:asciiTheme="minorHAnsi" w:hAnsiTheme="minorHAnsi" w:cstheme="minorHAnsi"/>
            <w:sz w:val="20"/>
            <w:szCs w:val="20"/>
          </w:rPr>
          <w:delText>5</w:delText>
        </w:r>
      </w:del>
      <w:r w:rsidRPr="004800AE">
        <w:rPr>
          <w:rFonts w:asciiTheme="minorHAnsi" w:hAnsiTheme="minorHAnsi" w:cstheme="minorHAnsi"/>
          <w:sz w:val="20"/>
          <w:szCs w:val="20"/>
        </w:rPr>
        <w:t xml:space="preserve"> - </w:t>
      </w:r>
      <w:r w:rsidR="00750A80" w:rsidRPr="004800AE">
        <w:rPr>
          <w:rFonts w:asciiTheme="minorHAnsi" w:hAnsiTheme="minorHAnsi" w:cstheme="minorHAnsi"/>
          <w:sz w:val="20"/>
          <w:szCs w:val="20"/>
        </w:rPr>
        <w:t>Limnologist</w:t>
      </w:r>
      <w:del w:id="310" w:author="Santos, Amanda" w:date="2023-10-20T09:52:00Z">
        <w:r w:rsidR="00750A80" w:rsidRPr="004800AE" w:rsidDel="004B6CC0">
          <w:rPr>
            <w:rFonts w:asciiTheme="minorHAnsi" w:hAnsiTheme="minorHAnsi" w:cstheme="minorHAnsi"/>
            <w:sz w:val="20"/>
            <w:szCs w:val="20"/>
          </w:rPr>
          <w:delText>s</w:delText>
        </w:r>
      </w:del>
      <w:r w:rsidR="009E7EB0">
        <w:rPr>
          <w:rFonts w:asciiTheme="minorHAnsi" w:hAnsiTheme="minorHAnsi" w:cstheme="minorHAnsi"/>
          <w:sz w:val="20"/>
          <w:szCs w:val="20"/>
        </w:rPr>
        <w:t>;</w:t>
      </w:r>
    </w:p>
    <w:p w14:paraId="0BCD280E" w14:textId="5B6C7418" w:rsidR="00750A80" w:rsidRPr="004800AE" w:rsidRDefault="001958F2" w:rsidP="002D1BCE">
      <w:pPr>
        <w:pStyle w:val="ListParagraph"/>
        <w:numPr>
          <w:ilvl w:val="1"/>
          <w:numId w:val="85"/>
        </w:numPr>
        <w:spacing w:line="480" w:lineRule="auto"/>
        <w:rPr>
          <w:rFonts w:asciiTheme="minorHAnsi" w:hAnsiTheme="minorHAnsi" w:cstheme="minorHAnsi"/>
          <w:sz w:val="20"/>
          <w:szCs w:val="20"/>
        </w:rPr>
      </w:pPr>
      <w:r w:rsidRPr="004800AE">
        <w:rPr>
          <w:rFonts w:asciiTheme="minorHAnsi" w:hAnsiTheme="minorHAnsi" w:cstheme="minorHAnsi"/>
          <w:sz w:val="20"/>
          <w:szCs w:val="20"/>
        </w:rPr>
        <w:t xml:space="preserve">Price Line </w:t>
      </w:r>
      <w:r w:rsidR="00370483" w:rsidRPr="004800AE">
        <w:rPr>
          <w:rFonts w:asciiTheme="minorHAnsi" w:hAnsiTheme="minorHAnsi" w:cstheme="minorHAnsi"/>
          <w:sz w:val="20"/>
          <w:szCs w:val="20"/>
        </w:rPr>
        <w:t>7</w:t>
      </w:r>
      <w:ins w:id="311" w:author="Santos, Amanda" w:date="2023-10-20T09:58:00Z">
        <w:r w:rsidR="00DF564D">
          <w:rPr>
            <w:rFonts w:asciiTheme="minorHAnsi" w:hAnsiTheme="minorHAnsi" w:cstheme="minorHAnsi"/>
            <w:sz w:val="20"/>
            <w:szCs w:val="20"/>
          </w:rPr>
          <w:t>9</w:t>
        </w:r>
      </w:ins>
      <w:del w:id="312" w:author="Santos, Amanda" w:date="2023-10-20T09:58:00Z">
        <w:r w:rsidR="00931C51" w:rsidDel="00DF564D">
          <w:rPr>
            <w:rFonts w:asciiTheme="minorHAnsi" w:hAnsiTheme="minorHAnsi" w:cstheme="minorHAnsi"/>
            <w:sz w:val="20"/>
            <w:szCs w:val="20"/>
          </w:rPr>
          <w:delText>6</w:delText>
        </w:r>
      </w:del>
      <w:r w:rsidRPr="004800AE">
        <w:rPr>
          <w:rFonts w:asciiTheme="minorHAnsi" w:hAnsiTheme="minorHAnsi" w:cstheme="minorHAnsi"/>
          <w:sz w:val="20"/>
          <w:szCs w:val="20"/>
        </w:rPr>
        <w:t xml:space="preserve"> - </w:t>
      </w:r>
      <w:r w:rsidR="00750A80" w:rsidRPr="004800AE">
        <w:rPr>
          <w:rFonts w:asciiTheme="minorHAnsi" w:hAnsiTheme="minorHAnsi" w:cstheme="minorHAnsi"/>
          <w:sz w:val="20"/>
          <w:szCs w:val="20"/>
        </w:rPr>
        <w:t>Phycologist</w:t>
      </w:r>
      <w:del w:id="313" w:author="Santos, Amanda" w:date="2023-10-20T09:52:00Z">
        <w:r w:rsidR="00750A80" w:rsidRPr="004800AE" w:rsidDel="004B6CC0">
          <w:rPr>
            <w:rFonts w:asciiTheme="minorHAnsi" w:hAnsiTheme="minorHAnsi" w:cstheme="minorHAnsi"/>
            <w:sz w:val="20"/>
            <w:szCs w:val="20"/>
          </w:rPr>
          <w:delText>s</w:delText>
        </w:r>
      </w:del>
      <w:r w:rsidR="009E7EB0">
        <w:rPr>
          <w:rFonts w:asciiTheme="minorHAnsi" w:hAnsiTheme="minorHAnsi" w:cstheme="minorHAnsi"/>
          <w:sz w:val="20"/>
          <w:szCs w:val="20"/>
        </w:rPr>
        <w:t>;</w:t>
      </w:r>
    </w:p>
    <w:p w14:paraId="58866725" w14:textId="27EE253E" w:rsidR="00750A80" w:rsidRPr="004800AE" w:rsidRDefault="001958F2" w:rsidP="002D1BCE">
      <w:pPr>
        <w:pStyle w:val="ListParagraph"/>
        <w:numPr>
          <w:ilvl w:val="1"/>
          <w:numId w:val="85"/>
        </w:numPr>
        <w:spacing w:line="480" w:lineRule="auto"/>
        <w:rPr>
          <w:rFonts w:asciiTheme="minorHAnsi" w:hAnsiTheme="minorHAnsi" w:cstheme="minorHAnsi"/>
          <w:sz w:val="20"/>
          <w:szCs w:val="20"/>
        </w:rPr>
      </w:pPr>
      <w:r w:rsidRPr="004800AE">
        <w:rPr>
          <w:rFonts w:asciiTheme="minorHAnsi" w:hAnsiTheme="minorHAnsi" w:cstheme="minorHAnsi"/>
          <w:sz w:val="20"/>
          <w:szCs w:val="20"/>
        </w:rPr>
        <w:lastRenderedPageBreak/>
        <w:t xml:space="preserve">Price Line </w:t>
      </w:r>
      <w:ins w:id="314" w:author="Santos, Amanda" w:date="2023-10-20T09:58:00Z">
        <w:r w:rsidR="00DF564D">
          <w:rPr>
            <w:rFonts w:asciiTheme="minorHAnsi" w:hAnsiTheme="minorHAnsi" w:cstheme="minorHAnsi"/>
            <w:sz w:val="20"/>
            <w:szCs w:val="20"/>
          </w:rPr>
          <w:t>80</w:t>
        </w:r>
      </w:ins>
      <w:del w:id="315" w:author="Santos, Amanda" w:date="2023-10-20T09:58:00Z">
        <w:r w:rsidR="00370483" w:rsidRPr="004800AE" w:rsidDel="00DF564D">
          <w:rPr>
            <w:rFonts w:asciiTheme="minorHAnsi" w:hAnsiTheme="minorHAnsi" w:cstheme="minorHAnsi"/>
            <w:sz w:val="20"/>
            <w:szCs w:val="20"/>
          </w:rPr>
          <w:delText>7</w:delText>
        </w:r>
        <w:r w:rsidR="00931C51" w:rsidDel="00DF564D">
          <w:rPr>
            <w:rFonts w:asciiTheme="minorHAnsi" w:hAnsiTheme="minorHAnsi" w:cstheme="minorHAnsi"/>
            <w:sz w:val="20"/>
            <w:szCs w:val="20"/>
          </w:rPr>
          <w:delText>7</w:delText>
        </w:r>
      </w:del>
      <w:r w:rsidRPr="004800AE">
        <w:rPr>
          <w:rFonts w:asciiTheme="minorHAnsi" w:hAnsiTheme="minorHAnsi" w:cstheme="minorHAnsi"/>
          <w:sz w:val="20"/>
          <w:szCs w:val="20"/>
        </w:rPr>
        <w:t xml:space="preserve"> - </w:t>
      </w:r>
      <w:r w:rsidR="00750A80" w:rsidRPr="004800AE">
        <w:rPr>
          <w:rFonts w:asciiTheme="minorHAnsi" w:hAnsiTheme="minorHAnsi" w:cstheme="minorHAnsi"/>
          <w:sz w:val="20"/>
          <w:szCs w:val="20"/>
        </w:rPr>
        <w:t>Statistician</w:t>
      </w:r>
      <w:del w:id="316" w:author="Santos, Amanda" w:date="2023-10-20T09:52:00Z">
        <w:r w:rsidR="00750A80" w:rsidRPr="004800AE" w:rsidDel="004B6CC0">
          <w:rPr>
            <w:rFonts w:asciiTheme="minorHAnsi" w:hAnsiTheme="minorHAnsi" w:cstheme="minorHAnsi"/>
            <w:sz w:val="20"/>
            <w:szCs w:val="20"/>
          </w:rPr>
          <w:delText>s</w:delText>
        </w:r>
      </w:del>
      <w:r w:rsidR="009E7EB0">
        <w:rPr>
          <w:rFonts w:asciiTheme="minorHAnsi" w:hAnsiTheme="minorHAnsi" w:cstheme="minorHAnsi"/>
          <w:sz w:val="20"/>
          <w:szCs w:val="20"/>
        </w:rPr>
        <w:t>;</w:t>
      </w:r>
    </w:p>
    <w:p w14:paraId="372FC9EA" w14:textId="3DE17DF5" w:rsidR="00750A80" w:rsidRPr="004800AE" w:rsidRDefault="001958F2" w:rsidP="002D1BCE">
      <w:pPr>
        <w:pStyle w:val="ListParagraph"/>
        <w:numPr>
          <w:ilvl w:val="1"/>
          <w:numId w:val="85"/>
        </w:numPr>
        <w:spacing w:line="480" w:lineRule="auto"/>
        <w:rPr>
          <w:rFonts w:asciiTheme="minorHAnsi" w:hAnsiTheme="minorHAnsi" w:cstheme="minorHAnsi"/>
          <w:sz w:val="20"/>
          <w:szCs w:val="20"/>
        </w:rPr>
      </w:pPr>
      <w:r w:rsidRPr="004800AE">
        <w:rPr>
          <w:rFonts w:asciiTheme="minorHAnsi" w:hAnsiTheme="minorHAnsi" w:cstheme="minorHAnsi"/>
          <w:sz w:val="20"/>
          <w:szCs w:val="20"/>
        </w:rPr>
        <w:t xml:space="preserve">Price Line </w:t>
      </w:r>
      <w:ins w:id="317" w:author="Santos, Amanda" w:date="2023-10-20T09:58:00Z">
        <w:r w:rsidR="00DF564D">
          <w:rPr>
            <w:rFonts w:asciiTheme="minorHAnsi" w:hAnsiTheme="minorHAnsi" w:cstheme="minorHAnsi"/>
            <w:sz w:val="20"/>
            <w:szCs w:val="20"/>
          </w:rPr>
          <w:t>81</w:t>
        </w:r>
      </w:ins>
      <w:del w:id="318" w:author="Santos, Amanda" w:date="2023-10-20T09:58:00Z">
        <w:r w:rsidR="00370483" w:rsidRPr="004800AE" w:rsidDel="00DF564D">
          <w:rPr>
            <w:rFonts w:asciiTheme="minorHAnsi" w:hAnsiTheme="minorHAnsi" w:cstheme="minorHAnsi"/>
            <w:sz w:val="20"/>
            <w:szCs w:val="20"/>
          </w:rPr>
          <w:delText>7</w:delText>
        </w:r>
        <w:r w:rsidR="00931C51" w:rsidDel="00DF564D">
          <w:rPr>
            <w:rFonts w:asciiTheme="minorHAnsi" w:hAnsiTheme="minorHAnsi" w:cstheme="minorHAnsi"/>
            <w:sz w:val="20"/>
            <w:szCs w:val="20"/>
          </w:rPr>
          <w:delText>8</w:delText>
        </w:r>
      </w:del>
      <w:r w:rsidRPr="004800AE">
        <w:rPr>
          <w:rFonts w:asciiTheme="minorHAnsi" w:hAnsiTheme="minorHAnsi" w:cstheme="minorHAnsi"/>
          <w:sz w:val="20"/>
          <w:szCs w:val="20"/>
        </w:rPr>
        <w:t xml:space="preserve"> - </w:t>
      </w:r>
      <w:r w:rsidR="00750A80" w:rsidRPr="004800AE">
        <w:rPr>
          <w:rFonts w:asciiTheme="minorHAnsi" w:hAnsiTheme="minorHAnsi" w:cstheme="minorHAnsi"/>
          <w:sz w:val="20"/>
          <w:szCs w:val="20"/>
        </w:rPr>
        <w:t>Software Developer</w:t>
      </w:r>
      <w:r w:rsidR="009E7EB0">
        <w:rPr>
          <w:rFonts w:asciiTheme="minorHAnsi" w:hAnsiTheme="minorHAnsi" w:cstheme="minorHAnsi"/>
          <w:sz w:val="20"/>
          <w:szCs w:val="20"/>
        </w:rPr>
        <w:t>;</w:t>
      </w:r>
    </w:p>
    <w:p w14:paraId="3F61D6D2" w14:textId="6DFDE0D3" w:rsidR="00750A80" w:rsidRPr="004800AE" w:rsidRDefault="001958F2" w:rsidP="002D1BCE">
      <w:pPr>
        <w:pStyle w:val="ListParagraph"/>
        <w:numPr>
          <w:ilvl w:val="1"/>
          <w:numId w:val="85"/>
        </w:numPr>
        <w:spacing w:line="480" w:lineRule="auto"/>
        <w:rPr>
          <w:rFonts w:asciiTheme="minorHAnsi" w:hAnsiTheme="minorHAnsi" w:cstheme="minorHAnsi"/>
          <w:sz w:val="20"/>
          <w:szCs w:val="20"/>
        </w:rPr>
      </w:pPr>
      <w:r w:rsidRPr="004800AE">
        <w:rPr>
          <w:rFonts w:asciiTheme="minorHAnsi" w:hAnsiTheme="minorHAnsi" w:cstheme="minorHAnsi"/>
          <w:sz w:val="20"/>
          <w:szCs w:val="20"/>
        </w:rPr>
        <w:t xml:space="preserve">Price Line </w:t>
      </w:r>
      <w:ins w:id="319" w:author="Santos, Amanda" w:date="2023-10-20T09:58:00Z">
        <w:r w:rsidR="00DF564D">
          <w:rPr>
            <w:rFonts w:asciiTheme="minorHAnsi" w:hAnsiTheme="minorHAnsi" w:cstheme="minorHAnsi"/>
            <w:sz w:val="20"/>
            <w:szCs w:val="20"/>
          </w:rPr>
          <w:t>82</w:t>
        </w:r>
      </w:ins>
      <w:del w:id="320" w:author="Santos, Amanda" w:date="2023-10-20T09:58:00Z">
        <w:r w:rsidR="00370483" w:rsidRPr="004800AE" w:rsidDel="00DF564D">
          <w:rPr>
            <w:rFonts w:asciiTheme="minorHAnsi" w:hAnsiTheme="minorHAnsi" w:cstheme="minorHAnsi"/>
            <w:sz w:val="20"/>
            <w:szCs w:val="20"/>
          </w:rPr>
          <w:delText>7</w:delText>
        </w:r>
        <w:r w:rsidR="00931C51" w:rsidDel="00DF564D">
          <w:rPr>
            <w:rFonts w:asciiTheme="minorHAnsi" w:hAnsiTheme="minorHAnsi" w:cstheme="minorHAnsi"/>
            <w:sz w:val="20"/>
            <w:szCs w:val="20"/>
          </w:rPr>
          <w:delText>9</w:delText>
        </w:r>
      </w:del>
      <w:r w:rsidRPr="004800AE">
        <w:rPr>
          <w:rFonts w:asciiTheme="minorHAnsi" w:hAnsiTheme="minorHAnsi" w:cstheme="minorHAnsi"/>
          <w:sz w:val="20"/>
          <w:szCs w:val="20"/>
        </w:rPr>
        <w:t xml:space="preserve"> - </w:t>
      </w:r>
      <w:r w:rsidR="00750A80" w:rsidRPr="004800AE">
        <w:rPr>
          <w:rFonts w:asciiTheme="minorHAnsi" w:hAnsiTheme="minorHAnsi" w:cstheme="minorHAnsi"/>
          <w:sz w:val="20"/>
          <w:szCs w:val="20"/>
        </w:rPr>
        <w:t>Data Analyst</w:t>
      </w:r>
      <w:r w:rsidR="009E7EB0">
        <w:rPr>
          <w:rFonts w:asciiTheme="minorHAnsi" w:hAnsiTheme="minorHAnsi" w:cstheme="minorHAnsi"/>
          <w:sz w:val="20"/>
          <w:szCs w:val="20"/>
        </w:rPr>
        <w:t>;</w:t>
      </w:r>
    </w:p>
    <w:p w14:paraId="277B14B3" w14:textId="14520B06" w:rsidR="00750A80" w:rsidRPr="004800AE" w:rsidRDefault="001958F2" w:rsidP="002D1BCE">
      <w:pPr>
        <w:pStyle w:val="ListParagraph"/>
        <w:numPr>
          <w:ilvl w:val="1"/>
          <w:numId w:val="85"/>
        </w:numPr>
        <w:spacing w:line="480" w:lineRule="auto"/>
        <w:rPr>
          <w:rFonts w:asciiTheme="minorHAnsi" w:hAnsiTheme="minorHAnsi" w:cstheme="minorHAnsi"/>
          <w:sz w:val="20"/>
          <w:szCs w:val="20"/>
        </w:rPr>
      </w:pPr>
      <w:r w:rsidRPr="004800AE">
        <w:rPr>
          <w:rFonts w:asciiTheme="minorHAnsi" w:hAnsiTheme="minorHAnsi" w:cstheme="minorHAnsi"/>
          <w:sz w:val="20"/>
          <w:szCs w:val="20"/>
        </w:rPr>
        <w:t xml:space="preserve">Price Line </w:t>
      </w:r>
      <w:r w:rsidR="00931C51">
        <w:rPr>
          <w:rFonts w:asciiTheme="minorHAnsi" w:hAnsiTheme="minorHAnsi" w:cstheme="minorHAnsi"/>
          <w:sz w:val="20"/>
          <w:szCs w:val="20"/>
        </w:rPr>
        <w:t>8</w:t>
      </w:r>
      <w:ins w:id="321" w:author="Santos, Amanda" w:date="2023-10-20T09:58:00Z">
        <w:r w:rsidR="00DF564D">
          <w:rPr>
            <w:rFonts w:asciiTheme="minorHAnsi" w:hAnsiTheme="minorHAnsi" w:cstheme="minorHAnsi"/>
            <w:sz w:val="20"/>
            <w:szCs w:val="20"/>
          </w:rPr>
          <w:t>3</w:t>
        </w:r>
      </w:ins>
      <w:del w:id="322" w:author="Santos, Amanda" w:date="2023-10-20T09:58:00Z">
        <w:r w:rsidR="00931C51" w:rsidDel="00DF564D">
          <w:rPr>
            <w:rFonts w:asciiTheme="minorHAnsi" w:hAnsiTheme="minorHAnsi" w:cstheme="minorHAnsi"/>
            <w:sz w:val="20"/>
            <w:szCs w:val="20"/>
          </w:rPr>
          <w:delText>0</w:delText>
        </w:r>
      </w:del>
      <w:r w:rsidRPr="004800AE">
        <w:rPr>
          <w:rFonts w:asciiTheme="minorHAnsi" w:hAnsiTheme="minorHAnsi" w:cstheme="minorHAnsi"/>
          <w:sz w:val="20"/>
          <w:szCs w:val="20"/>
        </w:rPr>
        <w:t xml:space="preserve"> - </w:t>
      </w:r>
      <w:r w:rsidR="00750A80" w:rsidRPr="004800AE">
        <w:rPr>
          <w:rFonts w:asciiTheme="minorHAnsi" w:hAnsiTheme="minorHAnsi" w:cstheme="minorHAnsi"/>
          <w:sz w:val="20"/>
          <w:szCs w:val="20"/>
        </w:rPr>
        <w:t>Geographic Information System Specialist</w:t>
      </w:r>
      <w:r w:rsidR="009E7EB0">
        <w:rPr>
          <w:rFonts w:asciiTheme="minorHAnsi" w:hAnsiTheme="minorHAnsi" w:cstheme="minorHAnsi"/>
          <w:sz w:val="20"/>
          <w:szCs w:val="20"/>
        </w:rPr>
        <w:t>;</w:t>
      </w:r>
    </w:p>
    <w:p w14:paraId="37D5EBC6" w14:textId="3DF5F6A3" w:rsidR="00750A80" w:rsidRPr="004800AE" w:rsidRDefault="001958F2" w:rsidP="002D1BCE">
      <w:pPr>
        <w:pStyle w:val="ListParagraph"/>
        <w:numPr>
          <w:ilvl w:val="1"/>
          <w:numId w:val="85"/>
        </w:numPr>
        <w:spacing w:line="480" w:lineRule="auto"/>
        <w:rPr>
          <w:rFonts w:asciiTheme="minorHAnsi" w:hAnsiTheme="minorHAnsi" w:cstheme="minorHAnsi"/>
          <w:sz w:val="20"/>
          <w:szCs w:val="20"/>
        </w:rPr>
      </w:pPr>
      <w:r w:rsidRPr="004800AE">
        <w:rPr>
          <w:rFonts w:asciiTheme="minorHAnsi" w:hAnsiTheme="minorHAnsi" w:cstheme="minorHAnsi"/>
          <w:sz w:val="20"/>
          <w:szCs w:val="20"/>
        </w:rPr>
        <w:t xml:space="preserve">Price Line </w:t>
      </w:r>
      <w:r w:rsidR="00931C51">
        <w:rPr>
          <w:rFonts w:asciiTheme="minorHAnsi" w:hAnsiTheme="minorHAnsi" w:cstheme="minorHAnsi"/>
          <w:sz w:val="20"/>
          <w:szCs w:val="20"/>
        </w:rPr>
        <w:t>8</w:t>
      </w:r>
      <w:ins w:id="323" w:author="Santos, Amanda" w:date="2023-10-20T09:58:00Z">
        <w:r w:rsidR="00DF564D">
          <w:rPr>
            <w:rFonts w:asciiTheme="minorHAnsi" w:hAnsiTheme="minorHAnsi" w:cstheme="minorHAnsi"/>
            <w:sz w:val="20"/>
            <w:szCs w:val="20"/>
          </w:rPr>
          <w:t>4</w:t>
        </w:r>
      </w:ins>
      <w:del w:id="324" w:author="Santos, Amanda" w:date="2023-10-20T09:58:00Z">
        <w:r w:rsidR="00931C51" w:rsidDel="00DF564D">
          <w:rPr>
            <w:rFonts w:asciiTheme="minorHAnsi" w:hAnsiTheme="minorHAnsi" w:cstheme="minorHAnsi"/>
            <w:sz w:val="20"/>
            <w:szCs w:val="20"/>
          </w:rPr>
          <w:delText>1</w:delText>
        </w:r>
      </w:del>
      <w:r w:rsidRPr="004800AE">
        <w:rPr>
          <w:rFonts w:asciiTheme="minorHAnsi" w:hAnsiTheme="minorHAnsi" w:cstheme="minorHAnsi"/>
          <w:sz w:val="20"/>
          <w:szCs w:val="20"/>
        </w:rPr>
        <w:t xml:space="preserve"> - </w:t>
      </w:r>
      <w:r w:rsidR="00750A80" w:rsidRPr="004800AE">
        <w:rPr>
          <w:rFonts w:asciiTheme="minorHAnsi" w:hAnsiTheme="minorHAnsi" w:cstheme="minorHAnsi"/>
          <w:sz w:val="20"/>
          <w:szCs w:val="20"/>
        </w:rPr>
        <w:t>Economist</w:t>
      </w:r>
      <w:r w:rsidR="009E7EB0">
        <w:rPr>
          <w:rFonts w:asciiTheme="minorHAnsi" w:hAnsiTheme="minorHAnsi" w:cstheme="minorHAnsi"/>
          <w:sz w:val="20"/>
          <w:szCs w:val="20"/>
        </w:rPr>
        <w:t>;</w:t>
      </w:r>
    </w:p>
    <w:p w14:paraId="24C2CF1E" w14:textId="30905BF2" w:rsidR="00750A80" w:rsidRDefault="001958F2" w:rsidP="002D1BCE">
      <w:pPr>
        <w:pStyle w:val="ListParagraph"/>
        <w:numPr>
          <w:ilvl w:val="1"/>
          <w:numId w:val="85"/>
        </w:numPr>
        <w:spacing w:line="480" w:lineRule="auto"/>
        <w:rPr>
          <w:ins w:id="325" w:author="Santos, Amanda" w:date="2023-10-20T09:55:00Z"/>
          <w:rFonts w:asciiTheme="minorHAnsi" w:hAnsiTheme="minorHAnsi" w:cstheme="minorHAnsi"/>
          <w:sz w:val="20"/>
          <w:szCs w:val="20"/>
        </w:rPr>
      </w:pPr>
      <w:r w:rsidRPr="004800AE">
        <w:rPr>
          <w:rFonts w:asciiTheme="minorHAnsi" w:hAnsiTheme="minorHAnsi" w:cstheme="minorHAnsi"/>
          <w:sz w:val="20"/>
          <w:szCs w:val="20"/>
        </w:rPr>
        <w:t xml:space="preserve">Price Line </w:t>
      </w:r>
      <w:r w:rsidR="00370483" w:rsidRPr="004800AE">
        <w:rPr>
          <w:rFonts w:asciiTheme="minorHAnsi" w:hAnsiTheme="minorHAnsi" w:cstheme="minorHAnsi"/>
          <w:sz w:val="20"/>
          <w:szCs w:val="20"/>
        </w:rPr>
        <w:t>8</w:t>
      </w:r>
      <w:ins w:id="326" w:author="Santos, Amanda" w:date="2023-10-20T09:58:00Z">
        <w:r w:rsidR="00DF564D">
          <w:rPr>
            <w:rFonts w:asciiTheme="minorHAnsi" w:hAnsiTheme="minorHAnsi" w:cstheme="minorHAnsi"/>
            <w:sz w:val="20"/>
            <w:szCs w:val="20"/>
          </w:rPr>
          <w:t>5</w:t>
        </w:r>
      </w:ins>
      <w:del w:id="327" w:author="Santos, Amanda" w:date="2023-10-20T09:58:00Z">
        <w:r w:rsidR="00931C51" w:rsidDel="00DF564D">
          <w:rPr>
            <w:rFonts w:asciiTheme="minorHAnsi" w:hAnsiTheme="minorHAnsi" w:cstheme="minorHAnsi"/>
            <w:sz w:val="20"/>
            <w:szCs w:val="20"/>
          </w:rPr>
          <w:delText>2</w:delText>
        </w:r>
      </w:del>
      <w:r w:rsidRPr="004800AE">
        <w:rPr>
          <w:rFonts w:asciiTheme="minorHAnsi" w:hAnsiTheme="minorHAnsi" w:cstheme="minorHAnsi"/>
          <w:sz w:val="20"/>
          <w:szCs w:val="20"/>
        </w:rPr>
        <w:t xml:space="preserve"> - </w:t>
      </w:r>
      <w:r w:rsidR="00750A80" w:rsidRPr="004800AE">
        <w:rPr>
          <w:rFonts w:asciiTheme="minorHAnsi" w:hAnsiTheme="minorHAnsi" w:cstheme="minorHAnsi"/>
          <w:sz w:val="20"/>
          <w:szCs w:val="20"/>
        </w:rPr>
        <w:t>Quality Control Manager</w:t>
      </w:r>
      <w:ins w:id="328" w:author="Santos, Amanda" w:date="2023-10-20T09:55:00Z">
        <w:r w:rsidR="004B6CC0">
          <w:rPr>
            <w:rFonts w:asciiTheme="minorHAnsi" w:hAnsiTheme="minorHAnsi" w:cstheme="minorHAnsi"/>
            <w:sz w:val="20"/>
            <w:szCs w:val="20"/>
          </w:rPr>
          <w:t>;</w:t>
        </w:r>
      </w:ins>
    </w:p>
    <w:p w14:paraId="0F80267B" w14:textId="613DAD72" w:rsidR="004B6CC0" w:rsidRPr="004246DF" w:rsidRDefault="00DF564D">
      <w:pPr>
        <w:pStyle w:val="ListParagraph"/>
        <w:numPr>
          <w:ilvl w:val="1"/>
          <w:numId w:val="85"/>
        </w:numPr>
        <w:rPr>
          <w:ins w:id="329" w:author="Maguire, Maria [TREAS]" w:date="2023-10-20T12:34:00Z"/>
          <w:rFonts w:asciiTheme="minorHAnsi" w:hAnsiTheme="minorHAnsi" w:cstheme="minorHAnsi"/>
          <w:sz w:val="20"/>
          <w:szCs w:val="20"/>
          <w:rPrChange w:id="330" w:author="Maguire, Maria [TREAS]" w:date="2023-10-20T12:34:00Z">
            <w:rPr>
              <w:ins w:id="331" w:author="Maguire, Maria [TREAS]" w:date="2023-10-20T12:34:00Z"/>
              <w:rFonts w:asciiTheme="minorHAnsi" w:hAnsiTheme="minorHAnsi" w:cstheme="minorHAnsi"/>
              <w:i/>
              <w:sz w:val="20"/>
              <w:szCs w:val="20"/>
            </w:rPr>
          </w:rPrChange>
        </w:rPr>
        <w:pPrChange w:id="332" w:author="Maguire, Maria [TREAS]" w:date="2023-10-20T12:34:00Z">
          <w:pPr>
            <w:pStyle w:val="ListParagraph"/>
            <w:numPr>
              <w:ilvl w:val="1"/>
              <w:numId w:val="85"/>
            </w:numPr>
            <w:spacing w:line="480" w:lineRule="auto"/>
            <w:ind w:left="1440" w:hanging="360"/>
          </w:pPr>
        </w:pPrChange>
      </w:pPr>
      <w:ins w:id="333" w:author="Santos, Amanda" w:date="2023-10-20T09:55:00Z">
        <w:r>
          <w:rPr>
            <w:rFonts w:asciiTheme="minorHAnsi" w:hAnsiTheme="minorHAnsi" w:cstheme="minorHAnsi"/>
            <w:sz w:val="20"/>
            <w:szCs w:val="20"/>
          </w:rPr>
          <w:t>Price Line 86</w:t>
        </w:r>
        <w:r w:rsidR="004B6CC0">
          <w:rPr>
            <w:rFonts w:asciiTheme="minorHAnsi" w:hAnsiTheme="minorHAnsi" w:cstheme="minorHAnsi"/>
            <w:sz w:val="20"/>
            <w:szCs w:val="20"/>
          </w:rPr>
          <w:t xml:space="preserve"> - </w:t>
        </w:r>
      </w:ins>
      <w:ins w:id="334" w:author="Maguire, Maria [TREAS]" w:date="2023-10-20T12:34:00Z">
        <w:r w:rsidR="004246DF" w:rsidRPr="00BE46E0">
          <w:rPr>
            <w:rFonts w:asciiTheme="minorHAnsi" w:hAnsiTheme="minorHAnsi" w:cstheme="minorHAnsi"/>
            <w:sz w:val="20"/>
            <w:szCs w:val="20"/>
          </w:rPr>
          <w:t xml:space="preserve">The Bidder </w:t>
        </w:r>
        <w:r w:rsidR="004246DF">
          <w:rPr>
            <w:rFonts w:asciiTheme="minorHAnsi" w:hAnsiTheme="minorHAnsi" w:cstheme="minorHAnsi"/>
            <w:sz w:val="20"/>
            <w:szCs w:val="20"/>
          </w:rPr>
          <w:t>shall not complete Price Line 86</w:t>
        </w:r>
        <w:r w:rsidR="004246DF" w:rsidRPr="00BE46E0">
          <w:rPr>
            <w:rFonts w:asciiTheme="minorHAnsi" w:hAnsiTheme="minorHAnsi" w:cstheme="minorHAnsi"/>
            <w:sz w:val="20"/>
            <w:szCs w:val="20"/>
          </w:rPr>
          <w:t xml:space="preserve">.  Price </w:t>
        </w:r>
        <w:r w:rsidR="004246DF">
          <w:rPr>
            <w:rFonts w:asciiTheme="minorHAnsi" w:hAnsiTheme="minorHAnsi" w:cstheme="minorHAnsi"/>
            <w:sz w:val="20"/>
            <w:szCs w:val="20"/>
          </w:rPr>
          <w:t xml:space="preserve">Line </w:t>
        </w:r>
      </w:ins>
      <w:ins w:id="335" w:author="Maguire, Maria [TREAS]" w:date="2023-10-20T12:35:00Z">
        <w:r w:rsidR="004246DF">
          <w:rPr>
            <w:rFonts w:asciiTheme="minorHAnsi" w:hAnsiTheme="minorHAnsi" w:cstheme="minorHAnsi"/>
            <w:sz w:val="20"/>
            <w:szCs w:val="20"/>
          </w:rPr>
          <w:t>8</w:t>
        </w:r>
      </w:ins>
      <w:ins w:id="336" w:author="Maguire, Maria [TREAS]" w:date="2023-10-20T12:34:00Z">
        <w:r w:rsidR="004246DF">
          <w:rPr>
            <w:rFonts w:asciiTheme="minorHAnsi" w:hAnsiTheme="minorHAnsi" w:cstheme="minorHAnsi"/>
            <w:sz w:val="20"/>
            <w:szCs w:val="20"/>
          </w:rPr>
          <w:t>6</w:t>
        </w:r>
        <w:r w:rsidR="004246DF" w:rsidRPr="00BE46E0">
          <w:rPr>
            <w:rFonts w:asciiTheme="minorHAnsi" w:hAnsiTheme="minorHAnsi" w:cstheme="minorHAnsi"/>
            <w:sz w:val="20"/>
            <w:szCs w:val="20"/>
          </w:rPr>
          <w:t xml:space="preserve"> is designated as a pass through line for Additional Lab and/or delivery fees as specified in </w:t>
        </w:r>
        <w:r w:rsidR="004246DF" w:rsidRPr="00DD684B">
          <w:rPr>
            <w:rFonts w:asciiTheme="minorHAnsi" w:hAnsiTheme="minorHAnsi" w:cstheme="minorHAnsi"/>
            <w:sz w:val="20"/>
            <w:szCs w:val="20"/>
          </w:rPr>
          <w:t xml:space="preserve"> </w:t>
        </w:r>
      </w:ins>
      <w:ins w:id="337" w:author="Santos, Amanda" w:date="2023-10-20T09:55:00Z">
        <w:del w:id="338" w:author="Maguire, Maria [TREAS]" w:date="2023-10-20T12:34:00Z">
          <w:r w:rsidR="004B6CC0" w:rsidRPr="00A779A7" w:rsidDel="004246DF">
            <w:rPr>
              <w:rFonts w:asciiTheme="minorHAnsi" w:hAnsiTheme="minorHAnsi" w:cstheme="minorHAnsi"/>
              <w:sz w:val="20"/>
              <w:szCs w:val="20"/>
            </w:rPr>
            <w:delText>Additional Lab and/or delivery fees as specified</w:delText>
          </w:r>
          <w:r w:rsidR="004B6CC0" w:rsidDel="004246DF">
            <w:rPr>
              <w:rFonts w:asciiTheme="minorHAnsi" w:hAnsiTheme="minorHAnsi" w:cstheme="minorHAnsi"/>
              <w:sz w:val="20"/>
              <w:szCs w:val="20"/>
            </w:rPr>
            <w:delText xml:space="preserve"> </w:delText>
          </w:r>
          <w:r w:rsidR="004B6CC0" w:rsidRPr="00A779A7" w:rsidDel="004246DF">
            <w:rPr>
              <w:rFonts w:asciiTheme="minorHAnsi" w:hAnsiTheme="minorHAnsi" w:cstheme="minorHAnsi"/>
              <w:sz w:val="20"/>
              <w:szCs w:val="20"/>
            </w:rPr>
            <w:delText xml:space="preserve">in </w:delText>
          </w:r>
        </w:del>
        <w:r w:rsidR="004B6CC0" w:rsidRPr="00A779A7">
          <w:rPr>
            <w:rFonts w:asciiTheme="minorHAnsi" w:hAnsiTheme="minorHAnsi" w:cstheme="minorHAnsi"/>
            <w:i/>
            <w:sz w:val="20"/>
            <w:szCs w:val="20"/>
          </w:rPr>
          <w:t>Bid Solicitation Section 4.6.4.</w:t>
        </w:r>
      </w:ins>
      <w:r w:rsidR="00D93DAB">
        <w:rPr>
          <w:rFonts w:asciiTheme="minorHAnsi" w:hAnsiTheme="minorHAnsi" w:cstheme="minorHAnsi"/>
          <w:i/>
          <w:sz w:val="20"/>
          <w:szCs w:val="20"/>
        </w:rPr>
        <w:t>2</w:t>
      </w:r>
      <w:ins w:id="339" w:author="Maguire, Maria [TREAS]" w:date="2023-10-20T12:35:00Z">
        <w:r w:rsidR="004246DF">
          <w:rPr>
            <w:rFonts w:asciiTheme="minorHAnsi" w:hAnsiTheme="minorHAnsi" w:cstheme="minorHAnsi"/>
            <w:i/>
            <w:sz w:val="20"/>
            <w:szCs w:val="20"/>
          </w:rPr>
          <w:t>,</w:t>
        </w:r>
      </w:ins>
      <w:ins w:id="340" w:author="Santos, Amanda" w:date="2023-10-20T09:55:00Z">
        <w:r w:rsidR="004B6CC0" w:rsidRPr="00A779A7">
          <w:rPr>
            <w:rFonts w:asciiTheme="minorHAnsi" w:hAnsiTheme="minorHAnsi" w:cstheme="minorHAnsi"/>
            <w:i/>
            <w:sz w:val="20"/>
            <w:szCs w:val="20"/>
          </w:rPr>
          <w:t xml:space="preserve"> Project Group 4- </w:t>
        </w:r>
      </w:ins>
      <w:r w:rsidR="00D93DAB">
        <w:rPr>
          <w:rFonts w:asciiTheme="minorHAnsi" w:hAnsiTheme="minorHAnsi" w:cstheme="minorHAnsi"/>
          <w:i/>
          <w:sz w:val="20"/>
          <w:szCs w:val="20"/>
        </w:rPr>
        <w:t>Deliverables</w:t>
      </w:r>
      <w:ins w:id="341" w:author="Santos, Amanda" w:date="2023-10-20T09:55:00Z">
        <w:r w:rsidR="004B6CC0">
          <w:rPr>
            <w:rFonts w:asciiTheme="minorHAnsi" w:hAnsiTheme="minorHAnsi" w:cstheme="minorHAnsi"/>
            <w:i/>
            <w:sz w:val="20"/>
            <w:szCs w:val="20"/>
          </w:rPr>
          <w:t>;</w:t>
        </w:r>
      </w:ins>
    </w:p>
    <w:p w14:paraId="1BC72172" w14:textId="77777777" w:rsidR="004246DF" w:rsidRPr="004B6CC0" w:rsidRDefault="004246DF">
      <w:pPr>
        <w:pStyle w:val="ListParagraph"/>
        <w:ind w:left="1440"/>
        <w:rPr>
          <w:rFonts w:asciiTheme="minorHAnsi" w:hAnsiTheme="minorHAnsi" w:cstheme="minorHAnsi"/>
          <w:sz w:val="20"/>
          <w:szCs w:val="20"/>
          <w:rPrChange w:id="342" w:author="Santos, Amanda" w:date="2023-10-20T09:55:00Z">
            <w:rPr/>
          </w:rPrChange>
        </w:rPr>
        <w:pPrChange w:id="343" w:author="Maguire, Maria [TREAS]" w:date="2023-10-20T12:34:00Z">
          <w:pPr>
            <w:pStyle w:val="ListParagraph"/>
            <w:numPr>
              <w:ilvl w:val="1"/>
              <w:numId w:val="85"/>
            </w:numPr>
            <w:spacing w:line="480" w:lineRule="auto"/>
            <w:ind w:left="1440" w:hanging="360"/>
          </w:pPr>
        </w:pPrChange>
      </w:pPr>
    </w:p>
    <w:p w14:paraId="6090709D" w14:textId="07108D80" w:rsidR="00D71F71" w:rsidRPr="002D1BCE" w:rsidRDefault="00F439DE" w:rsidP="002D1BCE">
      <w:pPr>
        <w:pStyle w:val="ListParagraph"/>
        <w:numPr>
          <w:ilvl w:val="0"/>
          <w:numId w:val="96"/>
        </w:numPr>
        <w:rPr>
          <w:rFonts w:asciiTheme="minorHAnsi" w:hAnsiTheme="minorHAnsi" w:cstheme="minorHAnsi"/>
          <w:sz w:val="20"/>
          <w:szCs w:val="20"/>
        </w:rPr>
      </w:pPr>
      <w:r w:rsidRPr="002D1BCE">
        <w:rPr>
          <w:rFonts w:asciiTheme="minorHAnsi" w:hAnsiTheme="minorHAnsi" w:cstheme="minorHAnsi"/>
          <w:sz w:val="20"/>
          <w:szCs w:val="20"/>
        </w:rPr>
        <w:t>P</w:t>
      </w:r>
      <w:r w:rsidR="00084229" w:rsidRPr="002D1BCE">
        <w:rPr>
          <w:rFonts w:asciiTheme="minorHAnsi" w:hAnsiTheme="minorHAnsi" w:cstheme="minorHAnsi"/>
          <w:sz w:val="20"/>
          <w:szCs w:val="20"/>
        </w:rPr>
        <w:t>roject</w:t>
      </w:r>
      <w:r w:rsidRPr="002D1BCE">
        <w:rPr>
          <w:rFonts w:asciiTheme="minorHAnsi" w:hAnsiTheme="minorHAnsi" w:cstheme="minorHAnsi"/>
          <w:sz w:val="20"/>
          <w:szCs w:val="20"/>
        </w:rPr>
        <w:t xml:space="preserve"> </w:t>
      </w:r>
      <w:r w:rsidR="00707094" w:rsidRPr="002D1BCE">
        <w:rPr>
          <w:rFonts w:asciiTheme="minorHAnsi" w:hAnsiTheme="minorHAnsi" w:cstheme="minorHAnsi"/>
          <w:sz w:val="20"/>
          <w:szCs w:val="20"/>
        </w:rPr>
        <w:t xml:space="preserve">Group </w:t>
      </w:r>
      <w:r w:rsidRPr="002D1BCE">
        <w:rPr>
          <w:rFonts w:asciiTheme="minorHAnsi" w:hAnsiTheme="minorHAnsi" w:cstheme="minorHAnsi"/>
          <w:sz w:val="20"/>
          <w:szCs w:val="20"/>
        </w:rPr>
        <w:t xml:space="preserve">5- </w:t>
      </w:r>
      <w:r w:rsidR="00084229" w:rsidRPr="002D1BCE">
        <w:rPr>
          <w:rFonts w:asciiTheme="minorHAnsi" w:hAnsiTheme="minorHAnsi" w:cstheme="minorHAnsi"/>
          <w:sz w:val="20"/>
          <w:szCs w:val="20"/>
        </w:rPr>
        <w:t xml:space="preserve">Technical services: design assessment applications and tools- </w:t>
      </w:r>
      <w:r w:rsidR="007D60B4" w:rsidRPr="004800AE">
        <w:rPr>
          <w:rFonts w:asciiTheme="minorHAnsi" w:hAnsiTheme="minorHAnsi" w:cstheme="minorHAnsi"/>
          <w:sz w:val="20"/>
          <w:szCs w:val="20"/>
        </w:rPr>
        <w:t xml:space="preserve">The Bidder must submit an All-Inclusive Hourly Rate for each year of the Contract (Year 1, Year 2, Year 3, </w:t>
      </w:r>
      <w:r w:rsidR="00E80980">
        <w:rPr>
          <w:rFonts w:asciiTheme="minorHAnsi" w:hAnsiTheme="minorHAnsi" w:cstheme="minorHAnsi"/>
          <w:sz w:val="20"/>
          <w:szCs w:val="20"/>
        </w:rPr>
        <w:t xml:space="preserve">and </w:t>
      </w:r>
      <w:r w:rsidR="00E80980" w:rsidRPr="004800AE">
        <w:rPr>
          <w:rFonts w:asciiTheme="minorHAnsi" w:hAnsiTheme="minorHAnsi" w:cstheme="minorHAnsi"/>
          <w:sz w:val="20"/>
          <w:szCs w:val="20"/>
        </w:rPr>
        <w:t>Year 4</w:t>
      </w:r>
      <w:r w:rsidR="007D60B4" w:rsidRPr="004800AE">
        <w:rPr>
          <w:rFonts w:asciiTheme="minorHAnsi" w:hAnsiTheme="minorHAnsi" w:cstheme="minorHAnsi"/>
          <w:sz w:val="20"/>
          <w:szCs w:val="20"/>
        </w:rPr>
        <w:t xml:space="preserve">) for all of  the following </w:t>
      </w:r>
      <w:ins w:id="344" w:author="Maguire, Maria [TREAS]" w:date="2023-10-20T12:36:00Z">
        <w:r w:rsidR="004246DF">
          <w:rPr>
            <w:rFonts w:asciiTheme="minorHAnsi" w:hAnsiTheme="minorHAnsi" w:cstheme="minorHAnsi"/>
            <w:sz w:val="20"/>
            <w:szCs w:val="20"/>
          </w:rPr>
          <w:t>nine (</w:t>
        </w:r>
      </w:ins>
      <w:del w:id="345" w:author="Maguire, Maria [TREAS]" w:date="2023-10-20T12:36:00Z">
        <w:r w:rsidR="007D60B4" w:rsidRPr="004800AE" w:rsidDel="004246DF">
          <w:rPr>
            <w:rFonts w:asciiTheme="minorHAnsi" w:hAnsiTheme="minorHAnsi" w:cstheme="minorHAnsi"/>
            <w:sz w:val="20"/>
            <w:szCs w:val="20"/>
          </w:rPr>
          <w:delText xml:space="preserve">10 </w:delText>
        </w:r>
      </w:del>
      <w:ins w:id="346" w:author="Maguire, Maria [TREAS]" w:date="2023-10-20T12:36:00Z">
        <w:r w:rsidR="004246DF">
          <w:rPr>
            <w:rFonts w:asciiTheme="minorHAnsi" w:hAnsiTheme="minorHAnsi" w:cstheme="minorHAnsi"/>
            <w:sz w:val="20"/>
            <w:szCs w:val="20"/>
          </w:rPr>
          <w:t>9)</w:t>
        </w:r>
        <w:r w:rsidR="004246DF" w:rsidRPr="004800AE">
          <w:rPr>
            <w:rFonts w:asciiTheme="minorHAnsi" w:hAnsiTheme="minorHAnsi" w:cstheme="minorHAnsi"/>
            <w:sz w:val="20"/>
            <w:szCs w:val="20"/>
          </w:rPr>
          <w:t xml:space="preserve"> </w:t>
        </w:r>
      </w:ins>
      <w:r w:rsidR="007D60B4" w:rsidRPr="004800AE">
        <w:rPr>
          <w:rFonts w:asciiTheme="minorHAnsi" w:hAnsiTheme="minorHAnsi" w:cstheme="minorHAnsi"/>
          <w:sz w:val="20"/>
          <w:szCs w:val="20"/>
        </w:rPr>
        <w:t>price lines</w:t>
      </w:r>
      <w:ins w:id="347" w:author="Regan, Rory [TREAS]" w:date="2023-10-24T15:06:00Z">
        <w:r w:rsidR="007B5561">
          <w:rPr>
            <w:rFonts w:asciiTheme="minorHAnsi" w:hAnsiTheme="minorHAnsi" w:cstheme="minorHAnsi"/>
            <w:sz w:val="20"/>
            <w:szCs w:val="20"/>
          </w:rPr>
          <w:t xml:space="preserve"> (Price Lines 87-95)</w:t>
        </w:r>
      </w:ins>
      <w:r w:rsidR="009E7EB0">
        <w:rPr>
          <w:rFonts w:asciiTheme="minorHAnsi" w:hAnsiTheme="minorHAnsi" w:cstheme="minorHAnsi"/>
          <w:sz w:val="20"/>
          <w:szCs w:val="20"/>
        </w:rPr>
        <w:t xml:space="preserve">, in accordance with </w:t>
      </w:r>
      <w:r w:rsidR="009E7EB0" w:rsidRPr="0030053E">
        <w:rPr>
          <w:rFonts w:asciiTheme="minorHAnsi" w:hAnsiTheme="minorHAnsi" w:cstheme="minorHAnsi"/>
          <w:i/>
          <w:sz w:val="20"/>
          <w:szCs w:val="20"/>
        </w:rPr>
        <w:t>Bid Solicitation Section 4.5 – Personnel for Projects</w:t>
      </w:r>
      <w:r w:rsidR="007D60B4" w:rsidRPr="004800AE">
        <w:rPr>
          <w:rFonts w:asciiTheme="minorHAnsi" w:hAnsiTheme="minorHAnsi" w:cstheme="minorHAnsi"/>
          <w:sz w:val="20"/>
          <w:szCs w:val="20"/>
        </w:rPr>
        <w:t>:</w:t>
      </w:r>
    </w:p>
    <w:p w14:paraId="203D1226" w14:textId="77777777" w:rsidR="00C571C5" w:rsidRPr="002D1BCE" w:rsidRDefault="00C571C5" w:rsidP="002D1BCE">
      <w:pPr>
        <w:ind w:left="360"/>
        <w:rPr>
          <w:rFonts w:cstheme="minorHAnsi"/>
          <w:sz w:val="20"/>
          <w:szCs w:val="20"/>
        </w:rPr>
      </w:pPr>
    </w:p>
    <w:p w14:paraId="61EE10D9" w14:textId="71435912" w:rsidR="00750A80" w:rsidRPr="004800AE" w:rsidRDefault="00C571C5">
      <w:pPr>
        <w:pStyle w:val="ListParagraph"/>
        <w:numPr>
          <w:ilvl w:val="1"/>
          <w:numId w:val="97"/>
        </w:numPr>
        <w:spacing w:line="480" w:lineRule="auto"/>
        <w:rPr>
          <w:rFonts w:asciiTheme="minorHAnsi" w:hAnsiTheme="minorHAnsi" w:cstheme="minorHAnsi"/>
          <w:sz w:val="20"/>
          <w:szCs w:val="20"/>
        </w:rPr>
      </w:pPr>
      <w:r w:rsidRPr="004800AE">
        <w:rPr>
          <w:rFonts w:asciiTheme="minorHAnsi" w:hAnsiTheme="minorHAnsi" w:cstheme="minorHAnsi"/>
          <w:sz w:val="20"/>
          <w:szCs w:val="20"/>
        </w:rPr>
        <w:t>Price Line 8</w:t>
      </w:r>
      <w:ins w:id="348" w:author="Santos, Amanda" w:date="2023-10-20T09:58:00Z">
        <w:r w:rsidR="00DF564D">
          <w:rPr>
            <w:rFonts w:asciiTheme="minorHAnsi" w:hAnsiTheme="minorHAnsi" w:cstheme="minorHAnsi"/>
            <w:sz w:val="20"/>
            <w:szCs w:val="20"/>
          </w:rPr>
          <w:t>7</w:t>
        </w:r>
      </w:ins>
      <w:del w:id="349" w:author="Santos, Amanda" w:date="2023-10-20T09:58:00Z">
        <w:r w:rsidR="00931C51" w:rsidDel="00DF564D">
          <w:rPr>
            <w:rFonts w:asciiTheme="minorHAnsi" w:hAnsiTheme="minorHAnsi" w:cstheme="minorHAnsi"/>
            <w:sz w:val="20"/>
            <w:szCs w:val="20"/>
          </w:rPr>
          <w:delText>3</w:delText>
        </w:r>
      </w:del>
      <w:r w:rsidRPr="004800AE">
        <w:rPr>
          <w:rFonts w:asciiTheme="minorHAnsi" w:hAnsiTheme="minorHAnsi" w:cstheme="minorHAnsi"/>
          <w:sz w:val="20"/>
          <w:szCs w:val="20"/>
        </w:rPr>
        <w:t xml:space="preserve"> - </w:t>
      </w:r>
      <w:r w:rsidR="00750A80" w:rsidRPr="004800AE">
        <w:rPr>
          <w:rFonts w:asciiTheme="minorHAnsi" w:hAnsiTheme="minorHAnsi" w:cstheme="minorHAnsi"/>
          <w:sz w:val="20"/>
          <w:szCs w:val="20"/>
        </w:rPr>
        <w:t>Contract Executive</w:t>
      </w:r>
      <w:r w:rsidR="009E7EB0">
        <w:rPr>
          <w:rFonts w:asciiTheme="minorHAnsi" w:hAnsiTheme="minorHAnsi" w:cstheme="minorHAnsi"/>
          <w:sz w:val="20"/>
          <w:szCs w:val="20"/>
        </w:rPr>
        <w:t>;</w:t>
      </w:r>
    </w:p>
    <w:p w14:paraId="050934E5" w14:textId="115A77EA" w:rsidR="00750A80" w:rsidRPr="004800AE" w:rsidRDefault="00C571C5" w:rsidP="002D1BCE">
      <w:pPr>
        <w:pStyle w:val="ListParagraph"/>
        <w:numPr>
          <w:ilvl w:val="1"/>
          <w:numId w:val="97"/>
        </w:numPr>
        <w:spacing w:line="480" w:lineRule="auto"/>
        <w:rPr>
          <w:rFonts w:asciiTheme="minorHAnsi" w:hAnsiTheme="minorHAnsi" w:cstheme="minorHAnsi"/>
          <w:sz w:val="20"/>
          <w:szCs w:val="20"/>
        </w:rPr>
      </w:pPr>
      <w:r w:rsidRPr="004800AE">
        <w:rPr>
          <w:rFonts w:asciiTheme="minorHAnsi" w:hAnsiTheme="minorHAnsi" w:cstheme="minorHAnsi"/>
          <w:sz w:val="20"/>
          <w:szCs w:val="20"/>
        </w:rPr>
        <w:t>Price Line 8</w:t>
      </w:r>
      <w:ins w:id="350" w:author="Santos, Amanda" w:date="2023-10-20T09:58:00Z">
        <w:r w:rsidR="00DF564D">
          <w:rPr>
            <w:rFonts w:asciiTheme="minorHAnsi" w:hAnsiTheme="minorHAnsi" w:cstheme="minorHAnsi"/>
            <w:sz w:val="20"/>
            <w:szCs w:val="20"/>
          </w:rPr>
          <w:t>8</w:t>
        </w:r>
      </w:ins>
      <w:del w:id="351" w:author="Santos, Amanda" w:date="2023-10-20T09:58:00Z">
        <w:r w:rsidR="00931C51" w:rsidDel="00DF564D">
          <w:rPr>
            <w:rFonts w:asciiTheme="minorHAnsi" w:hAnsiTheme="minorHAnsi" w:cstheme="minorHAnsi"/>
            <w:sz w:val="20"/>
            <w:szCs w:val="20"/>
          </w:rPr>
          <w:delText>4</w:delText>
        </w:r>
      </w:del>
      <w:r w:rsidRPr="004800AE">
        <w:rPr>
          <w:rFonts w:asciiTheme="minorHAnsi" w:hAnsiTheme="minorHAnsi" w:cstheme="minorHAnsi"/>
          <w:sz w:val="20"/>
          <w:szCs w:val="20"/>
        </w:rPr>
        <w:t xml:space="preserve"> - </w:t>
      </w:r>
      <w:r w:rsidR="00750A80" w:rsidRPr="004800AE">
        <w:rPr>
          <w:rFonts w:asciiTheme="minorHAnsi" w:hAnsiTheme="minorHAnsi" w:cstheme="minorHAnsi"/>
          <w:sz w:val="20"/>
          <w:szCs w:val="20"/>
        </w:rPr>
        <w:t>Project Manager</w:t>
      </w:r>
      <w:r w:rsidR="009E7EB0">
        <w:rPr>
          <w:rFonts w:asciiTheme="minorHAnsi" w:hAnsiTheme="minorHAnsi" w:cstheme="minorHAnsi"/>
          <w:sz w:val="20"/>
          <w:szCs w:val="20"/>
        </w:rPr>
        <w:t>;</w:t>
      </w:r>
    </w:p>
    <w:p w14:paraId="4D3EE36C" w14:textId="347594F9" w:rsidR="00750A80" w:rsidRPr="004800AE" w:rsidRDefault="00C571C5" w:rsidP="002D1BCE">
      <w:pPr>
        <w:pStyle w:val="ListParagraph"/>
        <w:numPr>
          <w:ilvl w:val="1"/>
          <w:numId w:val="97"/>
        </w:numPr>
        <w:spacing w:line="480" w:lineRule="auto"/>
        <w:rPr>
          <w:rFonts w:asciiTheme="minorHAnsi" w:hAnsiTheme="minorHAnsi" w:cstheme="minorHAnsi"/>
          <w:sz w:val="20"/>
          <w:szCs w:val="20"/>
        </w:rPr>
      </w:pPr>
      <w:r w:rsidRPr="004800AE">
        <w:rPr>
          <w:rFonts w:asciiTheme="minorHAnsi" w:hAnsiTheme="minorHAnsi" w:cstheme="minorHAnsi"/>
          <w:sz w:val="20"/>
          <w:szCs w:val="20"/>
        </w:rPr>
        <w:t>Price Line 8</w:t>
      </w:r>
      <w:ins w:id="352" w:author="Santos, Amanda" w:date="2023-10-20T09:58:00Z">
        <w:r w:rsidR="00DF564D">
          <w:rPr>
            <w:rFonts w:asciiTheme="minorHAnsi" w:hAnsiTheme="minorHAnsi" w:cstheme="minorHAnsi"/>
            <w:sz w:val="20"/>
            <w:szCs w:val="20"/>
          </w:rPr>
          <w:t>9</w:t>
        </w:r>
      </w:ins>
      <w:del w:id="353" w:author="Santos, Amanda" w:date="2023-10-20T09:58:00Z">
        <w:r w:rsidR="00931C51" w:rsidDel="00DF564D">
          <w:rPr>
            <w:rFonts w:asciiTheme="minorHAnsi" w:hAnsiTheme="minorHAnsi" w:cstheme="minorHAnsi"/>
            <w:sz w:val="20"/>
            <w:szCs w:val="20"/>
          </w:rPr>
          <w:delText>5</w:delText>
        </w:r>
      </w:del>
      <w:r w:rsidRPr="004800AE">
        <w:rPr>
          <w:rFonts w:asciiTheme="minorHAnsi" w:hAnsiTheme="minorHAnsi" w:cstheme="minorHAnsi"/>
          <w:sz w:val="20"/>
          <w:szCs w:val="20"/>
        </w:rPr>
        <w:t xml:space="preserve"> - </w:t>
      </w:r>
      <w:r w:rsidR="00750A80" w:rsidRPr="004800AE">
        <w:rPr>
          <w:rFonts w:asciiTheme="minorHAnsi" w:hAnsiTheme="minorHAnsi" w:cstheme="minorHAnsi"/>
          <w:sz w:val="20"/>
          <w:szCs w:val="20"/>
        </w:rPr>
        <w:t>Administrative Manager</w:t>
      </w:r>
      <w:r w:rsidR="009E7EB0">
        <w:rPr>
          <w:rFonts w:asciiTheme="minorHAnsi" w:hAnsiTheme="minorHAnsi" w:cstheme="minorHAnsi"/>
          <w:sz w:val="20"/>
          <w:szCs w:val="20"/>
        </w:rPr>
        <w:t>;</w:t>
      </w:r>
    </w:p>
    <w:p w14:paraId="00A782DA" w14:textId="5527EB85" w:rsidR="00750A80" w:rsidRPr="004800AE" w:rsidRDefault="00C571C5" w:rsidP="002D1BCE">
      <w:pPr>
        <w:pStyle w:val="ListParagraph"/>
        <w:numPr>
          <w:ilvl w:val="1"/>
          <w:numId w:val="97"/>
        </w:numPr>
        <w:spacing w:line="480" w:lineRule="auto"/>
        <w:rPr>
          <w:rFonts w:asciiTheme="minorHAnsi" w:hAnsiTheme="minorHAnsi" w:cstheme="minorHAnsi"/>
          <w:sz w:val="20"/>
          <w:szCs w:val="20"/>
        </w:rPr>
      </w:pPr>
      <w:r w:rsidRPr="004800AE">
        <w:rPr>
          <w:rFonts w:asciiTheme="minorHAnsi" w:hAnsiTheme="minorHAnsi" w:cstheme="minorHAnsi"/>
          <w:sz w:val="20"/>
          <w:szCs w:val="20"/>
        </w:rPr>
        <w:t xml:space="preserve">Price Line </w:t>
      </w:r>
      <w:ins w:id="354" w:author="Santos, Amanda" w:date="2023-10-20T09:58:00Z">
        <w:r w:rsidR="00DF564D">
          <w:rPr>
            <w:rFonts w:asciiTheme="minorHAnsi" w:hAnsiTheme="minorHAnsi" w:cstheme="minorHAnsi"/>
            <w:sz w:val="20"/>
            <w:szCs w:val="20"/>
          </w:rPr>
          <w:t>90</w:t>
        </w:r>
      </w:ins>
      <w:del w:id="355" w:author="Santos, Amanda" w:date="2023-10-20T09:58:00Z">
        <w:r w:rsidRPr="004800AE" w:rsidDel="00DF564D">
          <w:rPr>
            <w:rFonts w:asciiTheme="minorHAnsi" w:hAnsiTheme="minorHAnsi" w:cstheme="minorHAnsi"/>
            <w:sz w:val="20"/>
            <w:szCs w:val="20"/>
          </w:rPr>
          <w:delText>8</w:delText>
        </w:r>
        <w:r w:rsidR="00931C51" w:rsidDel="00DF564D">
          <w:rPr>
            <w:rFonts w:asciiTheme="minorHAnsi" w:hAnsiTheme="minorHAnsi" w:cstheme="minorHAnsi"/>
            <w:sz w:val="20"/>
            <w:szCs w:val="20"/>
          </w:rPr>
          <w:delText>6</w:delText>
        </w:r>
      </w:del>
      <w:r w:rsidRPr="004800AE">
        <w:rPr>
          <w:rFonts w:asciiTheme="minorHAnsi" w:hAnsiTheme="minorHAnsi" w:cstheme="minorHAnsi"/>
          <w:sz w:val="20"/>
          <w:szCs w:val="20"/>
        </w:rPr>
        <w:t xml:space="preserve"> - </w:t>
      </w:r>
      <w:r w:rsidR="00750A80" w:rsidRPr="004800AE">
        <w:rPr>
          <w:rFonts w:asciiTheme="minorHAnsi" w:hAnsiTheme="minorHAnsi" w:cstheme="minorHAnsi"/>
          <w:sz w:val="20"/>
          <w:szCs w:val="20"/>
        </w:rPr>
        <w:t>Environmental Engineer</w:t>
      </w:r>
      <w:del w:id="356" w:author="Santos, Amanda" w:date="2023-10-20T09:52:00Z">
        <w:r w:rsidR="00750A80" w:rsidRPr="004800AE" w:rsidDel="004B6CC0">
          <w:rPr>
            <w:rFonts w:asciiTheme="minorHAnsi" w:hAnsiTheme="minorHAnsi" w:cstheme="minorHAnsi"/>
            <w:sz w:val="20"/>
            <w:szCs w:val="20"/>
          </w:rPr>
          <w:delText>s</w:delText>
        </w:r>
      </w:del>
      <w:r w:rsidR="009E7EB0">
        <w:rPr>
          <w:rFonts w:asciiTheme="minorHAnsi" w:hAnsiTheme="minorHAnsi" w:cstheme="minorHAnsi"/>
          <w:sz w:val="20"/>
          <w:szCs w:val="20"/>
        </w:rPr>
        <w:t>;</w:t>
      </w:r>
    </w:p>
    <w:p w14:paraId="355385CA" w14:textId="78A35FCC" w:rsidR="00750A80" w:rsidRPr="004800AE" w:rsidRDefault="00C571C5" w:rsidP="002D1BCE">
      <w:pPr>
        <w:pStyle w:val="ListParagraph"/>
        <w:numPr>
          <w:ilvl w:val="1"/>
          <w:numId w:val="97"/>
        </w:numPr>
        <w:spacing w:line="480" w:lineRule="auto"/>
        <w:rPr>
          <w:rFonts w:asciiTheme="minorHAnsi" w:hAnsiTheme="minorHAnsi" w:cstheme="minorHAnsi"/>
          <w:sz w:val="20"/>
          <w:szCs w:val="20"/>
        </w:rPr>
      </w:pPr>
      <w:r w:rsidRPr="004800AE">
        <w:rPr>
          <w:rFonts w:asciiTheme="minorHAnsi" w:hAnsiTheme="minorHAnsi" w:cstheme="minorHAnsi"/>
          <w:sz w:val="20"/>
          <w:szCs w:val="20"/>
        </w:rPr>
        <w:t xml:space="preserve">Price Line </w:t>
      </w:r>
      <w:ins w:id="357" w:author="Santos, Amanda" w:date="2023-10-20T09:58:00Z">
        <w:r w:rsidR="00DF564D">
          <w:rPr>
            <w:rFonts w:asciiTheme="minorHAnsi" w:hAnsiTheme="minorHAnsi" w:cstheme="minorHAnsi"/>
            <w:sz w:val="20"/>
            <w:szCs w:val="20"/>
          </w:rPr>
          <w:t>91</w:t>
        </w:r>
      </w:ins>
      <w:del w:id="358" w:author="Santos, Amanda" w:date="2023-10-20T09:58:00Z">
        <w:r w:rsidRPr="004800AE" w:rsidDel="00DF564D">
          <w:rPr>
            <w:rFonts w:asciiTheme="minorHAnsi" w:hAnsiTheme="minorHAnsi" w:cstheme="minorHAnsi"/>
            <w:sz w:val="20"/>
            <w:szCs w:val="20"/>
          </w:rPr>
          <w:delText>8</w:delText>
        </w:r>
        <w:r w:rsidR="00931C51" w:rsidDel="00DF564D">
          <w:rPr>
            <w:rFonts w:asciiTheme="minorHAnsi" w:hAnsiTheme="minorHAnsi" w:cstheme="minorHAnsi"/>
            <w:sz w:val="20"/>
            <w:szCs w:val="20"/>
          </w:rPr>
          <w:delText>7</w:delText>
        </w:r>
      </w:del>
      <w:r w:rsidRPr="004800AE">
        <w:rPr>
          <w:rFonts w:asciiTheme="minorHAnsi" w:hAnsiTheme="minorHAnsi" w:cstheme="minorHAnsi"/>
          <w:sz w:val="20"/>
          <w:szCs w:val="20"/>
        </w:rPr>
        <w:t xml:space="preserve"> - </w:t>
      </w:r>
      <w:r w:rsidR="00750A80" w:rsidRPr="004800AE">
        <w:rPr>
          <w:rFonts w:asciiTheme="minorHAnsi" w:hAnsiTheme="minorHAnsi" w:cstheme="minorHAnsi"/>
          <w:sz w:val="20"/>
          <w:szCs w:val="20"/>
        </w:rPr>
        <w:t>Ecological Specialist</w:t>
      </w:r>
      <w:r w:rsidR="009E7EB0">
        <w:rPr>
          <w:rFonts w:asciiTheme="minorHAnsi" w:hAnsiTheme="minorHAnsi" w:cstheme="minorHAnsi"/>
          <w:sz w:val="20"/>
          <w:szCs w:val="20"/>
        </w:rPr>
        <w:t>;</w:t>
      </w:r>
    </w:p>
    <w:p w14:paraId="233236FA" w14:textId="33DB8BBD" w:rsidR="00750A80" w:rsidRPr="004800AE" w:rsidRDefault="00C571C5" w:rsidP="002D1BCE">
      <w:pPr>
        <w:pStyle w:val="ListParagraph"/>
        <w:numPr>
          <w:ilvl w:val="1"/>
          <w:numId w:val="97"/>
        </w:numPr>
        <w:spacing w:line="480" w:lineRule="auto"/>
        <w:rPr>
          <w:rFonts w:asciiTheme="minorHAnsi" w:hAnsiTheme="minorHAnsi" w:cstheme="minorHAnsi"/>
          <w:sz w:val="20"/>
          <w:szCs w:val="20"/>
        </w:rPr>
      </w:pPr>
      <w:r w:rsidRPr="004800AE">
        <w:rPr>
          <w:rFonts w:asciiTheme="minorHAnsi" w:hAnsiTheme="minorHAnsi" w:cstheme="minorHAnsi"/>
          <w:sz w:val="20"/>
          <w:szCs w:val="20"/>
        </w:rPr>
        <w:t xml:space="preserve">Price Line </w:t>
      </w:r>
      <w:ins w:id="359" w:author="Santos, Amanda" w:date="2023-10-20T09:58:00Z">
        <w:r w:rsidR="00DF564D">
          <w:rPr>
            <w:rFonts w:asciiTheme="minorHAnsi" w:hAnsiTheme="minorHAnsi" w:cstheme="minorHAnsi"/>
            <w:sz w:val="20"/>
            <w:szCs w:val="20"/>
          </w:rPr>
          <w:t>92</w:t>
        </w:r>
      </w:ins>
      <w:del w:id="360" w:author="Santos, Amanda" w:date="2023-10-20T09:58:00Z">
        <w:r w:rsidRPr="004800AE" w:rsidDel="00DF564D">
          <w:rPr>
            <w:rFonts w:asciiTheme="minorHAnsi" w:hAnsiTheme="minorHAnsi" w:cstheme="minorHAnsi"/>
            <w:sz w:val="20"/>
            <w:szCs w:val="20"/>
          </w:rPr>
          <w:delText>8</w:delText>
        </w:r>
        <w:r w:rsidR="00931C51" w:rsidDel="00DF564D">
          <w:rPr>
            <w:rFonts w:asciiTheme="minorHAnsi" w:hAnsiTheme="minorHAnsi" w:cstheme="minorHAnsi"/>
            <w:sz w:val="20"/>
            <w:szCs w:val="20"/>
          </w:rPr>
          <w:delText>8</w:delText>
        </w:r>
      </w:del>
      <w:r w:rsidRPr="004800AE">
        <w:rPr>
          <w:rFonts w:asciiTheme="minorHAnsi" w:hAnsiTheme="minorHAnsi" w:cstheme="minorHAnsi"/>
          <w:sz w:val="20"/>
          <w:szCs w:val="20"/>
        </w:rPr>
        <w:t xml:space="preserve"> - </w:t>
      </w:r>
      <w:r w:rsidR="00750A80" w:rsidRPr="004800AE">
        <w:rPr>
          <w:rFonts w:asciiTheme="minorHAnsi" w:hAnsiTheme="minorHAnsi" w:cstheme="minorHAnsi"/>
          <w:sz w:val="20"/>
          <w:szCs w:val="20"/>
        </w:rPr>
        <w:t>Statistician</w:t>
      </w:r>
      <w:del w:id="361" w:author="Santos, Amanda" w:date="2023-10-20T09:52:00Z">
        <w:r w:rsidR="00750A80" w:rsidRPr="004800AE" w:rsidDel="004B6CC0">
          <w:rPr>
            <w:rFonts w:asciiTheme="minorHAnsi" w:hAnsiTheme="minorHAnsi" w:cstheme="minorHAnsi"/>
            <w:sz w:val="20"/>
            <w:szCs w:val="20"/>
          </w:rPr>
          <w:delText>s</w:delText>
        </w:r>
      </w:del>
      <w:r w:rsidR="009E7EB0">
        <w:rPr>
          <w:rFonts w:asciiTheme="minorHAnsi" w:hAnsiTheme="minorHAnsi" w:cstheme="minorHAnsi"/>
          <w:sz w:val="20"/>
          <w:szCs w:val="20"/>
        </w:rPr>
        <w:t>;</w:t>
      </w:r>
    </w:p>
    <w:p w14:paraId="5873E00C" w14:textId="0EE7FBE2" w:rsidR="00750A80" w:rsidRPr="004800AE" w:rsidRDefault="00C571C5" w:rsidP="002D1BCE">
      <w:pPr>
        <w:pStyle w:val="ListParagraph"/>
        <w:numPr>
          <w:ilvl w:val="1"/>
          <w:numId w:val="97"/>
        </w:numPr>
        <w:spacing w:line="480" w:lineRule="auto"/>
        <w:rPr>
          <w:rFonts w:asciiTheme="minorHAnsi" w:hAnsiTheme="minorHAnsi" w:cstheme="minorHAnsi"/>
          <w:sz w:val="20"/>
          <w:szCs w:val="20"/>
        </w:rPr>
      </w:pPr>
      <w:r w:rsidRPr="004800AE">
        <w:rPr>
          <w:rFonts w:asciiTheme="minorHAnsi" w:hAnsiTheme="minorHAnsi" w:cstheme="minorHAnsi"/>
          <w:sz w:val="20"/>
          <w:szCs w:val="20"/>
        </w:rPr>
        <w:t xml:space="preserve">Price Line </w:t>
      </w:r>
      <w:ins w:id="362" w:author="Santos, Amanda" w:date="2023-10-20T09:58:00Z">
        <w:r w:rsidR="00DF564D">
          <w:rPr>
            <w:rFonts w:asciiTheme="minorHAnsi" w:hAnsiTheme="minorHAnsi" w:cstheme="minorHAnsi"/>
            <w:sz w:val="20"/>
            <w:szCs w:val="20"/>
          </w:rPr>
          <w:t>93</w:t>
        </w:r>
      </w:ins>
      <w:del w:id="363" w:author="Santos, Amanda" w:date="2023-10-20T09:58:00Z">
        <w:r w:rsidR="00931C51" w:rsidDel="00DF564D">
          <w:rPr>
            <w:rFonts w:asciiTheme="minorHAnsi" w:hAnsiTheme="minorHAnsi" w:cstheme="minorHAnsi"/>
            <w:sz w:val="20"/>
            <w:szCs w:val="20"/>
          </w:rPr>
          <w:delText>89</w:delText>
        </w:r>
      </w:del>
      <w:r w:rsidRPr="004800AE">
        <w:rPr>
          <w:rFonts w:asciiTheme="minorHAnsi" w:hAnsiTheme="minorHAnsi" w:cstheme="minorHAnsi"/>
          <w:sz w:val="20"/>
          <w:szCs w:val="20"/>
        </w:rPr>
        <w:t xml:space="preserve"> - </w:t>
      </w:r>
      <w:r w:rsidR="00750A80" w:rsidRPr="004800AE">
        <w:rPr>
          <w:rFonts w:asciiTheme="minorHAnsi" w:hAnsiTheme="minorHAnsi" w:cstheme="minorHAnsi"/>
          <w:sz w:val="20"/>
          <w:szCs w:val="20"/>
        </w:rPr>
        <w:t>Software Developer</w:t>
      </w:r>
      <w:r w:rsidR="009E7EB0">
        <w:rPr>
          <w:rFonts w:asciiTheme="minorHAnsi" w:hAnsiTheme="minorHAnsi" w:cstheme="minorHAnsi"/>
          <w:sz w:val="20"/>
          <w:szCs w:val="20"/>
        </w:rPr>
        <w:t>;</w:t>
      </w:r>
    </w:p>
    <w:p w14:paraId="70671448" w14:textId="7F7B2493" w:rsidR="00750A80" w:rsidRPr="004800AE" w:rsidRDefault="00C571C5" w:rsidP="002D1BCE">
      <w:pPr>
        <w:pStyle w:val="ListParagraph"/>
        <w:numPr>
          <w:ilvl w:val="1"/>
          <w:numId w:val="97"/>
        </w:numPr>
        <w:spacing w:line="480" w:lineRule="auto"/>
        <w:rPr>
          <w:rFonts w:asciiTheme="minorHAnsi" w:hAnsiTheme="minorHAnsi" w:cstheme="minorHAnsi"/>
          <w:sz w:val="20"/>
          <w:szCs w:val="20"/>
        </w:rPr>
      </w:pPr>
      <w:r w:rsidRPr="004800AE">
        <w:rPr>
          <w:rFonts w:asciiTheme="minorHAnsi" w:hAnsiTheme="minorHAnsi" w:cstheme="minorHAnsi"/>
          <w:sz w:val="20"/>
          <w:szCs w:val="20"/>
        </w:rPr>
        <w:t xml:space="preserve">Price Line </w:t>
      </w:r>
      <w:r w:rsidR="00931C51">
        <w:rPr>
          <w:rFonts w:asciiTheme="minorHAnsi" w:hAnsiTheme="minorHAnsi" w:cstheme="minorHAnsi"/>
          <w:sz w:val="20"/>
          <w:szCs w:val="20"/>
        </w:rPr>
        <w:t>9</w:t>
      </w:r>
      <w:ins w:id="364" w:author="Santos, Amanda" w:date="2023-10-20T09:58:00Z">
        <w:r w:rsidR="00DF564D">
          <w:rPr>
            <w:rFonts w:asciiTheme="minorHAnsi" w:hAnsiTheme="minorHAnsi" w:cstheme="minorHAnsi"/>
            <w:sz w:val="20"/>
            <w:szCs w:val="20"/>
          </w:rPr>
          <w:t>4</w:t>
        </w:r>
      </w:ins>
      <w:del w:id="365" w:author="Santos, Amanda" w:date="2023-10-20T09:58:00Z">
        <w:r w:rsidR="00931C51" w:rsidDel="00DF564D">
          <w:rPr>
            <w:rFonts w:asciiTheme="minorHAnsi" w:hAnsiTheme="minorHAnsi" w:cstheme="minorHAnsi"/>
            <w:sz w:val="20"/>
            <w:szCs w:val="20"/>
          </w:rPr>
          <w:delText>0</w:delText>
        </w:r>
      </w:del>
      <w:r w:rsidRPr="004800AE">
        <w:rPr>
          <w:rFonts w:asciiTheme="minorHAnsi" w:hAnsiTheme="minorHAnsi" w:cstheme="minorHAnsi"/>
          <w:sz w:val="20"/>
          <w:szCs w:val="20"/>
        </w:rPr>
        <w:t xml:space="preserve"> - </w:t>
      </w:r>
      <w:r w:rsidR="00750A80" w:rsidRPr="004800AE">
        <w:rPr>
          <w:rFonts w:asciiTheme="minorHAnsi" w:hAnsiTheme="minorHAnsi" w:cstheme="minorHAnsi"/>
          <w:sz w:val="20"/>
          <w:szCs w:val="20"/>
        </w:rPr>
        <w:t>Data Analyst</w:t>
      </w:r>
      <w:r w:rsidR="009E7EB0">
        <w:rPr>
          <w:rFonts w:asciiTheme="minorHAnsi" w:hAnsiTheme="minorHAnsi" w:cstheme="minorHAnsi"/>
          <w:sz w:val="20"/>
          <w:szCs w:val="20"/>
        </w:rPr>
        <w:t>;</w:t>
      </w:r>
    </w:p>
    <w:p w14:paraId="08A50181" w14:textId="334B6A30" w:rsidR="008F1FA1" w:rsidRDefault="00C571C5" w:rsidP="002D1BCE">
      <w:pPr>
        <w:pStyle w:val="ListParagraph"/>
        <w:numPr>
          <w:ilvl w:val="1"/>
          <w:numId w:val="97"/>
        </w:numPr>
        <w:spacing w:line="480" w:lineRule="auto"/>
        <w:rPr>
          <w:rFonts w:asciiTheme="minorHAnsi" w:hAnsiTheme="minorHAnsi" w:cstheme="minorHAnsi"/>
          <w:sz w:val="20"/>
          <w:szCs w:val="20"/>
        </w:rPr>
      </w:pPr>
      <w:r w:rsidRPr="004800AE">
        <w:rPr>
          <w:rFonts w:asciiTheme="minorHAnsi" w:hAnsiTheme="minorHAnsi" w:cstheme="minorHAnsi"/>
          <w:sz w:val="20"/>
          <w:szCs w:val="20"/>
        </w:rPr>
        <w:t>Price Line 9</w:t>
      </w:r>
      <w:ins w:id="366" w:author="Santos, Amanda" w:date="2023-10-20T09:58:00Z">
        <w:r w:rsidR="00DF564D">
          <w:rPr>
            <w:rFonts w:asciiTheme="minorHAnsi" w:hAnsiTheme="minorHAnsi" w:cstheme="minorHAnsi"/>
            <w:sz w:val="20"/>
            <w:szCs w:val="20"/>
          </w:rPr>
          <w:t>5</w:t>
        </w:r>
      </w:ins>
      <w:del w:id="367" w:author="Santos, Amanda" w:date="2023-10-20T09:58:00Z">
        <w:r w:rsidR="00931C51" w:rsidDel="00DF564D">
          <w:rPr>
            <w:rFonts w:asciiTheme="minorHAnsi" w:hAnsiTheme="minorHAnsi" w:cstheme="minorHAnsi"/>
            <w:sz w:val="20"/>
            <w:szCs w:val="20"/>
          </w:rPr>
          <w:delText>1</w:delText>
        </w:r>
      </w:del>
      <w:r w:rsidRPr="004800AE">
        <w:rPr>
          <w:rFonts w:asciiTheme="minorHAnsi" w:hAnsiTheme="minorHAnsi" w:cstheme="minorHAnsi"/>
          <w:sz w:val="20"/>
          <w:szCs w:val="20"/>
        </w:rPr>
        <w:t xml:space="preserve"> - </w:t>
      </w:r>
      <w:r w:rsidR="00750A80" w:rsidRPr="004800AE">
        <w:rPr>
          <w:rFonts w:asciiTheme="minorHAnsi" w:hAnsiTheme="minorHAnsi" w:cstheme="minorHAnsi"/>
          <w:sz w:val="20"/>
          <w:szCs w:val="20"/>
        </w:rPr>
        <w:t>Geographic Information System Specialist</w:t>
      </w:r>
    </w:p>
    <w:p w14:paraId="3D820BE3" w14:textId="1FAEACAA" w:rsidR="00750A80" w:rsidRPr="004246DF" w:rsidRDefault="00931C51">
      <w:pPr>
        <w:pStyle w:val="ListParagraph"/>
        <w:numPr>
          <w:ilvl w:val="1"/>
          <w:numId w:val="97"/>
        </w:numPr>
        <w:rPr>
          <w:ins w:id="368" w:author="Maguire, Maria [TREAS]" w:date="2023-10-20T12:36:00Z"/>
          <w:rFonts w:asciiTheme="minorHAnsi" w:hAnsiTheme="minorHAnsi" w:cstheme="minorHAnsi"/>
          <w:sz w:val="20"/>
          <w:szCs w:val="20"/>
          <w:rPrChange w:id="369" w:author="Maguire, Maria [TREAS]" w:date="2023-10-20T12:36:00Z">
            <w:rPr>
              <w:ins w:id="370" w:author="Maguire, Maria [TREAS]" w:date="2023-10-20T12:36:00Z"/>
              <w:rFonts w:asciiTheme="minorHAnsi" w:hAnsiTheme="minorHAnsi" w:cstheme="minorHAnsi"/>
              <w:i/>
              <w:sz w:val="20"/>
              <w:szCs w:val="20"/>
            </w:rPr>
          </w:rPrChange>
        </w:rPr>
        <w:pPrChange w:id="371" w:author="Maguire, Maria [TREAS]" w:date="2023-10-20T12:36:00Z">
          <w:pPr>
            <w:pStyle w:val="ListParagraph"/>
            <w:numPr>
              <w:ilvl w:val="1"/>
              <w:numId w:val="97"/>
            </w:numPr>
            <w:spacing w:line="480" w:lineRule="auto"/>
            <w:ind w:left="1440" w:hanging="360"/>
          </w:pPr>
        </w:pPrChange>
      </w:pPr>
      <w:r>
        <w:rPr>
          <w:rFonts w:asciiTheme="minorHAnsi" w:hAnsiTheme="minorHAnsi" w:cstheme="minorHAnsi"/>
          <w:sz w:val="20"/>
          <w:szCs w:val="20"/>
        </w:rPr>
        <w:t>Price Line 9</w:t>
      </w:r>
      <w:ins w:id="372" w:author="Santos, Amanda" w:date="2023-10-20T09:58:00Z">
        <w:r w:rsidR="00DF564D">
          <w:rPr>
            <w:rFonts w:asciiTheme="minorHAnsi" w:hAnsiTheme="minorHAnsi" w:cstheme="minorHAnsi"/>
            <w:sz w:val="20"/>
            <w:szCs w:val="20"/>
          </w:rPr>
          <w:t>6</w:t>
        </w:r>
      </w:ins>
      <w:del w:id="373" w:author="Santos, Amanda" w:date="2023-10-20T09:58:00Z">
        <w:r w:rsidDel="00DF564D">
          <w:rPr>
            <w:rFonts w:asciiTheme="minorHAnsi" w:hAnsiTheme="minorHAnsi" w:cstheme="minorHAnsi"/>
            <w:sz w:val="20"/>
            <w:szCs w:val="20"/>
          </w:rPr>
          <w:delText>2</w:delText>
        </w:r>
      </w:del>
      <w:r>
        <w:rPr>
          <w:rFonts w:asciiTheme="minorHAnsi" w:hAnsiTheme="minorHAnsi" w:cstheme="minorHAnsi"/>
          <w:sz w:val="20"/>
          <w:szCs w:val="20"/>
        </w:rPr>
        <w:t xml:space="preserve"> </w:t>
      </w:r>
      <w:r w:rsidR="008F1FA1">
        <w:rPr>
          <w:rFonts w:asciiTheme="minorHAnsi" w:hAnsiTheme="minorHAnsi" w:cstheme="minorHAnsi"/>
          <w:sz w:val="20"/>
          <w:szCs w:val="20"/>
        </w:rPr>
        <w:t xml:space="preserve">- </w:t>
      </w:r>
      <w:ins w:id="374" w:author="Maguire, Maria [TREAS]" w:date="2023-10-20T12:36:00Z">
        <w:r w:rsidR="004246DF" w:rsidRPr="00BE46E0">
          <w:rPr>
            <w:rFonts w:asciiTheme="minorHAnsi" w:hAnsiTheme="minorHAnsi" w:cstheme="minorHAnsi"/>
            <w:sz w:val="20"/>
            <w:szCs w:val="20"/>
          </w:rPr>
          <w:t xml:space="preserve">The Bidder </w:t>
        </w:r>
        <w:r w:rsidR="004246DF">
          <w:rPr>
            <w:rFonts w:asciiTheme="minorHAnsi" w:hAnsiTheme="minorHAnsi" w:cstheme="minorHAnsi"/>
            <w:sz w:val="20"/>
            <w:szCs w:val="20"/>
          </w:rPr>
          <w:t>shall not complete Price Line 96</w:t>
        </w:r>
        <w:r w:rsidR="004246DF" w:rsidRPr="00BE46E0">
          <w:rPr>
            <w:rFonts w:asciiTheme="minorHAnsi" w:hAnsiTheme="minorHAnsi" w:cstheme="minorHAnsi"/>
            <w:sz w:val="20"/>
            <w:szCs w:val="20"/>
          </w:rPr>
          <w:t xml:space="preserve">.  Price </w:t>
        </w:r>
        <w:r w:rsidR="004246DF">
          <w:rPr>
            <w:rFonts w:asciiTheme="minorHAnsi" w:hAnsiTheme="minorHAnsi" w:cstheme="minorHAnsi"/>
            <w:sz w:val="20"/>
            <w:szCs w:val="20"/>
          </w:rPr>
          <w:t>Line 96</w:t>
        </w:r>
        <w:r w:rsidR="004246DF" w:rsidRPr="00BE46E0">
          <w:rPr>
            <w:rFonts w:asciiTheme="minorHAnsi" w:hAnsiTheme="minorHAnsi" w:cstheme="minorHAnsi"/>
            <w:sz w:val="20"/>
            <w:szCs w:val="20"/>
          </w:rPr>
          <w:t xml:space="preserve"> is designated as a pass through line for Additional </w:t>
        </w:r>
      </w:ins>
      <w:r w:rsidR="00D93DAB">
        <w:rPr>
          <w:rFonts w:asciiTheme="minorHAnsi" w:hAnsiTheme="minorHAnsi" w:cstheme="minorHAnsi"/>
          <w:sz w:val="20"/>
          <w:szCs w:val="20"/>
        </w:rPr>
        <w:t xml:space="preserve">costs and/or licensing </w:t>
      </w:r>
      <w:ins w:id="375" w:author="Maguire, Maria [TREAS]" w:date="2023-10-20T12:36:00Z">
        <w:r w:rsidR="004246DF" w:rsidRPr="00BE46E0">
          <w:rPr>
            <w:rFonts w:asciiTheme="minorHAnsi" w:hAnsiTheme="minorHAnsi" w:cstheme="minorHAnsi"/>
            <w:sz w:val="20"/>
            <w:szCs w:val="20"/>
          </w:rPr>
          <w:t xml:space="preserve">fees as specified in </w:t>
        </w:r>
        <w:r w:rsidR="004246DF" w:rsidRPr="00DD684B">
          <w:rPr>
            <w:rFonts w:asciiTheme="minorHAnsi" w:hAnsiTheme="minorHAnsi" w:cstheme="minorHAnsi"/>
            <w:sz w:val="20"/>
            <w:szCs w:val="20"/>
          </w:rPr>
          <w:t xml:space="preserve"> </w:t>
        </w:r>
      </w:ins>
      <w:del w:id="376" w:author="Maguire, Maria [TREAS]" w:date="2023-10-20T12:36:00Z">
        <w:r w:rsidR="008F1FA1" w:rsidRPr="008F1FA1" w:rsidDel="004246DF">
          <w:rPr>
            <w:rFonts w:asciiTheme="minorHAnsi" w:hAnsiTheme="minorHAnsi" w:cstheme="minorHAnsi"/>
            <w:sz w:val="20"/>
            <w:szCs w:val="20"/>
          </w:rPr>
          <w:delText xml:space="preserve">Additional Costs or Licensing Fees specified in </w:delText>
        </w:r>
      </w:del>
      <w:r w:rsidR="008F1FA1" w:rsidRPr="002D1BCE">
        <w:rPr>
          <w:rFonts w:asciiTheme="minorHAnsi" w:hAnsiTheme="minorHAnsi" w:cstheme="minorHAnsi"/>
          <w:i/>
          <w:sz w:val="20"/>
          <w:szCs w:val="20"/>
        </w:rPr>
        <w:t>Bid Solicitation Section 4.6.5.1</w:t>
      </w:r>
      <w:ins w:id="377" w:author="Maguire, Maria [TREAS]" w:date="2023-10-20T12:36:00Z">
        <w:r w:rsidR="004246DF">
          <w:rPr>
            <w:rFonts w:asciiTheme="minorHAnsi" w:hAnsiTheme="minorHAnsi" w:cstheme="minorHAnsi"/>
            <w:i/>
            <w:sz w:val="20"/>
            <w:szCs w:val="20"/>
          </w:rPr>
          <w:t>,</w:t>
        </w:r>
      </w:ins>
      <w:r w:rsidR="008F1FA1" w:rsidRPr="002D1BCE">
        <w:rPr>
          <w:rFonts w:asciiTheme="minorHAnsi" w:hAnsiTheme="minorHAnsi" w:cstheme="minorHAnsi"/>
          <w:i/>
          <w:sz w:val="20"/>
          <w:szCs w:val="20"/>
        </w:rPr>
        <w:t xml:space="preserve"> Project Group 5- General Scope of Se</w:t>
      </w:r>
      <w:ins w:id="378" w:author="Santos, Amanda" w:date="2023-10-20T09:59:00Z">
        <w:r w:rsidR="00DF564D">
          <w:rPr>
            <w:rFonts w:asciiTheme="minorHAnsi" w:hAnsiTheme="minorHAnsi" w:cstheme="minorHAnsi"/>
            <w:i/>
            <w:sz w:val="20"/>
            <w:szCs w:val="20"/>
          </w:rPr>
          <w:t>r</w:t>
        </w:r>
      </w:ins>
      <w:del w:id="379" w:author="Santos, Amanda" w:date="2023-10-20T09:58:00Z">
        <w:r w:rsidR="008F1FA1" w:rsidRPr="002D1BCE" w:rsidDel="00DF564D">
          <w:rPr>
            <w:rFonts w:asciiTheme="minorHAnsi" w:hAnsiTheme="minorHAnsi" w:cstheme="minorHAnsi"/>
            <w:i/>
            <w:sz w:val="20"/>
            <w:szCs w:val="20"/>
          </w:rPr>
          <w:delText>r</w:delText>
        </w:r>
      </w:del>
      <w:r w:rsidR="008F1FA1" w:rsidRPr="002D1BCE">
        <w:rPr>
          <w:rFonts w:asciiTheme="minorHAnsi" w:hAnsiTheme="minorHAnsi" w:cstheme="minorHAnsi"/>
          <w:i/>
          <w:sz w:val="20"/>
          <w:szCs w:val="20"/>
        </w:rPr>
        <w:t>vices</w:t>
      </w:r>
      <w:ins w:id="380" w:author="Maguire, Maria [TREAS]" w:date="2023-10-20T12:36:00Z">
        <w:r w:rsidR="004246DF">
          <w:rPr>
            <w:rFonts w:asciiTheme="minorHAnsi" w:hAnsiTheme="minorHAnsi" w:cstheme="minorHAnsi"/>
            <w:i/>
            <w:sz w:val="20"/>
            <w:szCs w:val="20"/>
          </w:rPr>
          <w:t>;</w:t>
        </w:r>
      </w:ins>
    </w:p>
    <w:p w14:paraId="152D36A3" w14:textId="77777777" w:rsidR="004246DF" w:rsidRPr="008F1FA1" w:rsidRDefault="004246DF">
      <w:pPr>
        <w:pStyle w:val="ListParagraph"/>
        <w:ind w:left="1440"/>
        <w:rPr>
          <w:rFonts w:asciiTheme="minorHAnsi" w:hAnsiTheme="minorHAnsi" w:cstheme="minorHAnsi"/>
          <w:sz w:val="20"/>
          <w:szCs w:val="20"/>
        </w:rPr>
        <w:pPrChange w:id="381" w:author="Maguire, Maria [TREAS]" w:date="2023-10-20T12:36:00Z">
          <w:pPr>
            <w:pStyle w:val="ListParagraph"/>
            <w:numPr>
              <w:ilvl w:val="1"/>
              <w:numId w:val="97"/>
            </w:numPr>
            <w:spacing w:line="480" w:lineRule="auto"/>
            <w:ind w:left="1440" w:hanging="360"/>
          </w:pPr>
        </w:pPrChange>
      </w:pPr>
    </w:p>
    <w:p w14:paraId="410ED583" w14:textId="7ABD6988" w:rsidR="00D71F71" w:rsidRPr="002D1BCE" w:rsidRDefault="00F439DE" w:rsidP="002D1BCE">
      <w:pPr>
        <w:pStyle w:val="ListParagraph"/>
        <w:numPr>
          <w:ilvl w:val="0"/>
          <w:numId w:val="97"/>
        </w:numPr>
        <w:rPr>
          <w:rFonts w:asciiTheme="minorHAnsi" w:hAnsiTheme="minorHAnsi" w:cstheme="minorHAnsi"/>
          <w:sz w:val="20"/>
          <w:szCs w:val="20"/>
        </w:rPr>
      </w:pPr>
      <w:r w:rsidRPr="004800AE">
        <w:rPr>
          <w:rFonts w:asciiTheme="minorHAnsi" w:hAnsiTheme="minorHAnsi" w:cstheme="minorHAnsi"/>
          <w:sz w:val="20"/>
          <w:szCs w:val="20"/>
        </w:rPr>
        <w:t>P</w:t>
      </w:r>
      <w:r w:rsidR="00084229" w:rsidRPr="004800AE">
        <w:rPr>
          <w:rFonts w:asciiTheme="minorHAnsi" w:hAnsiTheme="minorHAnsi" w:cstheme="minorHAnsi"/>
          <w:sz w:val="20"/>
          <w:szCs w:val="20"/>
        </w:rPr>
        <w:t>roject</w:t>
      </w:r>
      <w:r w:rsidRPr="004800AE">
        <w:rPr>
          <w:rFonts w:asciiTheme="minorHAnsi" w:hAnsiTheme="minorHAnsi" w:cstheme="minorHAnsi"/>
          <w:sz w:val="20"/>
          <w:szCs w:val="20"/>
        </w:rPr>
        <w:t xml:space="preserve"> </w:t>
      </w:r>
      <w:r w:rsidR="00707094" w:rsidRPr="004800AE">
        <w:rPr>
          <w:rFonts w:asciiTheme="minorHAnsi" w:hAnsiTheme="minorHAnsi" w:cstheme="minorHAnsi"/>
          <w:sz w:val="20"/>
          <w:szCs w:val="20"/>
        </w:rPr>
        <w:t xml:space="preserve">Group </w:t>
      </w:r>
      <w:r w:rsidRPr="004800AE">
        <w:rPr>
          <w:rFonts w:asciiTheme="minorHAnsi" w:hAnsiTheme="minorHAnsi" w:cstheme="minorHAnsi"/>
          <w:sz w:val="20"/>
          <w:szCs w:val="20"/>
        </w:rPr>
        <w:t xml:space="preserve">6- </w:t>
      </w:r>
      <w:r w:rsidR="00084229" w:rsidRPr="004800AE">
        <w:rPr>
          <w:rFonts w:asciiTheme="minorHAnsi" w:hAnsiTheme="minorHAnsi" w:cstheme="minorHAnsi"/>
          <w:sz w:val="20"/>
          <w:szCs w:val="20"/>
        </w:rPr>
        <w:t>Develop monitoring plans, sampling, and lab analysis</w:t>
      </w:r>
      <w:r w:rsidR="00D71F71" w:rsidRPr="002D1BCE">
        <w:rPr>
          <w:rFonts w:asciiTheme="minorHAnsi" w:hAnsiTheme="minorHAnsi" w:cstheme="minorHAnsi"/>
          <w:sz w:val="20"/>
          <w:szCs w:val="20"/>
        </w:rPr>
        <w:t xml:space="preserve">- </w:t>
      </w:r>
      <w:r w:rsidR="0065719B" w:rsidRPr="004800AE">
        <w:rPr>
          <w:rFonts w:asciiTheme="minorHAnsi" w:hAnsiTheme="minorHAnsi" w:cstheme="minorHAnsi"/>
          <w:sz w:val="20"/>
          <w:szCs w:val="20"/>
        </w:rPr>
        <w:t xml:space="preserve">The Bidder must submit an All-Inclusive Hourly Rate for each year of the Contract (Year 1, Year 2, Year 3, </w:t>
      </w:r>
      <w:r w:rsidR="00E80980">
        <w:rPr>
          <w:rFonts w:asciiTheme="minorHAnsi" w:hAnsiTheme="minorHAnsi" w:cstheme="minorHAnsi"/>
          <w:sz w:val="20"/>
          <w:szCs w:val="20"/>
        </w:rPr>
        <w:t xml:space="preserve">and </w:t>
      </w:r>
      <w:r w:rsidR="00E80980" w:rsidRPr="004800AE">
        <w:rPr>
          <w:rFonts w:asciiTheme="minorHAnsi" w:hAnsiTheme="minorHAnsi" w:cstheme="minorHAnsi"/>
          <w:sz w:val="20"/>
          <w:szCs w:val="20"/>
        </w:rPr>
        <w:t>Year 4</w:t>
      </w:r>
      <w:r w:rsidR="0065719B" w:rsidRPr="004800AE">
        <w:rPr>
          <w:rFonts w:asciiTheme="minorHAnsi" w:hAnsiTheme="minorHAnsi" w:cstheme="minorHAnsi"/>
          <w:sz w:val="20"/>
          <w:szCs w:val="20"/>
        </w:rPr>
        <w:t>) for all of  the following 11 price lines</w:t>
      </w:r>
      <w:ins w:id="382" w:author="Regan, Rory [TREAS]" w:date="2023-10-24T15:07:00Z">
        <w:r w:rsidR="007B5561">
          <w:rPr>
            <w:rFonts w:asciiTheme="minorHAnsi" w:hAnsiTheme="minorHAnsi" w:cstheme="minorHAnsi"/>
            <w:sz w:val="20"/>
            <w:szCs w:val="20"/>
          </w:rPr>
          <w:t xml:space="preserve"> (Price Lines 97-107)</w:t>
        </w:r>
      </w:ins>
      <w:r w:rsidR="009E7EB0">
        <w:rPr>
          <w:rFonts w:asciiTheme="minorHAnsi" w:hAnsiTheme="minorHAnsi" w:cstheme="minorHAnsi"/>
          <w:sz w:val="20"/>
          <w:szCs w:val="20"/>
        </w:rPr>
        <w:t xml:space="preserve">, in accordance with </w:t>
      </w:r>
      <w:r w:rsidR="009E7EB0" w:rsidRPr="0030053E">
        <w:rPr>
          <w:rFonts w:asciiTheme="minorHAnsi" w:hAnsiTheme="minorHAnsi" w:cstheme="minorHAnsi"/>
          <w:i/>
          <w:sz w:val="20"/>
          <w:szCs w:val="20"/>
        </w:rPr>
        <w:t>Bid Solicitation Section 4.5 – Personnel for Projects</w:t>
      </w:r>
      <w:r w:rsidR="0065719B" w:rsidRPr="004800AE">
        <w:rPr>
          <w:rFonts w:asciiTheme="minorHAnsi" w:hAnsiTheme="minorHAnsi" w:cstheme="minorHAnsi"/>
          <w:sz w:val="20"/>
          <w:szCs w:val="20"/>
        </w:rPr>
        <w:t>:</w:t>
      </w:r>
    </w:p>
    <w:p w14:paraId="7121D874" w14:textId="77777777" w:rsidR="00C571C5" w:rsidRPr="002D1BCE" w:rsidRDefault="00C571C5" w:rsidP="002D1BCE">
      <w:pPr>
        <w:ind w:left="360"/>
        <w:rPr>
          <w:rFonts w:cstheme="minorHAnsi"/>
          <w:sz w:val="20"/>
          <w:szCs w:val="20"/>
        </w:rPr>
      </w:pPr>
    </w:p>
    <w:p w14:paraId="3A79E07D" w14:textId="6AB44E88" w:rsidR="00750A80" w:rsidRPr="004800AE" w:rsidRDefault="00C571C5">
      <w:pPr>
        <w:pStyle w:val="ListParagraph"/>
        <w:numPr>
          <w:ilvl w:val="1"/>
          <w:numId w:val="86"/>
        </w:numPr>
        <w:spacing w:line="480" w:lineRule="auto"/>
        <w:rPr>
          <w:rFonts w:asciiTheme="minorHAnsi" w:hAnsiTheme="minorHAnsi" w:cstheme="minorHAnsi"/>
          <w:sz w:val="20"/>
          <w:szCs w:val="20"/>
        </w:rPr>
      </w:pPr>
      <w:r w:rsidRPr="004800AE">
        <w:rPr>
          <w:rFonts w:asciiTheme="minorHAnsi" w:hAnsiTheme="minorHAnsi" w:cstheme="minorHAnsi"/>
          <w:sz w:val="20"/>
          <w:szCs w:val="20"/>
        </w:rPr>
        <w:t>Price Line 9</w:t>
      </w:r>
      <w:ins w:id="383" w:author="Santos, Amanda" w:date="2023-10-20T09:59:00Z">
        <w:r w:rsidR="00DF564D">
          <w:rPr>
            <w:rFonts w:asciiTheme="minorHAnsi" w:hAnsiTheme="minorHAnsi" w:cstheme="minorHAnsi"/>
            <w:sz w:val="20"/>
            <w:szCs w:val="20"/>
          </w:rPr>
          <w:t>7</w:t>
        </w:r>
      </w:ins>
      <w:del w:id="384" w:author="Santos, Amanda" w:date="2023-10-20T09:59:00Z">
        <w:r w:rsidR="00931C51" w:rsidDel="00DF564D">
          <w:rPr>
            <w:rFonts w:asciiTheme="minorHAnsi" w:hAnsiTheme="minorHAnsi" w:cstheme="minorHAnsi"/>
            <w:sz w:val="20"/>
            <w:szCs w:val="20"/>
          </w:rPr>
          <w:delText>3</w:delText>
        </w:r>
      </w:del>
      <w:r w:rsidRPr="004800AE">
        <w:rPr>
          <w:rFonts w:asciiTheme="minorHAnsi" w:hAnsiTheme="minorHAnsi" w:cstheme="minorHAnsi"/>
          <w:sz w:val="20"/>
          <w:szCs w:val="20"/>
        </w:rPr>
        <w:t xml:space="preserve"> - </w:t>
      </w:r>
      <w:r w:rsidR="00750A80" w:rsidRPr="004800AE">
        <w:rPr>
          <w:rFonts w:asciiTheme="minorHAnsi" w:hAnsiTheme="minorHAnsi" w:cstheme="minorHAnsi"/>
          <w:sz w:val="20"/>
          <w:szCs w:val="20"/>
        </w:rPr>
        <w:t>Contract Executive</w:t>
      </w:r>
      <w:r w:rsidR="009E7EB0">
        <w:rPr>
          <w:rFonts w:asciiTheme="minorHAnsi" w:hAnsiTheme="minorHAnsi" w:cstheme="minorHAnsi"/>
          <w:sz w:val="20"/>
          <w:szCs w:val="20"/>
        </w:rPr>
        <w:t>;</w:t>
      </w:r>
    </w:p>
    <w:p w14:paraId="70A5E91C" w14:textId="099FBC87" w:rsidR="00750A80" w:rsidRPr="004800AE" w:rsidRDefault="00C571C5" w:rsidP="002D1BCE">
      <w:pPr>
        <w:pStyle w:val="ListParagraph"/>
        <w:numPr>
          <w:ilvl w:val="1"/>
          <w:numId w:val="86"/>
        </w:numPr>
        <w:spacing w:line="480" w:lineRule="auto"/>
        <w:rPr>
          <w:rFonts w:asciiTheme="minorHAnsi" w:hAnsiTheme="minorHAnsi" w:cstheme="minorHAnsi"/>
          <w:sz w:val="20"/>
          <w:szCs w:val="20"/>
        </w:rPr>
      </w:pPr>
      <w:r w:rsidRPr="004800AE">
        <w:rPr>
          <w:rFonts w:asciiTheme="minorHAnsi" w:hAnsiTheme="minorHAnsi" w:cstheme="minorHAnsi"/>
          <w:sz w:val="20"/>
          <w:szCs w:val="20"/>
        </w:rPr>
        <w:t>Price Line 9</w:t>
      </w:r>
      <w:ins w:id="385" w:author="Santos, Amanda" w:date="2023-10-20T09:59:00Z">
        <w:r w:rsidR="00DF564D">
          <w:rPr>
            <w:rFonts w:asciiTheme="minorHAnsi" w:hAnsiTheme="minorHAnsi" w:cstheme="minorHAnsi"/>
            <w:sz w:val="20"/>
            <w:szCs w:val="20"/>
          </w:rPr>
          <w:t>8</w:t>
        </w:r>
      </w:ins>
      <w:del w:id="386" w:author="Santos, Amanda" w:date="2023-10-20T09:59:00Z">
        <w:r w:rsidR="00931C51" w:rsidDel="00DF564D">
          <w:rPr>
            <w:rFonts w:asciiTheme="minorHAnsi" w:hAnsiTheme="minorHAnsi" w:cstheme="minorHAnsi"/>
            <w:sz w:val="20"/>
            <w:szCs w:val="20"/>
          </w:rPr>
          <w:delText>4</w:delText>
        </w:r>
      </w:del>
      <w:r w:rsidRPr="004800AE">
        <w:rPr>
          <w:rFonts w:asciiTheme="minorHAnsi" w:hAnsiTheme="minorHAnsi" w:cstheme="minorHAnsi"/>
          <w:sz w:val="20"/>
          <w:szCs w:val="20"/>
        </w:rPr>
        <w:t xml:space="preserve"> - </w:t>
      </w:r>
      <w:r w:rsidR="00750A80" w:rsidRPr="004800AE">
        <w:rPr>
          <w:rFonts w:asciiTheme="minorHAnsi" w:hAnsiTheme="minorHAnsi" w:cstheme="minorHAnsi"/>
          <w:sz w:val="20"/>
          <w:szCs w:val="20"/>
        </w:rPr>
        <w:t>Project Manager</w:t>
      </w:r>
      <w:r w:rsidR="009E7EB0">
        <w:rPr>
          <w:rFonts w:asciiTheme="minorHAnsi" w:hAnsiTheme="minorHAnsi" w:cstheme="minorHAnsi"/>
          <w:sz w:val="20"/>
          <w:szCs w:val="20"/>
        </w:rPr>
        <w:t>;</w:t>
      </w:r>
    </w:p>
    <w:p w14:paraId="27ECBEE0" w14:textId="244743EA" w:rsidR="00750A80" w:rsidRPr="004800AE" w:rsidRDefault="00C571C5" w:rsidP="002D1BCE">
      <w:pPr>
        <w:pStyle w:val="ListParagraph"/>
        <w:numPr>
          <w:ilvl w:val="1"/>
          <w:numId w:val="86"/>
        </w:numPr>
        <w:spacing w:line="480" w:lineRule="auto"/>
        <w:rPr>
          <w:rFonts w:asciiTheme="minorHAnsi" w:hAnsiTheme="minorHAnsi" w:cstheme="minorHAnsi"/>
          <w:sz w:val="20"/>
          <w:szCs w:val="20"/>
        </w:rPr>
      </w:pPr>
      <w:r w:rsidRPr="004800AE">
        <w:rPr>
          <w:rFonts w:asciiTheme="minorHAnsi" w:hAnsiTheme="minorHAnsi" w:cstheme="minorHAnsi"/>
          <w:sz w:val="20"/>
          <w:szCs w:val="20"/>
        </w:rPr>
        <w:t>Price Line 9</w:t>
      </w:r>
      <w:ins w:id="387" w:author="Santos, Amanda" w:date="2023-10-20T09:59:00Z">
        <w:r w:rsidR="00DF564D">
          <w:rPr>
            <w:rFonts w:asciiTheme="minorHAnsi" w:hAnsiTheme="minorHAnsi" w:cstheme="minorHAnsi"/>
            <w:sz w:val="20"/>
            <w:szCs w:val="20"/>
          </w:rPr>
          <w:t>9</w:t>
        </w:r>
      </w:ins>
      <w:del w:id="388" w:author="Santos, Amanda" w:date="2023-10-20T09:59:00Z">
        <w:r w:rsidR="00931C51" w:rsidDel="00DF564D">
          <w:rPr>
            <w:rFonts w:asciiTheme="minorHAnsi" w:hAnsiTheme="minorHAnsi" w:cstheme="minorHAnsi"/>
            <w:sz w:val="20"/>
            <w:szCs w:val="20"/>
          </w:rPr>
          <w:delText>5</w:delText>
        </w:r>
      </w:del>
      <w:r w:rsidRPr="004800AE">
        <w:rPr>
          <w:rFonts w:asciiTheme="minorHAnsi" w:hAnsiTheme="minorHAnsi" w:cstheme="minorHAnsi"/>
          <w:sz w:val="20"/>
          <w:szCs w:val="20"/>
        </w:rPr>
        <w:t xml:space="preserve"> - </w:t>
      </w:r>
      <w:r w:rsidR="00750A80" w:rsidRPr="004800AE">
        <w:rPr>
          <w:rFonts w:asciiTheme="minorHAnsi" w:hAnsiTheme="minorHAnsi" w:cstheme="minorHAnsi"/>
          <w:sz w:val="20"/>
          <w:szCs w:val="20"/>
        </w:rPr>
        <w:t>Administrative Manager</w:t>
      </w:r>
      <w:r w:rsidR="009E7EB0">
        <w:rPr>
          <w:rFonts w:asciiTheme="minorHAnsi" w:hAnsiTheme="minorHAnsi" w:cstheme="minorHAnsi"/>
          <w:sz w:val="20"/>
          <w:szCs w:val="20"/>
        </w:rPr>
        <w:t>;</w:t>
      </w:r>
    </w:p>
    <w:p w14:paraId="406359D6" w14:textId="6EA216E4" w:rsidR="00750A80" w:rsidRPr="004800AE" w:rsidRDefault="002122E8" w:rsidP="002D1BCE">
      <w:pPr>
        <w:pStyle w:val="ListParagraph"/>
        <w:numPr>
          <w:ilvl w:val="1"/>
          <w:numId w:val="86"/>
        </w:numPr>
        <w:spacing w:line="480" w:lineRule="auto"/>
        <w:rPr>
          <w:rFonts w:asciiTheme="minorHAnsi" w:hAnsiTheme="minorHAnsi" w:cstheme="minorHAnsi"/>
          <w:sz w:val="20"/>
          <w:szCs w:val="20"/>
        </w:rPr>
      </w:pPr>
      <w:ins w:id="389" w:author="Maguire, Maria [TREAS]" w:date="2023-10-20T12:38:00Z">
        <w:r>
          <w:rPr>
            <w:rFonts w:asciiTheme="minorHAnsi" w:hAnsiTheme="minorHAnsi" w:cstheme="minorHAnsi"/>
            <w:sz w:val="20"/>
            <w:szCs w:val="20"/>
          </w:rPr>
          <w:t xml:space="preserve"> </w:t>
        </w:r>
      </w:ins>
      <w:r w:rsidR="00C571C5" w:rsidRPr="004800AE">
        <w:rPr>
          <w:rFonts w:asciiTheme="minorHAnsi" w:hAnsiTheme="minorHAnsi" w:cstheme="minorHAnsi"/>
          <w:sz w:val="20"/>
          <w:szCs w:val="20"/>
        </w:rPr>
        <w:t xml:space="preserve">Price Line </w:t>
      </w:r>
      <w:ins w:id="390" w:author="Santos, Amanda" w:date="2023-10-20T09:59:00Z">
        <w:r w:rsidR="00DF564D">
          <w:rPr>
            <w:rFonts w:asciiTheme="minorHAnsi" w:hAnsiTheme="minorHAnsi" w:cstheme="minorHAnsi"/>
            <w:sz w:val="20"/>
            <w:szCs w:val="20"/>
          </w:rPr>
          <w:t>100</w:t>
        </w:r>
      </w:ins>
      <w:del w:id="391" w:author="Santos, Amanda" w:date="2023-10-20T09:59:00Z">
        <w:r w:rsidR="00C571C5" w:rsidRPr="004800AE" w:rsidDel="00DF564D">
          <w:rPr>
            <w:rFonts w:asciiTheme="minorHAnsi" w:hAnsiTheme="minorHAnsi" w:cstheme="minorHAnsi"/>
            <w:sz w:val="20"/>
            <w:szCs w:val="20"/>
          </w:rPr>
          <w:delText>9</w:delText>
        </w:r>
        <w:r w:rsidR="00931C51" w:rsidDel="00DF564D">
          <w:rPr>
            <w:rFonts w:asciiTheme="minorHAnsi" w:hAnsiTheme="minorHAnsi" w:cstheme="minorHAnsi"/>
            <w:sz w:val="20"/>
            <w:szCs w:val="20"/>
          </w:rPr>
          <w:delText>6</w:delText>
        </w:r>
      </w:del>
      <w:r w:rsidR="00C571C5" w:rsidRPr="004800AE">
        <w:rPr>
          <w:rFonts w:asciiTheme="minorHAnsi" w:hAnsiTheme="minorHAnsi" w:cstheme="minorHAnsi"/>
          <w:sz w:val="20"/>
          <w:szCs w:val="20"/>
        </w:rPr>
        <w:t xml:space="preserve"> - </w:t>
      </w:r>
      <w:r w:rsidR="00750A80" w:rsidRPr="004800AE">
        <w:rPr>
          <w:rFonts w:asciiTheme="minorHAnsi" w:hAnsiTheme="minorHAnsi" w:cstheme="minorHAnsi"/>
          <w:sz w:val="20"/>
          <w:szCs w:val="20"/>
        </w:rPr>
        <w:t>Environmental Engineer</w:t>
      </w:r>
      <w:del w:id="392" w:author="Santos, Amanda" w:date="2023-10-20T09:52:00Z">
        <w:r w:rsidR="00750A80" w:rsidRPr="004800AE" w:rsidDel="004B6CC0">
          <w:rPr>
            <w:rFonts w:asciiTheme="minorHAnsi" w:hAnsiTheme="minorHAnsi" w:cstheme="minorHAnsi"/>
            <w:sz w:val="20"/>
            <w:szCs w:val="20"/>
          </w:rPr>
          <w:delText>s</w:delText>
        </w:r>
      </w:del>
      <w:r w:rsidR="009E7EB0">
        <w:rPr>
          <w:rFonts w:asciiTheme="minorHAnsi" w:hAnsiTheme="minorHAnsi" w:cstheme="minorHAnsi"/>
          <w:sz w:val="20"/>
          <w:szCs w:val="20"/>
        </w:rPr>
        <w:t>;</w:t>
      </w:r>
    </w:p>
    <w:p w14:paraId="3E7A4501" w14:textId="4268CFAC" w:rsidR="00750A80" w:rsidRPr="004800AE" w:rsidRDefault="002122E8" w:rsidP="002D1BCE">
      <w:pPr>
        <w:pStyle w:val="ListParagraph"/>
        <w:numPr>
          <w:ilvl w:val="1"/>
          <w:numId w:val="86"/>
        </w:numPr>
        <w:spacing w:line="480" w:lineRule="auto"/>
        <w:rPr>
          <w:rFonts w:asciiTheme="minorHAnsi" w:hAnsiTheme="minorHAnsi" w:cstheme="minorHAnsi"/>
          <w:sz w:val="20"/>
          <w:szCs w:val="20"/>
        </w:rPr>
      </w:pPr>
      <w:ins w:id="393" w:author="Maguire, Maria [TREAS]" w:date="2023-10-20T12:38:00Z">
        <w:r>
          <w:rPr>
            <w:rFonts w:asciiTheme="minorHAnsi" w:hAnsiTheme="minorHAnsi" w:cstheme="minorHAnsi"/>
            <w:sz w:val="20"/>
            <w:szCs w:val="20"/>
          </w:rPr>
          <w:t xml:space="preserve"> </w:t>
        </w:r>
      </w:ins>
      <w:r w:rsidR="00C571C5" w:rsidRPr="004800AE">
        <w:rPr>
          <w:rFonts w:asciiTheme="minorHAnsi" w:hAnsiTheme="minorHAnsi" w:cstheme="minorHAnsi"/>
          <w:sz w:val="20"/>
          <w:szCs w:val="20"/>
        </w:rPr>
        <w:t xml:space="preserve">Price Line </w:t>
      </w:r>
      <w:ins w:id="394" w:author="Santos, Amanda" w:date="2023-10-20T09:59:00Z">
        <w:r w:rsidR="00DF564D">
          <w:rPr>
            <w:rFonts w:asciiTheme="minorHAnsi" w:hAnsiTheme="minorHAnsi" w:cstheme="minorHAnsi"/>
            <w:sz w:val="20"/>
            <w:szCs w:val="20"/>
          </w:rPr>
          <w:t>101</w:t>
        </w:r>
      </w:ins>
      <w:del w:id="395" w:author="Santos, Amanda" w:date="2023-10-20T09:59:00Z">
        <w:r w:rsidR="00C571C5" w:rsidRPr="004800AE" w:rsidDel="00DF564D">
          <w:rPr>
            <w:rFonts w:asciiTheme="minorHAnsi" w:hAnsiTheme="minorHAnsi" w:cstheme="minorHAnsi"/>
            <w:sz w:val="20"/>
            <w:szCs w:val="20"/>
          </w:rPr>
          <w:delText>9</w:delText>
        </w:r>
        <w:r w:rsidR="00931C51" w:rsidDel="00DF564D">
          <w:rPr>
            <w:rFonts w:asciiTheme="minorHAnsi" w:hAnsiTheme="minorHAnsi" w:cstheme="minorHAnsi"/>
            <w:sz w:val="20"/>
            <w:szCs w:val="20"/>
          </w:rPr>
          <w:delText>7</w:delText>
        </w:r>
      </w:del>
      <w:r w:rsidR="00C571C5" w:rsidRPr="004800AE">
        <w:rPr>
          <w:rFonts w:asciiTheme="minorHAnsi" w:hAnsiTheme="minorHAnsi" w:cstheme="minorHAnsi"/>
          <w:sz w:val="20"/>
          <w:szCs w:val="20"/>
        </w:rPr>
        <w:t xml:space="preserve"> - </w:t>
      </w:r>
      <w:r w:rsidR="00750A80" w:rsidRPr="004800AE">
        <w:rPr>
          <w:rFonts w:asciiTheme="minorHAnsi" w:hAnsiTheme="minorHAnsi" w:cstheme="minorHAnsi"/>
          <w:sz w:val="20"/>
          <w:szCs w:val="20"/>
        </w:rPr>
        <w:t>Ecological Specialist</w:t>
      </w:r>
      <w:r w:rsidR="009E7EB0">
        <w:rPr>
          <w:rFonts w:asciiTheme="minorHAnsi" w:hAnsiTheme="minorHAnsi" w:cstheme="minorHAnsi"/>
          <w:sz w:val="20"/>
          <w:szCs w:val="20"/>
        </w:rPr>
        <w:t>;</w:t>
      </w:r>
    </w:p>
    <w:p w14:paraId="73B5FE2B" w14:textId="58C6DF55" w:rsidR="00750A80" w:rsidRPr="004800AE" w:rsidRDefault="002122E8" w:rsidP="002D1BCE">
      <w:pPr>
        <w:pStyle w:val="ListParagraph"/>
        <w:numPr>
          <w:ilvl w:val="1"/>
          <w:numId w:val="86"/>
        </w:numPr>
        <w:spacing w:line="480" w:lineRule="auto"/>
        <w:rPr>
          <w:rFonts w:asciiTheme="minorHAnsi" w:hAnsiTheme="minorHAnsi" w:cstheme="minorHAnsi"/>
          <w:sz w:val="20"/>
          <w:szCs w:val="20"/>
        </w:rPr>
      </w:pPr>
      <w:ins w:id="396" w:author="Maguire, Maria [TREAS]" w:date="2023-10-20T12:38:00Z">
        <w:r>
          <w:rPr>
            <w:rFonts w:asciiTheme="minorHAnsi" w:hAnsiTheme="minorHAnsi" w:cstheme="minorHAnsi"/>
            <w:sz w:val="20"/>
            <w:szCs w:val="20"/>
          </w:rPr>
          <w:lastRenderedPageBreak/>
          <w:t xml:space="preserve"> </w:t>
        </w:r>
      </w:ins>
      <w:r w:rsidR="00C571C5" w:rsidRPr="004800AE">
        <w:rPr>
          <w:rFonts w:asciiTheme="minorHAnsi" w:hAnsiTheme="minorHAnsi" w:cstheme="minorHAnsi"/>
          <w:sz w:val="20"/>
          <w:szCs w:val="20"/>
        </w:rPr>
        <w:t xml:space="preserve">Price Line </w:t>
      </w:r>
      <w:ins w:id="397" w:author="Santos, Amanda" w:date="2023-10-20T09:59:00Z">
        <w:r w:rsidR="00DF564D">
          <w:rPr>
            <w:rFonts w:asciiTheme="minorHAnsi" w:hAnsiTheme="minorHAnsi" w:cstheme="minorHAnsi"/>
            <w:sz w:val="20"/>
            <w:szCs w:val="20"/>
          </w:rPr>
          <w:t>102</w:t>
        </w:r>
      </w:ins>
      <w:del w:id="398" w:author="Santos, Amanda" w:date="2023-10-20T09:59:00Z">
        <w:r w:rsidR="00C571C5" w:rsidRPr="004800AE" w:rsidDel="00DF564D">
          <w:rPr>
            <w:rFonts w:asciiTheme="minorHAnsi" w:hAnsiTheme="minorHAnsi" w:cstheme="minorHAnsi"/>
            <w:sz w:val="20"/>
            <w:szCs w:val="20"/>
          </w:rPr>
          <w:delText>9</w:delText>
        </w:r>
        <w:r w:rsidR="00931C51" w:rsidDel="00DF564D">
          <w:rPr>
            <w:rFonts w:asciiTheme="minorHAnsi" w:hAnsiTheme="minorHAnsi" w:cstheme="minorHAnsi"/>
            <w:sz w:val="20"/>
            <w:szCs w:val="20"/>
          </w:rPr>
          <w:delText>8</w:delText>
        </w:r>
      </w:del>
      <w:r w:rsidR="00C571C5" w:rsidRPr="004800AE">
        <w:rPr>
          <w:rFonts w:asciiTheme="minorHAnsi" w:hAnsiTheme="minorHAnsi" w:cstheme="minorHAnsi"/>
          <w:sz w:val="20"/>
          <w:szCs w:val="20"/>
        </w:rPr>
        <w:t xml:space="preserve"> - </w:t>
      </w:r>
      <w:r w:rsidR="00750A80" w:rsidRPr="004800AE">
        <w:rPr>
          <w:rFonts w:asciiTheme="minorHAnsi" w:hAnsiTheme="minorHAnsi" w:cstheme="minorHAnsi"/>
          <w:sz w:val="20"/>
          <w:szCs w:val="20"/>
        </w:rPr>
        <w:t>Chemist/Lab Manager</w:t>
      </w:r>
      <w:r w:rsidR="009E7EB0">
        <w:rPr>
          <w:rFonts w:asciiTheme="minorHAnsi" w:hAnsiTheme="minorHAnsi" w:cstheme="minorHAnsi"/>
          <w:sz w:val="20"/>
          <w:szCs w:val="20"/>
        </w:rPr>
        <w:t>;</w:t>
      </w:r>
    </w:p>
    <w:p w14:paraId="27E4AA6A" w14:textId="5337C8FA" w:rsidR="00750A80" w:rsidRPr="004800AE" w:rsidRDefault="002122E8" w:rsidP="002D1BCE">
      <w:pPr>
        <w:pStyle w:val="ListParagraph"/>
        <w:numPr>
          <w:ilvl w:val="1"/>
          <w:numId w:val="86"/>
        </w:numPr>
        <w:spacing w:line="480" w:lineRule="auto"/>
        <w:rPr>
          <w:rFonts w:asciiTheme="minorHAnsi" w:hAnsiTheme="minorHAnsi" w:cstheme="minorHAnsi"/>
          <w:sz w:val="20"/>
          <w:szCs w:val="20"/>
        </w:rPr>
      </w:pPr>
      <w:ins w:id="399" w:author="Maguire, Maria [TREAS]" w:date="2023-10-20T12:38:00Z">
        <w:r>
          <w:rPr>
            <w:rFonts w:asciiTheme="minorHAnsi" w:hAnsiTheme="minorHAnsi" w:cstheme="minorHAnsi"/>
            <w:sz w:val="20"/>
            <w:szCs w:val="20"/>
          </w:rPr>
          <w:t xml:space="preserve"> </w:t>
        </w:r>
      </w:ins>
      <w:r w:rsidR="00C571C5" w:rsidRPr="004800AE">
        <w:rPr>
          <w:rFonts w:asciiTheme="minorHAnsi" w:hAnsiTheme="minorHAnsi" w:cstheme="minorHAnsi"/>
          <w:sz w:val="20"/>
          <w:szCs w:val="20"/>
        </w:rPr>
        <w:t xml:space="preserve">Price Line </w:t>
      </w:r>
      <w:ins w:id="400" w:author="Santos, Amanda" w:date="2023-10-20T09:59:00Z">
        <w:r w:rsidR="00DF564D">
          <w:rPr>
            <w:rFonts w:asciiTheme="minorHAnsi" w:hAnsiTheme="minorHAnsi" w:cstheme="minorHAnsi"/>
            <w:sz w:val="20"/>
            <w:szCs w:val="20"/>
          </w:rPr>
          <w:t>103</w:t>
        </w:r>
      </w:ins>
      <w:del w:id="401" w:author="Santos, Amanda" w:date="2023-10-20T09:59:00Z">
        <w:r w:rsidR="00C571C5" w:rsidRPr="004800AE" w:rsidDel="00DF564D">
          <w:rPr>
            <w:rFonts w:asciiTheme="minorHAnsi" w:hAnsiTheme="minorHAnsi" w:cstheme="minorHAnsi"/>
            <w:sz w:val="20"/>
            <w:szCs w:val="20"/>
          </w:rPr>
          <w:delText>9</w:delText>
        </w:r>
        <w:r w:rsidR="00931C51" w:rsidDel="00DF564D">
          <w:rPr>
            <w:rFonts w:asciiTheme="minorHAnsi" w:hAnsiTheme="minorHAnsi" w:cstheme="minorHAnsi"/>
            <w:sz w:val="20"/>
            <w:szCs w:val="20"/>
          </w:rPr>
          <w:delText>9</w:delText>
        </w:r>
      </w:del>
      <w:r w:rsidR="00C571C5" w:rsidRPr="004800AE">
        <w:rPr>
          <w:rFonts w:asciiTheme="minorHAnsi" w:hAnsiTheme="minorHAnsi" w:cstheme="minorHAnsi"/>
          <w:sz w:val="20"/>
          <w:szCs w:val="20"/>
        </w:rPr>
        <w:t xml:space="preserve"> - </w:t>
      </w:r>
      <w:r w:rsidR="00750A80" w:rsidRPr="004800AE">
        <w:rPr>
          <w:rFonts w:asciiTheme="minorHAnsi" w:hAnsiTheme="minorHAnsi" w:cstheme="minorHAnsi"/>
          <w:sz w:val="20"/>
          <w:szCs w:val="20"/>
        </w:rPr>
        <w:t>Statistician</w:t>
      </w:r>
      <w:del w:id="402" w:author="Santos, Amanda" w:date="2023-10-20T09:52:00Z">
        <w:r w:rsidR="00750A80" w:rsidRPr="004800AE" w:rsidDel="004B6CC0">
          <w:rPr>
            <w:rFonts w:asciiTheme="minorHAnsi" w:hAnsiTheme="minorHAnsi" w:cstheme="minorHAnsi"/>
            <w:sz w:val="20"/>
            <w:szCs w:val="20"/>
          </w:rPr>
          <w:delText>s</w:delText>
        </w:r>
      </w:del>
      <w:r w:rsidR="009E7EB0">
        <w:rPr>
          <w:rFonts w:asciiTheme="minorHAnsi" w:hAnsiTheme="minorHAnsi" w:cstheme="minorHAnsi"/>
          <w:sz w:val="20"/>
          <w:szCs w:val="20"/>
        </w:rPr>
        <w:t>;</w:t>
      </w:r>
    </w:p>
    <w:p w14:paraId="0A6A627A" w14:textId="43DCC046" w:rsidR="00750A80" w:rsidRPr="004800AE" w:rsidRDefault="002122E8" w:rsidP="002D1BCE">
      <w:pPr>
        <w:pStyle w:val="ListParagraph"/>
        <w:numPr>
          <w:ilvl w:val="1"/>
          <w:numId w:val="86"/>
        </w:numPr>
        <w:spacing w:line="480" w:lineRule="auto"/>
        <w:rPr>
          <w:rFonts w:asciiTheme="minorHAnsi" w:hAnsiTheme="minorHAnsi" w:cstheme="minorHAnsi"/>
          <w:sz w:val="20"/>
          <w:szCs w:val="20"/>
        </w:rPr>
      </w:pPr>
      <w:ins w:id="403" w:author="Maguire, Maria [TREAS]" w:date="2023-10-20T12:38:00Z">
        <w:r>
          <w:rPr>
            <w:rFonts w:asciiTheme="minorHAnsi" w:hAnsiTheme="minorHAnsi" w:cstheme="minorHAnsi"/>
            <w:sz w:val="20"/>
            <w:szCs w:val="20"/>
          </w:rPr>
          <w:t xml:space="preserve"> </w:t>
        </w:r>
      </w:ins>
      <w:r w:rsidR="00C571C5" w:rsidRPr="004800AE">
        <w:rPr>
          <w:rFonts w:asciiTheme="minorHAnsi" w:hAnsiTheme="minorHAnsi" w:cstheme="minorHAnsi"/>
          <w:sz w:val="20"/>
          <w:szCs w:val="20"/>
        </w:rPr>
        <w:t xml:space="preserve">Price Line </w:t>
      </w:r>
      <w:r w:rsidR="00931C51">
        <w:rPr>
          <w:rFonts w:asciiTheme="minorHAnsi" w:hAnsiTheme="minorHAnsi" w:cstheme="minorHAnsi"/>
          <w:sz w:val="20"/>
          <w:szCs w:val="20"/>
        </w:rPr>
        <w:t>10</w:t>
      </w:r>
      <w:ins w:id="404" w:author="Santos, Amanda" w:date="2023-10-20T09:59:00Z">
        <w:r w:rsidR="00DF564D">
          <w:rPr>
            <w:rFonts w:asciiTheme="minorHAnsi" w:hAnsiTheme="minorHAnsi" w:cstheme="minorHAnsi"/>
            <w:sz w:val="20"/>
            <w:szCs w:val="20"/>
          </w:rPr>
          <w:t>4</w:t>
        </w:r>
      </w:ins>
      <w:del w:id="405" w:author="Santos, Amanda" w:date="2023-10-20T09:59:00Z">
        <w:r w:rsidR="00931C51" w:rsidDel="00DF564D">
          <w:rPr>
            <w:rFonts w:asciiTheme="minorHAnsi" w:hAnsiTheme="minorHAnsi" w:cstheme="minorHAnsi"/>
            <w:sz w:val="20"/>
            <w:szCs w:val="20"/>
          </w:rPr>
          <w:delText>0</w:delText>
        </w:r>
      </w:del>
      <w:r w:rsidR="00C571C5" w:rsidRPr="004800AE">
        <w:rPr>
          <w:rFonts w:asciiTheme="minorHAnsi" w:hAnsiTheme="minorHAnsi" w:cstheme="minorHAnsi"/>
          <w:sz w:val="20"/>
          <w:szCs w:val="20"/>
        </w:rPr>
        <w:t xml:space="preserve"> - </w:t>
      </w:r>
      <w:r w:rsidR="00750A80" w:rsidRPr="004800AE">
        <w:rPr>
          <w:rFonts w:asciiTheme="minorHAnsi" w:hAnsiTheme="minorHAnsi" w:cstheme="minorHAnsi"/>
          <w:sz w:val="20"/>
          <w:szCs w:val="20"/>
        </w:rPr>
        <w:t>Software Developer</w:t>
      </w:r>
      <w:r w:rsidR="009E7EB0">
        <w:rPr>
          <w:rFonts w:asciiTheme="minorHAnsi" w:hAnsiTheme="minorHAnsi" w:cstheme="minorHAnsi"/>
          <w:sz w:val="20"/>
          <w:szCs w:val="20"/>
        </w:rPr>
        <w:t>;</w:t>
      </w:r>
    </w:p>
    <w:p w14:paraId="2E509E1D" w14:textId="3AD811DC" w:rsidR="00750A80" w:rsidRPr="004800AE" w:rsidRDefault="002122E8" w:rsidP="002D1BCE">
      <w:pPr>
        <w:pStyle w:val="ListParagraph"/>
        <w:numPr>
          <w:ilvl w:val="1"/>
          <w:numId w:val="86"/>
        </w:numPr>
        <w:spacing w:line="480" w:lineRule="auto"/>
        <w:rPr>
          <w:rFonts w:asciiTheme="minorHAnsi" w:hAnsiTheme="minorHAnsi" w:cstheme="minorHAnsi"/>
          <w:sz w:val="20"/>
          <w:szCs w:val="20"/>
        </w:rPr>
      </w:pPr>
      <w:ins w:id="406" w:author="Maguire, Maria [TREAS]" w:date="2023-10-20T12:38:00Z">
        <w:r>
          <w:rPr>
            <w:rFonts w:asciiTheme="minorHAnsi" w:hAnsiTheme="minorHAnsi" w:cstheme="minorHAnsi"/>
            <w:sz w:val="20"/>
            <w:szCs w:val="20"/>
          </w:rPr>
          <w:t xml:space="preserve"> </w:t>
        </w:r>
      </w:ins>
      <w:r w:rsidR="00C571C5" w:rsidRPr="004800AE">
        <w:rPr>
          <w:rFonts w:asciiTheme="minorHAnsi" w:hAnsiTheme="minorHAnsi" w:cstheme="minorHAnsi"/>
          <w:sz w:val="20"/>
          <w:szCs w:val="20"/>
        </w:rPr>
        <w:t xml:space="preserve">Price Line </w:t>
      </w:r>
      <w:r w:rsidR="008F1FA1">
        <w:rPr>
          <w:rFonts w:asciiTheme="minorHAnsi" w:hAnsiTheme="minorHAnsi" w:cstheme="minorHAnsi"/>
          <w:sz w:val="20"/>
          <w:szCs w:val="20"/>
        </w:rPr>
        <w:t>10</w:t>
      </w:r>
      <w:ins w:id="407" w:author="Santos, Amanda" w:date="2023-10-20T09:59:00Z">
        <w:r w:rsidR="00DF564D">
          <w:rPr>
            <w:rFonts w:asciiTheme="minorHAnsi" w:hAnsiTheme="minorHAnsi" w:cstheme="minorHAnsi"/>
            <w:sz w:val="20"/>
            <w:szCs w:val="20"/>
          </w:rPr>
          <w:t>5</w:t>
        </w:r>
      </w:ins>
      <w:del w:id="408" w:author="Santos, Amanda" w:date="2023-10-20T09:59:00Z">
        <w:r w:rsidR="00931C51" w:rsidDel="00DF564D">
          <w:rPr>
            <w:rFonts w:asciiTheme="minorHAnsi" w:hAnsiTheme="minorHAnsi" w:cstheme="minorHAnsi"/>
            <w:sz w:val="20"/>
            <w:szCs w:val="20"/>
          </w:rPr>
          <w:delText>1</w:delText>
        </w:r>
      </w:del>
      <w:r w:rsidR="00C571C5" w:rsidRPr="004800AE">
        <w:rPr>
          <w:rFonts w:asciiTheme="minorHAnsi" w:hAnsiTheme="minorHAnsi" w:cstheme="minorHAnsi"/>
          <w:sz w:val="20"/>
          <w:szCs w:val="20"/>
        </w:rPr>
        <w:t xml:space="preserve"> - </w:t>
      </w:r>
      <w:r w:rsidR="00750A80" w:rsidRPr="004800AE">
        <w:rPr>
          <w:rFonts w:asciiTheme="minorHAnsi" w:hAnsiTheme="minorHAnsi" w:cstheme="minorHAnsi"/>
          <w:sz w:val="20"/>
          <w:szCs w:val="20"/>
        </w:rPr>
        <w:t>Data Analyst</w:t>
      </w:r>
      <w:r w:rsidR="009E7EB0">
        <w:rPr>
          <w:rFonts w:asciiTheme="minorHAnsi" w:hAnsiTheme="minorHAnsi" w:cstheme="minorHAnsi"/>
          <w:sz w:val="20"/>
          <w:szCs w:val="20"/>
        </w:rPr>
        <w:t>;</w:t>
      </w:r>
    </w:p>
    <w:p w14:paraId="65CE966D" w14:textId="4A643842" w:rsidR="00750A80" w:rsidRPr="004800AE" w:rsidRDefault="00075D56" w:rsidP="002D1BCE">
      <w:pPr>
        <w:pStyle w:val="ListParagraph"/>
        <w:numPr>
          <w:ilvl w:val="1"/>
          <w:numId w:val="86"/>
        </w:numPr>
        <w:spacing w:line="480" w:lineRule="auto"/>
        <w:rPr>
          <w:rFonts w:asciiTheme="minorHAnsi" w:hAnsiTheme="minorHAnsi" w:cstheme="minorHAnsi"/>
          <w:sz w:val="20"/>
          <w:szCs w:val="20"/>
        </w:rPr>
      </w:pPr>
      <w:r w:rsidRPr="004800AE">
        <w:rPr>
          <w:rFonts w:asciiTheme="minorHAnsi" w:hAnsiTheme="minorHAnsi" w:cstheme="minorHAnsi"/>
          <w:sz w:val="20"/>
          <w:szCs w:val="20"/>
        </w:rPr>
        <w:t xml:space="preserve"> </w:t>
      </w:r>
      <w:r w:rsidR="00C571C5" w:rsidRPr="004800AE">
        <w:rPr>
          <w:rFonts w:asciiTheme="minorHAnsi" w:hAnsiTheme="minorHAnsi" w:cstheme="minorHAnsi"/>
          <w:sz w:val="20"/>
          <w:szCs w:val="20"/>
        </w:rPr>
        <w:t>Price Line 10</w:t>
      </w:r>
      <w:ins w:id="409" w:author="Santos, Amanda" w:date="2023-10-20T09:59:00Z">
        <w:r w:rsidR="00DF564D">
          <w:rPr>
            <w:rFonts w:asciiTheme="minorHAnsi" w:hAnsiTheme="minorHAnsi" w:cstheme="minorHAnsi"/>
            <w:sz w:val="20"/>
            <w:szCs w:val="20"/>
          </w:rPr>
          <w:t>6</w:t>
        </w:r>
      </w:ins>
      <w:del w:id="410" w:author="Santos, Amanda" w:date="2023-10-20T09:59:00Z">
        <w:r w:rsidR="00931C51" w:rsidDel="00DF564D">
          <w:rPr>
            <w:rFonts w:asciiTheme="minorHAnsi" w:hAnsiTheme="minorHAnsi" w:cstheme="minorHAnsi"/>
            <w:sz w:val="20"/>
            <w:szCs w:val="20"/>
          </w:rPr>
          <w:delText>2</w:delText>
        </w:r>
      </w:del>
      <w:r w:rsidR="00C571C5" w:rsidRPr="004800AE">
        <w:rPr>
          <w:rFonts w:asciiTheme="minorHAnsi" w:hAnsiTheme="minorHAnsi" w:cstheme="minorHAnsi"/>
          <w:sz w:val="20"/>
          <w:szCs w:val="20"/>
        </w:rPr>
        <w:t xml:space="preserve"> - </w:t>
      </w:r>
      <w:r w:rsidR="00750A80" w:rsidRPr="004800AE">
        <w:rPr>
          <w:rFonts w:asciiTheme="minorHAnsi" w:hAnsiTheme="minorHAnsi" w:cstheme="minorHAnsi"/>
          <w:sz w:val="20"/>
          <w:szCs w:val="20"/>
        </w:rPr>
        <w:t>Geographic Information System Specialis</w:t>
      </w:r>
      <w:r w:rsidR="00D71F71" w:rsidRPr="004800AE">
        <w:rPr>
          <w:rFonts w:asciiTheme="minorHAnsi" w:hAnsiTheme="minorHAnsi" w:cstheme="minorHAnsi"/>
          <w:sz w:val="20"/>
          <w:szCs w:val="20"/>
        </w:rPr>
        <w:t>t</w:t>
      </w:r>
      <w:r w:rsidR="009E7EB0">
        <w:rPr>
          <w:rFonts w:asciiTheme="minorHAnsi" w:hAnsiTheme="minorHAnsi" w:cstheme="minorHAnsi"/>
          <w:sz w:val="20"/>
          <w:szCs w:val="20"/>
        </w:rPr>
        <w:t>;</w:t>
      </w:r>
    </w:p>
    <w:p w14:paraId="416DAFE9" w14:textId="1A6BB34A" w:rsidR="00750A80" w:rsidRDefault="00075D56" w:rsidP="002D1BCE">
      <w:pPr>
        <w:pStyle w:val="ListParagraph"/>
        <w:numPr>
          <w:ilvl w:val="1"/>
          <w:numId w:val="86"/>
        </w:numPr>
        <w:spacing w:line="480" w:lineRule="auto"/>
        <w:rPr>
          <w:ins w:id="411" w:author="Santos, Amanda" w:date="2023-10-20T09:56:00Z"/>
          <w:rFonts w:asciiTheme="minorHAnsi" w:hAnsiTheme="minorHAnsi" w:cstheme="minorHAnsi"/>
          <w:sz w:val="20"/>
          <w:szCs w:val="20"/>
        </w:rPr>
      </w:pPr>
      <w:r w:rsidRPr="004800AE">
        <w:rPr>
          <w:rFonts w:asciiTheme="minorHAnsi" w:hAnsiTheme="minorHAnsi" w:cstheme="minorHAnsi"/>
          <w:sz w:val="20"/>
          <w:szCs w:val="20"/>
        </w:rPr>
        <w:t xml:space="preserve"> </w:t>
      </w:r>
      <w:r w:rsidR="00C571C5" w:rsidRPr="004800AE">
        <w:rPr>
          <w:rFonts w:asciiTheme="minorHAnsi" w:hAnsiTheme="minorHAnsi" w:cstheme="minorHAnsi"/>
          <w:sz w:val="20"/>
          <w:szCs w:val="20"/>
        </w:rPr>
        <w:t>Price Line 10</w:t>
      </w:r>
      <w:ins w:id="412" w:author="Santos, Amanda" w:date="2023-10-20T09:59:00Z">
        <w:r w:rsidR="00DF564D">
          <w:rPr>
            <w:rFonts w:asciiTheme="minorHAnsi" w:hAnsiTheme="minorHAnsi" w:cstheme="minorHAnsi"/>
            <w:sz w:val="20"/>
            <w:szCs w:val="20"/>
          </w:rPr>
          <w:t>7</w:t>
        </w:r>
      </w:ins>
      <w:del w:id="413" w:author="Santos, Amanda" w:date="2023-10-20T09:59:00Z">
        <w:r w:rsidR="00931C51" w:rsidDel="00DF564D">
          <w:rPr>
            <w:rFonts w:asciiTheme="minorHAnsi" w:hAnsiTheme="minorHAnsi" w:cstheme="minorHAnsi"/>
            <w:sz w:val="20"/>
            <w:szCs w:val="20"/>
          </w:rPr>
          <w:delText>3</w:delText>
        </w:r>
      </w:del>
      <w:r w:rsidR="00C571C5" w:rsidRPr="004800AE">
        <w:rPr>
          <w:rFonts w:asciiTheme="minorHAnsi" w:hAnsiTheme="minorHAnsi" w:cstheme="minorHAnsi"/>
          <w:sz w:val="20"/>
          <w:szCs w:val="20"/>
        </w:rPr>
        <w:t xml:space="preserve"> - </w:t>
      </w:r>
      <w:r w:rsidR="00750A80" w:rsidRPr="004800AE">
        <w:rPr>
          <w:rFonts w:asciiTheme="minorHAnsi" w:hAnsiTheme="minorHAnsi" w:cstheme="minorHAnsi"/>
          <w:sz w:val="20"/>
          <w:szCs w:val="20"/>
        </w:rPr>
        <w:t>Quality Control Manager</w:t>
      </w:r>
      <w:r w:rsidR="009E7EB0">
        <w:rPr>
          <w:rFonts w:asciiTheme="minorHAnsi" w:hAnsiTheme="minorHAnsi" w:cstheme="minorHAnsi"/>
          <w:sz w:val="20"/>
          <w:szCs w:val="20"/>
        </w:rPr>
        <w:t>;</w:t>
      </w:r>
    </w:p>
    <w:p w14:paraId="20F12050" w14:textId="6BC471B2" w:rsidR="00DF564D" w:rsidRPr="00DF564D" w:rsidRDefault="002122E8">
      <w:pPr>
        <w:pStyle w:val="ListParagraph"/>
        <w:numPr>
          <w:ilvl w:val="1"/>
          <w:numId w:val="86"/>
        </w:numPr>
        <w:rPr>
          <w:rFonts w:asciiTheme="minorHAnsi" w:hAnsiTheme="minorHAnsi" w:cstheme="minorHAnsi"/>
          <w:sz w:val="20"/>
          <w:szCs w:val="20"/>
          <w:rPrChange w:id="414" w:author="Santos, Amanda" w:date="2023-10-20T09:56:00Z">
            <w:rPr/>
          </w:rPrChange>
        </w:rPr>
        <w:pPrChange w:id="415" w:author="Maguire, Maria [TREAS]" w:date="2023-10-20T12:38:00Z">
          <w:pPr>
            <w:pStyle w:val="ListParagraph"/>
            <w:numPr>
              <w:ilvl w:val="1"/>
              <w:numId w:val="86"/>
            </w:numPr>
            <w:spacing w:line="480" w:lineRule="auto"/>
            <w:ind w:left="1440" w:hanging="360"/>
          </w:pPr>
        </w:pPrChange>
      </w:pPr>
      <w:ins w:id="416" w:author="Maguire, Maria [TREAS]" w:date="2023-10-20T12:38:00Z">
        <w:r>
          <w:rPr>
            <w:rFonts w:asciiTheme="minorHAnsi" w:hAnsiTheme="minorHAnsi" w:cstheme="minorHAnsi"/>
            <w:sz w:val="20"/>
            <w:szCs w:val="20"/>
          </w:rPr>
          <w:t xml:space="preserve"> </w:t>
        </w:r>
      </w:ins>
      <w:ins w:id="417" w:author="Santos, Amanda" w:date="2023-10-20T09:56:00Z">
        <w:r w:rsidR="00DF564D">
          <w:rPr>
            <w:rFonts w:asciiTheme="minorHAnsi" w:hAnsiTheme="minorHAnsi" w:cstheme="minorHAnsi"/>
            <w:sz w:val="20"/>
            <w:szCs w:val="20"/>
          </w:rPr>
          <w:t xml:space="preserve">Price Line 108 - </w:t>
        </w:r>
        <w:del w:id="418" w:author="Maguire, Maria [TREAS]" w:date="2023-10-20T12:38:00Z">
          <w:r w:rsidR="00DF564D" w:rsidRPr="002A3EC1" w:rsidDel="002122E8">
            <w:rPr>
              <w:rFonts w:asciiTheme="minorHAnsi" w:hAnsiTheme="minorHAnsi" w:cstheme="minorHAnsi"/>
              <w:sz w:val="20"/>
              <w:szCs w:val="20"/>
            </w:rPr>
            <w:delText>Additional Lab and/or delivery fees as specified in</w:delText>
          </w:r>
        </w:del>
      </w:ins>
      <w:ins w:id="419" w:author="Maguire, Maria [TREAS]" w:date="2023-10-20T12:38:00Z">
        <w:r w:rsidRPr="002122E8">
          <w:rPr>
            <w:rFonts w:asciiTheme="minorHAnsi" w:hAnsiTheme="minorHAnsi" w:cstheme="minorHAnsi"/>
            <w:sz w:val="20"/>
            <w:szCs w:val="20"/>
          </w:rPr>
          <w:t xml:space="preserve"> </w:t>
        </w:r>
        <w:r w:rsidRPr="00BE46E0">
          <w:rPr>
            <w:rFonts w:asciiTheme="minorHAnsi" w:hAnsiTheme="minorHAnsi" w:cstheme="minorHAnsi"/>
            <w:sz w:val="20"/>
            <w:szCs w:val="20"/>
          </w:rPr>
          <w:t xml:space="preserve">The Bidder </w:t>
        </w:r>
        <w:r>
          <w:rPr>
            <w:rFonts w:asciiTheme="minorHAnsi" w:hAnsiTheme="minorHAnsi" w:cstheme="minorHAnsi"/>
            <w:sz w:val="20"/>
            <w:szCs w:val="20"/>
          </w:rPr>
          <w:t>shall not complete Price Line 108</w:t>
        </w:r>
        <w:r w:rsidRPr="00BE46E0">
          <w:rPr>
            <w:rFonts w:asciiTheme="minorHAnsi" w:hAnsiTheme="minorHAnsi" w:cstheme="minorHAnsi"/>
            <w:sz w:val="20"/>
            <w:szCs w:val="20"/>
          </w:rPr>
          <w:t xml:space="preserve">.  Price </w:t>
        </w:r>
        <w:r>
          <w:rPr>
            <w:rFonts w:asciiTheme="minorHAnsi" w:hAnsiTheme="minorHAnsi" w:cstheme="minorHAnsi"/>
            <w:sz w:val="20"/>
            <w:szCs w:val="20"/>
          </w:rPr>
          <w:t>Line 108</w:t>
        </w:r>
        <w:r w:rsidRPr="00BE46E0">
          <w:rPr>
            <w:rFonts w:asciiTheme="minorHAnsi" w:hAnsiTheme="minorHAnsi" w:cstheme="minorHAnsi"/>
            <w:sz w:val="20"/>
            <w:szCs w:val="20"/>
          </w:rPr>
          <w:t xml:space="preserve"> is designated as a pass through line for Additional Lab and/or delivery fees as specified in </w:t>
        </w:r>
        <w:r w:rsidRPr="00DD684B">
          <w:rPr>
            <w:rFonts w:asciiTheme="minorHAnsi" w:hAnsiTheme="minorHAnsi" w:cstheme="minorHAnsi"/>
            <w:sz w:val="20"/>
            <w:szCs w:val="20"/>
          </w:rPr>
          <w:t xml:space="preserve"> </w:t>
        </w:r>
      </w:ins>
      <w:ins w:id="420" w:author="Santos, Amanda" w:date="2023-10-20T09:56:00Z">
        <w:r w:rsidR="00DF564D" w:rsidRPr="002A3EC1">
          <w:rPr>
            <w:rFonts w:asciiTheme="minorHAnsi" w:hAnsiTheme="minorHAnsi" w:cstheme="minorHAnsi"/>
            <w:sz w:val="20"/>
            <w:szCs w:val="20"/>
          </w:rPr>
          <w:t xml:space="preserve"> </w:t>
        </w:r>
        <w:r w:rsidR="00DF564D" w:rsidRPr="002A3EC1">
          <w:rPr>
            <w:rFonts w:asciiTheme="minorHAnsi" w:hAnsiTheme="minorHAnsi" w:cstheme="minorHAnsi"/>
            <w:i/>
            <w:sz w:val="20"/>
            <w:szCs w:val="20"/>
          </w:rPr>
          <w:t>Bid Solicitation Section 4.6.6.</w:t>
        </w:r>
      </w:ins>
      <w:r w:rsidR="00D93DAB">
        <w:rPr>
          <w:rFonts w:asciiTheme="minorHAnsi" w:hAnsiTheme="minorHAnsi" w:cstheme="minorHAnsi"/>
          <w:i/>
          <w:sz w:val="20"/>
          <w:szCs w:val="20"/>
        </w:rPr>
        <w:t>2</w:t>
      </w:r>
      <w:ins w:id="421" w:author="Maguire, Maria [TREAS]" w:date="2023-10-20T12:38:00Z">
        <w:r>
          <w:rPr>
            <w:rFonts w:asciiTheme="minorHAnsi" w:hAnsiTheme="minorHAnsi" w:cstheme="minorHAnsi"/>
            <w:i/>
            <w:sz w:val="20"/>
            <w:szCs w:val="20"/>
          </w:rPr>
          <w:t>,</w:t>
        </w:r>
      </w:ins>
      <w:ins w:id="422" w:author="Santos, Amanda" w:date="2023-10-20T09:56:00Z">
        <w:r w:rsidR="00DF564D" w:rsidRPr="002A3EC1">
          <w:rPr>
            <w:rFonts w:asciiTheme="minorHAnsi" w:hAnsiTheme="minorHAnsi" w:cstheme="minorHAnsi"/>
            <w:i/>
            <w:sz w:val="20"/>
            <w:szCs w:val="20"/>
          </w:rPr>
          <w:t xml:space="preserve"> Project Group 6- </w:t>
        </w:r>
      </w:ins>
      <w:r w:rsidR="00D93DAB">
        <w:rPr>
          <w:rFonts w:asciiTheme="minorHAnsi" w:hAnsiTheme="minorHAnsi" w:cstheme="minorHAnsi"/>
          <w:i/>
          <w:sz w:val="20"/>
          <w:szCs w:val="20"/>
        </w:rPr>
        <w:t>Deliverables</w:t>
      </w:r>
      <w:ins w:id="423" w:author="Santos, Amanda" w:date="2023-10-20T09:56:00Z">
        <w:r w:rsidR="00DF564D">
          <w:rPr>
            <w:rFonts w:asciiTheme="minorHAnsi" w:hAnsiTheme="minorHAnsi" w:cstheme="minorHAnsi"/>
            <w:i/>
            <w:sz w:val="20"/>
            <w:szCs w:val="20"/>
          </w:rPr>
          <w:t>.</w:t>
        </w:r>
      </w:ins>
    </w:p>
    <w:p w14:paraId="7BA11033" w14:textId="77777777" w:rsidR="00397124" w:rsidRPr="004800AE" w:rsidRDefault="00397124" w:rsidP="00C203BB">
      <w:pPr>
        <w:spacing w:after="0" w:line="240" w:lineRule="auto"/>
        <w:jc w:val="both"/>
        <w:rPr>
          <w:rStyle w:val="normaltextrun"/>
          <w:rFonts w:cstheme="minorHAnsi"/>
          <w:sz w:val="20"/>
          <w:szCs w:val="20"/>
        </w:rPr>
      </w:pPr>
    </w:p>
    <w:p w14:paraId="6CF7757A" w14:textId="52FB8FD6" w:rsidR="00397124" w:rsidRPr="004800AE" w:rsidRDefault="00165DE4" w:rsidP="0084189F">
      <w:pPr>
        <w:spacing w:after="0" w:line="240" w:lineRule="auto"/>
        <w:jc w:val="both"/>
        <w:rPr>
          <w:rStyle w:val="normaltextrun"/>
          <w:rFonts w:cstheme="minorHAnsi"/>
          <w:sz w:val="20"/>
          <w:szCs w:val="20"/>
        </w:rPr>
      </w:pPr>
      <w:r>
        <w:rPr>
          <w:rStyle w:val="normaltextrun"/>
          <w:rFonts w:cstheme="minorHAnsi"/>
          <w:sz w:val="20"/>
          <w:szCs w:val="20"/>
        </w:rPr>
        <w:t>Each</w:t>
      </w:r>
      <w:r w:rsidR="00397124" w:rsidRPr="004800AE">
        <w:rPr>
          <w:rStyle w:val="normaltextrun"/>
          <w:rFonts w:cstheme="minorHAnsi"/>
          <w:sz w:val="20"/>
          <w:szCs w:val="20"/>
        </w:rPr>
        <w:t xml:space="preserve"> Project </w:t>
      </w:r>
      <w:r>
        <w:rPr>
          <w:rStyle w:val="normaltextrun"/>
          <w:rFonts w:cstheme="minorHAnsi"/>
          <w:sz w:val="20"/>
          <w:szCs w:val="20"/>
        </w:rPr>
        <w:t>Group</w:t>
      </w:r>
      <w:r w:rsidR="00397124" w:rsidRPr="004800AE">
        <w:rPr>
          <w:rStyle w:val="normaltextrun"/>
          <w:rFonts w:cstheme="minorHAnsi"/>
          <w:sz w:val="20"/>
          <w:szCs w:val="20"/>
        </w:rPr>
        <w:t xml:space="preserve"> will be awarded separately; however, the same Bidder can be awarded multiple Project groupings.</w:t>
      </w:r>
    </w:p>
    <w:p w14:paraId="291F4A88" w14:textId="77777777" w:rsidR="00C203BB" w:rsidRPr="002D1BCE" w:rsidRDefault="00C203BB" w:rsidP="0084189F">
      <w:pPr>
        <w:spacing w:after="0" w:line="240" w:lineRule="auto"/>
        <w:jc w:val="both"/>
        <w:rPr>
          <w:rFonts w:cstheme="minorHAnsi"/>
          <w:sz w:val="20"/>
          <w:szCs w:val="20"/>
        </w:rPr>
      </w:pPr>
    </w:p>
    <w:p w14:paraId="7C579FFD" w14:textId="77777777" w:rsidR="00C94360" w:rsidRPr="002D1BCE" w:rsidRDefault="00C94360" w:rsidP="00C94360">
      <w:pPr>
        <w:spacing w:after="0" w:line="240" w:lineRule="auto"/>
        <w:jc w:val="both"/>
        <w:rPr>
          <w:rFonts w:cstheme="minorHAnsi"/>
          <w:sz w:val="20"/>
          <w:szCs w:val="20"/>
        </w:rPr>
      </w:pPr>
      <w:r w:rsidRPr="002D1BCE">
        <w:rPr>
          <w:rFonts w:cstheme="minorHAnsi"/>
          <w:sz w:val="20"/>
          <w:szCs w:val="20"/>
        </w:rPr>
        <w:t xml:space="preserve">Any price changes including hand written revisions or "white-outs" must be initialed.  Failure to initial price changes shall preclude a </w:t>
      </w:r>
      <w:r w:rsidRPr="002D1BCE">
        <w:rPr>
          <w:rFonts w:cstheme="minorHAnsi"/>
          <w:color w:val="000000"/>
          <w:sz w:val="20"/>
          <w:szCs w:val="20"/>
        </w:rPr>
        <w:t>Contract</w:t>
      </w:r>
      <w:r w:rsidRPr="002D1BCE">
        <w:rPr>
          <w:rFonts w:cstheme="minorHAnsi"/>
          <w:sz w:val="20"/>
          <w:szCs w:val="20"/>
        </w:rPr>
        <w:t xml:space="preserve"> award from being made to the </w:t>
      </w:r>
      <w:r w:rsidRPr="002D1BCE">
        <w:rPr>
          <w:rFonts w:cstheme="minorHAnsi"/>
          <w:color w:val="000000"/>
          <w:sz w:val="20"/>
          <w:szCs w:val="20"/>
        </w:rPr>
        <w:t>Bidder</w:t>
      </w:r>
      <w:r w:rsidRPr="002D1BCE">
        <w:rPr>
          <w:rFonts w:cstheme="minorHAnsi"/>
          <w:sz w:val="20"/>
          <w:szCs w:val="20"/>
        </w:rPr>
        <w:t xml:space="preserve"> pursuant to N.J.A.C. 17:12-2.2(a)(8).</w:t>
      </w:r>
    </w:p>
    <w:p w14:paraId="48A1AB9D" w14:textId="77777777" w:rsidR="00F05E5E" w:rsidRPr="002D1BCE" w:rsidDel="002122E8" w:rsidRDefault="00F05E5E" w:rsidP="0084189F">
      <w:pPr>
        <w:spacing w:after="0" w:line="240" w:lineRule="auto"/>
        <w:jc w:val="both"/>
        <w:rPr>
          <w:del w:id="424" w:author="Maguire, Maria [TREAS]" w:date="2023-10-20T12:41:00Z"/>
          <w:rFonts w:cstheme="minorHAnsi"/>
          <w:sz w:val="20"/>
          <w:szCs w:val="20"/>
          <w:highlight w:val="green"/>
        </w:rPr>
      </w:pPr>
    </w:p>
    <w:p w14:paraId="1810F5E0" w14:textId="77777777" w:rsidR="00975069" w:rsidRPr="008B6FFB" w:rsidDel="002122E8" w:rsidRDefault="00975069" w:rsidP="0084189F">
      <w:pPr>
        <w:spacing w:after="0" w:line="240" w:lineRule="auto"/>
        <w:rPr>
          <w:del w:id="425" w:author="Maguire, Maria [TREAS]" w:date="2023-10-20T12:41:00Z"/>
          <w:rFonts w:cstheme="minorHAnsi"/>
          <w:sz w:val="20"/>
          <w:szCs w:val="20"/>
        </w:rPr>
      </w:pPr>
    </w:p>
    <w:p w14:paraId="20C2AC97" w14:textId="77777777" w:rsidR="00975069" w:rsidRPr="008B6FFB" w:rsidRDefault="00975069" w:rsidP="0084189F">
      <w:pPr>
        <w:spacing w:after="0" w:line="240" w:lineRule="auto"/>
        <w:rPr>
          <w:rFonts w:cstheme="minorHAnsi"/>
          <w:sz w:val="20"/>
          <w:szCs w:val="20"/>
        </w:rPr>
      </w:pPr>
    </w:p>
    <w:p w14:paraId="6763E443" w14:textId="746A70D3" w:rsidR="004A4D37" w:rsidRPr="00D518E2" w:rsidRDefault="004A4D37" w:rsidP="003C4F1B">
      <w:pPr>
        <w:pStyle w:val="Heading3"/>
        <w:rPr>
          <w:rFonts w:cstheme="minorHAnsi"/>
        </w:rPr>
      </w:pPr>
      <w:bookmarkStart w:id="426" w:name="_Toc149228488"/>
      <w:r w:rsidRPr="00391E2A">
        <w:rPr>
          <w:rFonts w:cstheme="minorHAnsi"/>
        </w:rPr>
        <w:t>USE OF “NO BID” VERSUS “NO CHARGE” ON THE STATE-SUPPLIED PRICE SHEET</w:t>
      </w:r>
      <w:bookmarkEnd w:id="426"/>
    </w:p>
    <w:p w14:paraId="7E38BC26" w14:textId="29411021" w:rsidR="004A4D37" w:rsidRPr="004800AE" w:rsidRDefault="004A4D37" w:rsidP="0084189F">
      <w:pPr>
        <w:spacing w:after="0" w:line="240" w:lineRule="auto"/>
        <w:jc w:val="both"/>
        <w:rPr>
          <w:rFonts w:cstheme="minorHAnsi"/>
          <w:sz w:val="20"/>
          <w:szCs w:val="20"/>
        </w:rPr>
      </w:pPr>
      <w:r w:rsidRPr="00183D1F">
        <w:rPr>
          <w:rFonts w:cstheme="minorHAnsi"/>
          <w:sz w:val="20"/>
          <w:szCs w:val="20"/>
        </w:rPr>
        <w:t>All price lines must be filled out in accordance with</w:t>
      </w:r>
      <w:r w:rsidR="00F753D5" w:rsidRPr="00B213C2">
        <w:rPr>
          <w:rFonts w:cstheme="minorHAnsi"/>
          <w:sz w:val="20"/>
          <w:szCs w:val="20"/>
        </w:rPr>
        <w:t xml:space="preserve"> the instructions above. </w:t>
      </w:r>
      <w:r w:rsidRPr="002D1BCE">
        <w:rPr>
          <w:rFonts w:cstheme="minorHAnsi"/>
          <w:sz w:val="20"/>
          <w:szCs w:val="20"/>
        </w:rPr>
        <w:t xml:space="preserve"> </w:t>
      </w:r>
      <w:r w:rsidRPr="002D1BCE">
        <w:rPr>
          <w:rFonts w:cstheme="minorHAnsi"/>
          <w:color w:val="000000"/>
          <w:sz w:val="20"/>
          <w:szCs w:val="20"/>
        </w:rPr>
        <w:t xml:space="preserve">If the Bidder is not submitting a price for an item on a price line, the Bidder must indicate “No Bid” </w:t>
      </w:r>
      <w:r w:rsidRPr="002D1BCE">
        <w:rPr>
          <w:rFonts w:cstheme="minorHAnsi"/>
          <w:sz w:val="20"/>
          <w:szCs w:val="20"/>
        </w:rPr>
        <w:t xml:space="preserve">on the </w:t>
      </w:r>
      <w:ins w:id="427" w:author="Maguire, Maria [TREAS]" w:date="2023-10-20T12:39:00Z">
        <w:r w:rsidR="002122E8">
          <w:rPr>
            <w:rFonts w:cstheme="minorHAnsi"/>
            <w:sz w:val="20"/>
            <w:szCs w:val="20"/>
          </w:rPr>
          <w:t xml:space="preserve">Revised </w:t>
        </w:r>
      </w:ins>
      <w:r w:rsidRPr="002D1BCE">
        <w:rPr>
          <w:rFonts w:cstheme="minorHAnsi"/>
          <w:sz w:val="20"/>
          <w:szCs w:val="20"/>
        </w:rPr>
        <w:t xml:space="preserve">State-Supplied Price Sheet accompanying this Bid Solicitation. </w:t>
      </w:r>
      <w:r w:rsidRPr="002D1BCE">
        <w:rPr>
          <w:rFonts w:cstheme="minorHAnsi"/>
          <w:color w:val="000000"/>
          <w:sz w:val="20"/>
          <w:szCs w:val="20"/>
        </w:rPr>
        <w:t xml:space="preserve">If the Bidder will supply an item on a price line free of charge, the Bidder must indicate “No Charge” </w:t>
      </w:r>
      <w:r w:rsidRPr="002D1BCE">
        <w:rPr>
          <w:rFonts w:cstheme="minorHAnsi"/>
          <w:sz w:val="20"/>
          <w:szCs w:val="20"/>
        </w:rPr>
        <w:t xml:space="preserve">on the </w:t>
      </w:r>
      <w:ins w:id="428" w:author="Maguire, Maria [TREAS]" w:date="2023-10-20T12:39:00Z">
        <w:r w:rsidR="002122E8">
          <w:rPr>
            <w:rFonts w:cstheme="minorHAnsi"/>
            <w:sz w:val="20"/>
            <w:szCs w:val="20"/>
          </w:rPr>
          <w:t xml:space="preserve">Revised </w:t>
        </w:r>
      </w:ins>
      <w:r w:rsidRPr="002D1BCE">
        <w:rPr>
          <w:rFonts w:cstheme="minorHAnsi"/>
          <w:sz w:val="20"/>
          <w:szCs w:val="20"/>
        </w:rPr>
        <w:t xml:space="preserve">State-Supplied Price Sheet accompanying this Bid Solicitation. </w:t>
      </w:r>
      <w:r w:rsidRPr="002D1BCE">
        <w:rPr>
          <w:rFonts w:cstheme="minorHAnsi"/>
          <w:color w:val="000000"/>
          <w:sz w:val="20"/>
          <w:szCs w:val="20"/>
        </w:rPr>
        <w:t xml:space="preserve"> The use of any other identifier may result in the Bidder’s Quote being deemed non-responsive.</w:t>
      </w:r>
    </w:p>
    <w:p w14:paraId="6196E787" w14:textId="77777777" w:rsidR="00F944FD" w:rsidRPr="004800AE" w:rsidRDefault="00F944FD" w:rsidP="0084189F">
      <w:pPr>
        <w:spacing w:after="0" w:line="240" w:lineRule="auto"/>
        <w:jc w:val="both"/>
        <w:rPr>
          <w:rFonts w:cstheme="minorHAnsi"/>
          <w:sz w:val="20"/>
          <w:szCs w:val="20"/>
        </w:rPr>
      </w:pPr>
    </w:p>
    <w:p w14:paraId="753D0B45" w14:textId="77777777" w:rsidR="00C83388" w:rsidRPr="00391E2A" w:rsidRDefault="00C83388" w:rsidP="0084189F">
      <w:pPr>
        <w:spacing w:after="0" w:line="240" w:lineRule="auto"/>
        <w:rPr>
          <w:rFonts w:cstheme="minorHAnsi"/>
          <w:sz w:val="20"/>
          <w:szCs w:val="20"/>
          <w:highlight w:val="magenta"/>
        </w:rPr>
      </w:pPr>
      <w:r w:rsidRPr="008B6FFB">
        <w:rPr>
          <w:rFonts w:cstheme="minorHAnsi"/>
          <w:sz w:val="20"/>
          <w:szCs w:val="20"/>
          <w:highlight w:val="magenta"/>
        </w:rPr>
        <w:br w:type="page"/>
      </w:r>
    </w:p>
    <w:p w14:paraId="41E63F1E" w14:textId="77777777" w:rsidR="007C2018" w:rsidRPr="002D1BCE" w:rsidRDefault="007C2018" w:rsidP="004957C7">
      <w:pPr>
        <w:pStyle w:val="Heading1"/>
        <w:rPr>
          <w:rFonts w:asciiTheme="minorHAnsi" w:hAnsiTheme="minorHAnsi" w:cstheme="minorHAnsi"/>
          <w:sz w:val="20"/>
          <w:szCs w:val="20"/>
        </w:rPr>
      </w:pPr>
      <w:bookmarkStart w:id="429" w:name="_Toc149228489"/>
      <w:r w:rsidRPr="002D1BCE">
        <w:rPr>
          <w:rFonts w:asciiTheme="minorHAnsi" w:hAnsiTheme="minorHAnsi" w:cstheme="minorHAnsi"/>
          <w:sz w:val="20"/>
          <w:szCs w:val="20"/>
        </w:rPr>
        <w:lastRenderedPageBreak/>
        <w:t>SCOPE OF WORK</w:t>
      </w:r>
      <w:bookmarkEnd w:id="429"/>
    </w:p>
    <w:p w14:paraId="05D1B325" w14:textId="5F5A66F7" w:rsidR="0056416E" w:rsidRPr="00391E2A" w:rsidRDefault="0056416E" w:rsidP="00B26E8F">
      <w:pPr>
        <w:spacing w:after="0" w:line="240" w:lineRule="auto"/>
        <w:jc w:val="both"/>
        <w:rPr>
          <w:rFonts w:cstheme="minorHAnsi"/>
          <w:sz w:val="20"/>
          <w:szCs w:val="20"/>
        </w:rPr>
      </w:pPr>
      <w:bookmarkStart w:id="430" w:name="_Toc400531507"/>
      <w:bookmarkStart w:id="431" w:name="_Toc428533978"/>
      <w:bookmarkStart w:id="432" w:name="_Toc32310703"/>
    </w:p>
    <w:p w14:paraId="31C9130E" w14:textId="77777777" w:rsidR="00757621" w:rsidRPr="002D1BCE" w:rsidRDefault="00A16A7A" w:rsidP="004957C7">
      <w:pPr>
        <w:pStyle w:val="Heading2"/>
        <w:rPr>
          <w:rFonts w:asciiTheme="minorHAnsi" w:hAnsiTheme="minorHAnsi" w:cstheme="minorHAnsi"/>
        </w:rPr>
      </w:pPr>
      <w:bookmarkStart w:id="433" w:name="_Toc124842152"/>
      <w:bookmarkStart w:id="434" w:name="_Toc124930340"/>
      <w:bookmarkStart w:id="435" w:name="_Toc124930490"/>
      <w:bookmarkStart w:id="436" w:name="_Toc125619422"/>
      <w:bookmarkStart w:id="437" w:name="_Toc125619574"/>
      <w:bookmarkStart w:id="438" w:name="_Toc129859840"/>
      <w:bookmarkStart w:id="439" w:name="_Toc130293948"/>
      <w:bookmarkStart w:id="440" w:name="_Toc131068482"/>
      <w:bookmarkStart w:id="441" w:name="_Toc136516453"/>
      <w:bookmarkStart w:id="442" w:name="_Toc137132820"/>
      <w:bookmarkStart w:id="443" w:name="_Toc137713273"/>
      <w:bookmarkStart w:id="444" w:name="_Toc140661632"/>
      <w:bookmarkStart w:id="445" w:name="_Toc124842153"/>
      <w:bookmarkStart w:id="446" w:name="_Toc124930341"/>
      <w:bookmarkStart w:id="447" w:name="_Toc124930491"/>
      <w:bookmarkStart w:id="448" w:name="_Toc125619423"/>
      <w:bookmarkStart w:id="449" w:name="_Toc125619575"/>
      <w:bookmarkStart w:id="450" w:name="_Toc129859841"/>
      <w:bookmarkStart w:id="451" w:name="_Toc130293949"/>
      <w:bookmarkStart w:id="452" w:name="_Toc131068483"/>
      <w:bookmarkStart w:id="453" w:name="_Toc136516454"/>
      <w:bookmarkStart w:id="454" w:name="_Toc137132821"/>
      <w:bookmarkStart w:id="455" w:name="_Toc137713274"/>
      <w:bookmarkStart w:id="456" w:name="_Toc140661633"/>
      <w:bookmarkStart w:id="457" w:name="_Toc124842154"/>
      <w:bookmarkStart w:id="458" w:name="_Toc124930342"/>
      <w:bookmarkStart w:id="459" w:name="_Toc124930492"/>
      <w:bookmarkStart w:id="460" w:name="_Toc125619424"/>
      <w:bookmarkStart w:id="461" w:name="_Toc125619576"/>
      <w:bookmarkStart w:id="462" w:name="_Toc129859842"/>
      <w:bookmarkStart w:id="463" w:name="_Toc130293950"/>
      <w:bookmarkStart w:id="464" w:name="_Toc131068484"/>
      <w:bookmarkStart w:id="465" w:name="_Toc136516455"/>
      <w:bookmarkStart w:id="466" w:name="_Toc137132822"/>
      <w:bookmarkStart w:id="467" w:name="_Toc137713275"/>
      <w:bookmarkStart w:id="468" w:name="_Toc140661634"/>
      <w:bookmarkStart w:id="469" w:name="_Toc124842155"/>
      <w:bookmarkStart w:id="470" w:name="_Toc124930343"/>
      <w:bookmarkStart w:id="471" w:name="_Toc124930493"/>
      <w:bookmarkStart w:id="472" w:name="_Toc125619425"/>
      <w:bookmarkStart w:id="473" w:name="_Toc125619577"/>
      <w:bookmarkStart w:id="474" w:name="_Toc129859843"/>
      <w:bookmarkStart w:id="475" w:name="_Toc130293951"/>
      <w:bookmarkStart w:id="476" w:name="_Toc131068485"/>
      <w:bookmarkStart w:id="477" w:name="_Toc136516456"/>
      <w:bookmarkStart w:id="478" w:name="_Toc137132823"/>
      <w:bookmarkStart w:id="479" w:name="_Toc137713276"/>
      <w:bookmarkStart w:id="480" w:name="_Toc140661635"/>
      <w:bookmarkStart w:id="481" w:name="_Toc124842156"/>
      <w:bookmarkStart w:id="482" w:name="_Toc124930344"/>
      <w:bookmarkStart w:id="483" w:name="_Toc124930494"/>
      <w:bookmarkStart w:id="484" w:name="_Toc125619426"/>
      <w:bookmarkStart w:id="485" w:name="_Toc125619578"/>
      <w:bookmarkStart w:id="486" w:name="_Toc129859844"/>
      <w:bookmarkStart w:id="487" w:name="_Toc130293952"/>
      <w:bookmarkStart w:id="488" w:name="_Toc131068486"/>
      <w:bookmarkStart w:id="489" w:name="_Toc136516457"/>
      <w:bookmarkStart w:id="490" w:name="_Toc137132824"/>
      <w:bookmarkStart w:id="491" w:name="_Toc137713277"/>
      <w:bookmarkStart w:id="492" w:name="_Toc140661636"/>
      <w:bookmarkStart w:id="493" w:name="_Toc124842157"/>
      <w:bookmarkStart w:id="494" w:name="_Toc124930345"/>
      <w:bookmarkStart w:id="495" w:name="_Toc124930495"/>
      <w:bookmarkStart w:id="496" w:name="_Toc125619427"/>
      <w:bookmarkStart w:id="497" w:name="_Toc125619579"/>
      <w:bookmarkStart w:id="498" w:name="_Toc129859845"/>
      <w:bookmarkStart w:id="499" w:name="_Toc130293953"/>
      <w:bookmarkStart w:id="500" w:name="_Toc131068487"/>
      <w:bookmarkStart w:id="501" w:name="_Toc136516458"/>
      <w:bookmarkStart w:id="502" w:name="_Toc137132825"/>
      <w:bookmarkStart w:id="503" w:name="_Toc137713278"/>
      <w:bookmarkStart w:id="504" w:name="_Toc140661637"/>
      <w:bookmarkStart w:id="505" w:name="_Toc124842158"/>
      <w:bookmarkStart w:id="506" w:name="_Toc124930346"/>
      <w:bookmarkStart w:id="507" w:name="_Toc124930496"/>
      <w:bookmarkStart w:id="508" w:name="_Toc125619428"/>
      <w:bookmarkStart w:id="509" w:name="_Toc125619580"/>
      <w:bookmarkStart w:id="510" w:name="_Toc129859846"/>
      <w:bookmarkStart w:id="511" w:name="_Toc130293954"/>
      <w:bookmarkStart w:id="512" w:name="_Toc131068488"/>
      <w:bookmarkStart w:id="513" w:name="_Toc136516459"/>
      <w:bookmarkStart w:id="514" w:name="_Toc137132826"/>
      <w:bookmarkStart w:id="515" w:name="_Toc137713279"/>
      <w:bookmarkStart w:id="516" w:name="_Toc140661638"/>
      <w:bookmarkStart w:id="517" w:name="_Toc124842159"/>
      <w:bookmarkStart w:id="518" w:name="_Toc124930347"/>
      <w:bookmarkStart w:id="519" w:name="_Toc124930497"/>
      <w:bookmarkStart w:id="520" w:name="_Toc125619429"/>
      <w:bookmarkStart w:id="521" w:name="_Toc125619581"/>
      <w:bookmarkStart w:id="522" w:name="_Toc129859847"/>
      <w:bookmarkStart w:id="523" w:name="_Toc130293955"/>
      <w:bookmarkStart w:id="524" w:name="_Toc131068489"/>
      <w:bookmarkStart w:id="525" w:name="_Toc136516460"/>
      <w:bookmarkStart w:id="526" w:name="_Toc137132827"/>
      <w:bookmarkStart w:id="527" w:name="_Toc137713280"/>
      <w:bookmarkStart w:id="528" w:name="_Toc140661639"/>
      <w:bookmarkStart w:id="529" w:name="_Toc149228490"/>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r w:rsidRPr="002D1BCE">
        <w:rPr>
          <w:rFonts w:asciiTheme="minorHAnsi" w:hAnsiTheme="minorHAnsi" w:cstheme="minorHAnsi"/>
        </w:rPr>
        <w:t>GENERAL</w:t>
      </w:r>
      <w:bookmarkEnd w:id="529"/>
    </w:p>
    <w:p w14:paraId="09ECBD28" w14:textId="168E1990" w:rsidR="00A16A7A" w:rsidRPr="002D1BCE" w:rsidRDefault="00A16A7A" w:rsidP="00E976D8">
      <w:pPr>
        <w:jc w:val="both"/>
        <w:rPr>
          <w:rFonts w:cstheme="minorHAnsi"/>
          <w:sz w:val="20"/>
          <w:szCs w:val="20"/>
        </w:rPr>
      </w:pPr>
      <w:r w:rsidRPr="008B6FFB">
        <w:rPr>
          <w:rFonts w:cstheme="minorHAnsi"/>
          <w:sz w:val="20"/>
          <w:szCs w:val="20"/>
        </w:rPr>
        <w:t xml:space="preserve">The Scope of Work </w:t>
      </w:r>
      <w:r w:rsidRPr="00D518E2">
        <w:rPr>
          <w:rFonts w:cstheme="minorHAnsi"/>
          <w:sz w:val="20"/>
          <w:szCs w:val="20"/>
        </w:rPr>
        <w:t xml:space="preserve">describes the general </w:t>
      </w:r>
      <w:r w:rsidR="0065719B" w:rsidRPr="00183D1F">
        <w:rPr>
          <w:rFonts w:cstheme="minorHAnsi"/>
          <w:sz w:val="20"/>
          <w:szCs w:val="20"/>
        </w:rPr>
        <w:t xml:space="preserve">requirements and </w:t>
      </w:r>
      <w:r w:rsidR="0065719B" w:rsidRPr="00B213C2">
        <w:rPr>
          <w:rFonts w:cstheme="minorHAnsi"/>
          <w:sz w:val="20"/>
          <w:szCs w:val="20"/>
        </w:rPr>
        <w:t xml:space="preserve">services </w:t>
      </w:r>
      <w:r w:rsidRPr="008B6FFB">
        <w:rPr>
          <w:rFonts w:cstheme="minorHAnsi"/>
          <w:sz w:val="20"/>
          <w:szCs w:val="20"/>
        </w:rPr>
        <w:t xml:space="preserve">that shall be provided by the </w:t>
      </w:r>
      <w:r w:rsidRPr="00391E2A" w:rsidDel="001A5D65">
        <w:rPr>
          <w:rFonts w:cstheme="minorHAnsi"/>
          <w:sz w:val="20"/>
          <w:szCs w:val="20"/>
        </w:rPr>
        <w:t>Contractor</w:t>
      </w:r>
      <w:r w:rsidR="004A5F12" w:rsidRPr="00D518E2">
        <w:rPr>
          <w:rFonts w:cstheme="minorHAnsi"/>
          <w:sz w:val="20"/>
          <w:szCs w:val="20"/>
        </w:rPr>
        <w:t xml:space="preserve"> on any particular Project resulting from the award of this Bid Solicitation</w:t>
      </w:r>
      <w:r w:rsidRPr="00183D1F">
        <w:rPr>
          <w:rFonts w:cstheme="minorHAnsi"/>
          <w:sz w:val="20"/>
          <w:szCs w:val="20"/>
        </w:rPr>
        <w:t xml:space="preserve">. Additional specifications will be delineated during the </w:t>
      </w:r>
      <w:r w:rsidRPr="002D1BCE">
        <w:rPr>
          <w:rFonts w:cstheme="minorHAnsi"/>
          <w:sz w:val="20"/>
          <w:szCs w:val="20"/>
        </w:rPr>
        <w:t xml:space="preserve">Mini-Bid </w:t>
      </w:r>
      <w:r w:rsidR="0065719B" w:rsidRPr="002D1BCE">
        <w:rPr>
          <w:rFonts w:cstheme="minorHAnsi"/>
          <w:sz w:val="20"/>
          <w:szCs w:val="20"/>
        </w:rPr>
        <w:t>p</w:t>
      </w:r>
      <w:r w:rsidRPr="002D1BCE">
        <w:rPr>
          <w:rFonts w:cstheme="minorHAnsi"/>
          <w:sz w:val="20"/>
          <w:szCs w:val="20"/>
        </w:rPr>
        <w:t xml:space="preserve">rocess. Depending on the specific need and type of water quality consultation service; the necessary actions, deliverables, and timelines will vary.  A specific set of expectations tailored to the exact need and geographic location will be written up by the </w:t>
      </w:r>
      <w:r w:rsidR="00D5019A" w:rsidRPr="002D1BCE">
        <w:rPr>
          <w:rFonts w:cstheme="minorHAnsi"/>
          <w:sz w:val="20"/>
          <w:szCs w:val="20"/>
        </w:rPr>
        <w:t>Using Agency Project Manager</w:t>
      </w:r>
      <w:r w:rsidRPr="002D1BCE">
        <w:rPr>
          <w:rFonts w:cstheme="minorHAnsi"/>
          <w:sz w:val="20"/>
          <w:szCs w:val="20"/>
        </w:rPr>
        <w:t xml:space="preserve"> for consideration by the Contractor through the Mini-Bid outlining </w:t>
      </w:r>
      <w:r w:rsidR="00C42624" w:rsidRPr="002D1BCE">
        <w:rPr>
          <w:rFonts w:cstheme="minorHAnsi"/>
          <w:sz w:val="20"/>
          <w:szCs w:val="20"/>
        </w:rPr>
        <w:t>P</w:t>
      </w:r>
      <w:r w:rsidRPr="002D1BCE">
        <w:rPr>
          <w:rFonts w:cstheme="minorHAnsi"/>
          <w:sz w:val="20"/>
          <w:szCs w:val="20"/>
        </w:rPr>
        <w:t>roject details.</w:t>
      </w:r>
    </w:p>
    <w:p w14:paraId="5A215C6E" w14:textId="77777777" w:rsidR="00757621" w:rsidRPr="004800AE" w:rsidRDefault="00757621" w:rsidP="00757621">
      <w:pPr>
        <w:autoSpaceDE w:val="0"/>
        <w:autoSpaceDN w:val="0"/>
        <w:adjustRightInd w:val="0"/>
        <w:spacing w:after="0" w:line="240" w:lineRule="auto"/>
        <w:jc w:val="both"/>
        <w:rPr>
          <w:rFonts w:cstheme="minorHAnsi"/>
          <w:sz w:val="20"/>
          <w:szCs w:val="20"/>
        </w:rPr>
      </w:pPr>
    </w:p>
    <w:p w14:paraId="59ED575E" w14:textId="77777777" w:rsidR="00BC1BD9" w:rsidRPr="008B6FFB" w:rsidRDefault="00BC1BD9" w:rsidP="002D1BCE">
      <w:pPr>
        <w:pStyle w:val="Heading2"/>
        <w:rPr>
          <w:rFonts w:cstheme="minorHAnsi"/>
        </w:rPr>
      </w:pPr>
      <w:bookmarkStart w:id="530" w:name="_Toc129859849"/>
      <w:bookmarkStart w:id="531" w:name="_Toc130293957"/>
      <w:bookmarkStart w:id="532" w:name="_Toc131068491"/>
      <w:bookmarkStart w:id="533" w:name="_Toc136516462"/>
      <w:bookmarkStart w:id="534" w:name="_Toc137132829"/>
      <w:bookmarkStart w:id="535" w:name="_Toc137713282"/>
      <w:bookmarkStart w:id="536" w:name="_Toc140661641"/>
      <w:bookmarkStart w:id="537" w:name="_Toc149228491"/>
      <w:bookmarkEnd w:id="530"/>
      <w:bookmarkEnd w:id="531"/>
      <w:bookmarkEnd w:id="532"/>
      <w:bookmarkEnd w:id="533"/>
      <w:bookmarkEnd w:id="534"/>
      <w:bookmarkEnd w:id="535"/>
      <w:bookmarkEnd w:id="536"/>
      <w:r w:rsidRPr="002D1BCE">
        <w:rPr>
          <w:rFonts w:asciiTheme="minorHAnsi" w:hAnsiTheme="minorHAnsi" w:cstheme="minorHAnsi"/>
        </w:rPr>
        <w:t>METHOD OF ENGAGEMENT FOR PROJECTS</w:t>
      </w:r>
      <w:bookmarkEnd w:id="537"/>
    </w:p>
    <w:p w14:paraId="013D867F" w14:textId="77777777" w:rsidR="00C42624" w:rsidRPr="004800AE" w:rsidRDefault="00C42624" w:rsidP="00C42624">
      <w:pPr>
        <w:pStyle w:val="BodyA"/>
        <w:rPr>
          <w:rFonts w:asciiTheme="minorHAnsi" w:hAnsiTheme="minorHAnsi" w:cstheme="minorHAnsi"/>
          <w:sz w:val="20"/>
          <w:szCs w:val="20"/>
        </w:rPr>
      </w:pPr>
    </w:p>
    <w:p w14:paraId="305D6558" w14:textId="77777777" w:rsidR="00C42624" w:rsidRPr="004800AE" w:rsidRDefault="00C42624" w:rsidP="00C42624">
      <w:pPr>
        <w:pStyle w:val="BodyA"/>
        <w:rPr>
          <w:rFonts w:asciiTheme="minorHAnsi" w:hAnsiTheme="minorHAnsi" w:cstheme="minorHAnsi"/>
          <w:sz w:val="20"/>
          <w:szCs w:val="20"/>
        </w:rPr>
      </w:pPr>
      <w:r w:rsidRPr="004800AE">
        <w:rPr>
          <w:rFonts w:asciiTheme="minorHAnsi" w:hAnsiTheme="minorHAnsi" w:cstheme="minorHAnsi"/>
          <w:sz w:val="20"/>
          <w:szCs w:val="20"/>
        </w:rPr>
        <w:t xml:space="preserve">The following outlines the </w:t>
      </w:r>
      <w:r w:rsidR="0049782D" w:rsidRPr="004800AE">
        <w:rPr>
          <w:rFonts w:asciiTheme="minorHAnsi" w:hAnsiTheme="minorHAnsi" w:cstheme="minorHAnsi"/>
          <w:sz w:val="20"/>
          <w:szCs w:val="20"/>
        </w:rPr>
        <w:t>Mini-Bid</w:t>
      </w:r>
      <w:r w:rsidRPr="004800AE">
        <w:rPr>
          <w:rFonts w:asciiTheme="minorHAnsi" w:hAnsiTheme="minorHAnsi" w:cstheme="minorHAnsi"/>
          <w:sz w:val="20"/>
          <w:szCs w:val="20"/>
        </w:rPr>
        <w:t xml:space="preserve"> process for all services related to each Project</w:t>
      </w:r>
      <w:r w:rsidR="00707094" w:rsidRPr="004800AE">
        <w:rPr>
          <w:rFonts w:asciiTheme="minorHAnsi" w:hAnsiTheme="minorHAnsi" w:cstheme="minorHAnsi"/>
          <w:sz w:val="20"/>
          <w:szCs w:val="20"/>
        </w:rPr>
        <w:t xml:space="preserve"> Group</w:t>
      </w:r>
      <w:r w:rsidRPr="004800AE">
        <w:rPr>
          <w:rFonts w:asciiTheme="minorHAnsi" w:hAnsiTheme="minorHAnsi" w:cstheme="minorHAnsi"/>
          <w:sz w:val="20"/>
          <w:szCs w:val="20"/>
        </w:rPr>
        <w:t>.</w:t>
      </w:r>
    </w:p>
    <w:p w14:paraId="0A05A515" w14:textId="77777777" w:rsidR="00C42624" w:rsidRPr="004800AE" w:rsidRDefault="00C42624" w:rsidP="00C42624">
      <w:pPr>
        <w:pStyle w:val="BodyA"/>
        <w:rPr>
          <w:rFonts w:asciiTheme="minorHAnsi" w:hAnsiTheme="minorHAnsi" w:cstheme="minorHAnsi"/>
          <w:sz w:val="20"/>
          <w:szCs w:val="20"/>
        </w:rPr>
      </w:pPr>
    </w:p>
    <w:p w14:paraId="159AD9E1" w14:textId="6BBE4712" w:rsidR="00C42624" w:rsidRPr="004800AE" w:rsidRDefault="00C42624" w:rsidP="002D1BCE">
      <w:pPr>
        <w:pStyle w:val="BodyA"/>
        <w:numPr>
          <w:ilvl w:val="0"/>
          <w:numId w:val="80"/>
        </w:numPr>
        <w:rPr>
          <w:rFonts w:asciiTheme="minorHAnsi" w:hAnsiTheme="minorHAnsi" w:cstheme="minorHAnsi"/>
          <w:sz w:val="20"/>
          <w:szCs w:val="20"/>
        </w:rPr>
      </w:pPr>
      <w:r w:rsidRPr="004800AE">
        <w:rPr>
          <w:rFonts w:asciiTheme="minorHAnsi" w:hAnsiTheme="minorHAnsi" w:cstheme="minorHAnsi"/>
          <w:sz w:val="20"/>
          <w:szCs w:val="20"/>
        </w:rPr>
        <w:t xml:space="preserve">The Contractor(s) </w:t>
      </w:r>
      <w:r w:rsidR="0049782D" w:rsidRPr="004800AE">
        <w:rPr>
          <w:rFonts w:asciiTheme="minorHAnsi" w:hAnsiTheme="minorHAnsi" w:cstheme="minorHAnsi"/>
          <w:sz w:val="20"/>
          <w:szCs w:val="20"/>
        </w:rPr>
        <w:t xml:space="preserve">shall be eligible to submit </w:t>
      </w:r>
      <w:r w:rsidR="00FE68BF" w:rsidRPr="004800AE">
        <w:rPr>
          <w:rFonts w:asciiTheme="minorHAnsi" w:hAnsiTheme="minorHAnsi" w:cstheme="minorHAnsi"/>
          <w:sz w:val="20"/>
          <w:szCs w:val="20"/>
        </w:rPr>
        <w:t>a</w:t>
      </w:r>
      <w:r w:rsidR="0049782D" w:rsidRPr="004800AE">
        <w:rPr>
          <w:rFonts w:asciiTheme="minorHAnsi" w:hAnsiTheme="minorHAnsi" w:cstheme="minorHAnsi"/>
          <w:sz w:val="20"/>
          <w:szCs w:val="20"/>
        </w:rPr>
        <w:t xml:space="preserve"> </w:t>
      </w:r>
      <w:r w:rsidR="00700F2B" w:rsidRPr="004800AE">
        <w:rPr>
          <w:rFonts w:asciiTheme="minorHAnsi" w:hAnsiTheme="minorHAnsi" w:cstheme="minorHAnsi"/>
          <w:sz w:val="20"/>
          <w:szCs w:val="20"/>
        </w:rPr>
        <w:t>Project</w:t>
      </w:r>
      <w:r w:rsidR="0049782D" w:rsidRPr="004800AE">
        <w:rPr>
          <w:rFonts w:asciiTheme="minorHAnsi" w:hAnsiTheme="minorHAnsi" w:cstheme="minorHAnsi"/>
          <w:sz w:val="20"/>
          <w:szCs w:val="20"/>
        </w:rPr>
        <w:t xml:space="preserve"> Response to a Mini-Bid request for a specific Project</w:t>
      </w:r>
      <w:r w:rsidR="00707094" w:rsidRPr="004800AE">
        <w:rPr>
          <w:rFonts w:asciiTheme="minorHAnsi" w:hAnsiTheme="minorHAnsi" w:cstheme="minorHAnsi"/>
          <w:sz w:val="20"/>
          <w:szCs w:val="20"/>
        </w:rPr>
        <w:t xml:space="preserve"> Group</w:t>
      </w:r>
      <w:r w:rsidR="0049782D" w:rsidRPr="004800AE">
        <w:rPr>
          <w:rFonts w:asciiTheme="minorHAnsi" w:hAnsiTheme="minorHAnsi" w:cstheme="minorHAnsi"/>
          <w:sz w:val="20"/>
          <w:szCs w:val="20"/>
        </w:rPr>
        <w:t>, or a set of related Projects</w:t>
      </w:r>
      <w:r w:rsidR="00EF3B55" w:rsidRPr="004800AE">
        <w:rPr>
          <w:rFonts w:asciiTheme="minorHAnsi" w:hAnsiTheme="minorHAnsi" w:cstheme="minorHAnsi"/>
          <w:sz w:val="20"/>
          <w:szCs w:val="20"/>
        </w:rPr>
        <w:t>, so long as they are an awarded Contractor for the respective Project Group</w:t>
      </w:r>
      <w:r w:rsidR="0049782D" w:rsidRPr="004800AE">
        <w:rPr>
          <w:rFonts w:asciiTheme="minorHAnsi" w:hAnsiTheme="minorHAnsi" w:cstheme="minorHAnsi"/>
          <w:sz w:val="20"/>
          <w:szCs w:val="20"/>
        </w:rPr>
        <w:t xml:space="preserve">. A Mini-Bid request will be issued </w:t>
      </w:r>
      <w:r w:rsidR="00EF3B55" w:rsidRPr="004800AE">
        <w:rPr>
          <w:rFonts w:asciiTheme="minorHAnsi" w:hAnsiTheme="minorHAnsi" w:cstheme="minorHAnsi"/>
          <w:sz w:val="20"/>
          <w:szCs w:val="20"/>
        </w:rPr>
        <w:t xml:space="preserve">by the SCM </w:t>
      </w:r>
      <w:r w:rsidR="0049782D" w:rsidRPr="004800AE">
        <w:rPr>
          <w:rFonts w:asciiTheme="minorHAnsi" w:hAnsiTheme="minorHAnsi" w:cstheme="minorHAnsi"/>
          <w:sz w:val="20"/>
          <w:szCs w:val="20"/>
        </w:rPr>
        <w:t>and sent to all awarded Contractors that fall under the requested Project Group</w:t>
      </w:r>
      <w:r w:rsidR="00EF3B55" w:rsidRPr="004800AE">
        <w:rPr>
          <w:rFonts w:asciiTheme="minorHAnsi" w:hAnsiTheme="minorHAnsi" w:cstheme="minorHAnsi"/>
          <w:sz w:val="20"/>
          <w:szCs w:val="20"/>
        </w:rPr>
        <w:t>;</w:t>
      </w:r>
      <w:r w:rsidRPr="004800AE">
        <w:rPr>
          <w:rFonts w:asciiTheme="minorHAnsi" w:hAnsiTheme="minorHAnsi" w:cstheme="minorHAnsi"/>
          <w:sz w:val="20"/>
          <w:szCs w:val="20"/>
        </w:rPr>
        <w:t xml:space="preserve"> </w:t>
      </w:r>
    </w:p>
    <w:p w14:paraId="7E9938D8" w14:textId="77777777" w:rsidR="0049782D" w:rsidRPr="008B6FFB" w:rsidRDefault="0049782D" w:rsidP="002D1BCE">
      <w:pPr>
        <w:pStyle w:val="ListParagraph"/>
        <w:rPr>
          <w:rFonts w:asciiTheme="minorHAnsi" w:hAnsiTheme="minorHAnsi" w:cstheme="minorHAnsi"/>
          <w:sz w:val="20"/>
          <w:szCs w:val="20"/>
        </w:rPr>
      </w:pPr>
    </w:p>
    <w:p w14:paraId="5726B2D9" w14:textId="39B85B69" w:rsidR="00C42624" w:rsidRPr="004800AE" w:rsidRDefault="00C42624" w:rsidP="002D1BCE">
      <w:pPr>
        <w:pStyle w:val="BodyA"/>
        <w:numPr>
          <w:ilvl w:val="0"/>
          <w:numId w:val="80"/>
        </w:numPr>
        <w:rPr>
          <w:rFonts w:asciiTheme="minorHAnsi" w:hAnsiTheme="minorHAnsi" w:cstheme="minorHAnsi"/>
          <w:sz w:val="20"/>
          <w:szCs w:val="20"/>
        </w:rPr>
      </w:pPr>
      <w:r w:rsidRPr="004800AE">
        <w:rPr>
          <w:rFonts w:asciiTheme="minorHAnsi" w:hAnsiTheme="minorHAnsi" w:cstheme="minorHAnsi"/>
          <w:sz w:val="20"/>
          <w:szCs w:val="20"/>
        </w:rPr>
        <w:t xml:space="preserve">If a Contractor is unable to participate in a specific </w:t>
      </w:r>
      <w:r w:rsidR="0049782D" w:rsidRPr="004800AE">
        <w:rPr>
          <w:rFonts w:asciiTheme="minorHAnsi" w:hAnsiTheme="minorHAnsi" w:cstheme="minorHAnsi"/>
          <w:sz w:val="20"/>
          <w:szCs w:val="20"/>
        </w:rPr>
        <w:t>P</w:t>
      </w:r>
      <w:r w:rsidRPr="004800AE">
        <w:rPr>
          <w:rFonts w:asciiTheme="minorHAnsi" w:hAnsiTheme="minorHAnsi" w:cstheme="minorHAnsi"/>
          <w:sz w:val="20"/>
          <w:szCs w:val="20"/>
        </w:rPr>
        <w:t xml:space="preserve">roject request due to a conflict of interest or scheduling issues, </w:t>
      </w:r>
      <w:r w:rsidR="0049782D" w:rsidRPr="004800AE">
        <w:rPr>
          <w:rFonts w:asciiTheme="minorHAnsi" w:hAnsiTheme="minorHAnsi" w:cstheme="minorHAnsi"/>
          <w:sz w:val="20"/>
          <w:szCs w:val="20"/>
        </w:rPr>
        <w:t>the Contractor</w:t>
      </w:r>
      <w:r w:rsidRPr="004800AE">
        <w:rPr>
          <w:rFonts w:asciiTheme="minorHAnsi" w:hAnsiTheme="minorHAnsi" w:cstheme="minorHAnsi"/>
          <w:sz w:val="20"/>
          <w:szCs w:val="20"/>
        </w:rPr>
        <w:t xml:space="preserve"> shall decline the request </w:t>
      </w:r>
      <w:r w:rsidR="007E51A8" w:rsidRPr="004800AE">
        <w:rPr>
          <w:rFonts w:asciiTheme="minorHAnsi" w:hAnsiTheme="minorHAnsi" w:cstheme="minorHAnsi"/>
          <w:sz w:val="20"/>
          <w:szCs w:val="20"/>
        </w:rPr>
        <w:t>via e-mail</w:t>
      </w:r>
      <w:r w:rsidRPr="004800AE">
        <w:rPr>
          <w:rFonts w:asciiTheme="minorHAnsi" w:hAnsiTheme="minorHAnsi" w:cstheme="minorHAnsi"/>
          <w:sz w:val="20"/>
          <w:szCs w:val="20"/>
        </w:rPr>
        <w:t xml:space="preserve"> to the SCM or its authorized designee, within three (3) business days of receipt of the request</w:t>
      </w:r>
      <w:r w:rsidR="0049782D" w:rsidRPr="004800AE">
        <w:rPr>
          <w:rFonts w:asciiTheme="minorHAnsi" w:hAnsiTheme="minorHAnsi" w:cstheme="minorHAnsi"/>
          <w:sz w:val="20"/>
          <w:szCs w:val="20"/>
        </w:rPr>
        <w:t>;</w:t>
      </w:r>
      <w:r w:rsidRPr="004800AE">
        <w:rPr>
          <w:rFonts w:asciiTheme="minorHAnsi" w:hAnsiTheme="minorHAnsi" w:cstheme="minorHAnsi"/>
          <w:sz w:val="20"/>
          <w:szCs w:val="20"/>
        </w:rPr>
        <w:t xml:space="preserve"> </w:t>
      </w:r>
    </w:p>
    <w:p w14:paraId="02A81CC2" w14:textId="77777777" w:rsidR="00BC1BD9" w:rsidRPr="008B6FFB" w:rsidRDefault="00BC1BD9" w:rsidP="002D1BCE">
      <w:pPr>
        <w:pStyle w:val="ListParagraph"/>
        <w:rPr>
          <w:rFonts w:asciiTheme="minorHAnsi" w:hAnsiTheme="minorHAnsi" w:cstheme="minorHAnsi"/>
          <w:sz w:val="20"/>
          <w:szCs w:val="20"/>
        </w:rPr>
      </w:pPr>
    </w:p>
    <w:p w14:paraId="0663DD80" w14:textId="77777777" w:rsidR="00BC1BD9" w:rsidRPr="004800AE" w:rsidRDefault="00BC1BD9" w:rsidP="002D1BCE">
      <w:pPr>
        <w:pStyle w:val="BodyA"/>
        <w:numPr>
          <w:ilvl w:val="0"/>
          <w:numId w:val="80"/>
        </w:numPr>
        <w:rPr>
          <w:rFonts w:asciiTheme="minorHAnsi" w:hAnsiTheme="minorHAnsi" w:cstheme="minorHAnsi"/>
          <w:sz w:val="20"/>
          <w:szCs w:val="20"/>
        </w:rPr>
      </w:pPr>
      <w:r w:rsidRPr="004800AE">
        <w:rPr>
          <w:rFonts w:asciiTheme="minorHAnsi" w:hAnsiTheme="minorHAnsi" w:cstheme="minorHAnsi"/>
          <w:sz w:val="20"/>
          <w:szCs w:val="20"/>
        </w:rPr>
        <w:t>For each Mini-Bid request, the Contractor shall</w:t>
      </w:r>
      <w:r w:rsidR="00232129" w:rsidRPr="004800AE">
        <w:rPr>
          <w:rFonts w:asciiTheme="minorHAnsi" w:hAnsiTheme="minorHAnsi" w:cstheme="minorHAnsi"/>
          <w:sz w:val="20"/>
          <w:szCs w:val="20"/>
        </w:rPr>
        <w:t>, at a minimum</w:t>
      </w:r>
      <w:r w:rsidRPr="004800AE">
        <w:rPr>
          <w:rFonts w:asciiTheme="minorHAnsi" w:hAnsiTheme="minorHAnsi" w:cstheme="minorHAnsi"/>
          <w:sz w:val="20"/>
          <w:szCs w:val="20"/>
        </w:rPr>
        <w:t>:</w:t>
      </w:r>
    </w:p>
    <w:p w14:paraId="4035329F" w14:textId="77777777" w:rsidR="00BC1BD9" w:rsidRPr="008B6FFB" w:rsidRDefault="00BC1BD9" w:rsidP="002D1BCE">
      <w:pPr>
        <w:pStyle w:val="ListParagraph"/>
        <w:rPr>
          <w:rFonts w:asciiTheme="minorHAnsi" w:hAnsiTheme="minorHAnsi" w:cstheme="minorHAnsi"/>
          <w:sz w:val="20"/>
          <w:szCs w:val="20"/>
        </w:rPr>
      </w:pPr>
    </w:p>
    <w:p w14:paraId="45E77269" w14:textId="365A1CB8" w:rsidR="00BC1BD9" w:rsidRPr="002D1BCE" w:rsidRDefault="00BC1BD9" w:rsidP="002D1BCE">
      <w:pPr>
        <w:pStyle w:val="BodyA"/>
        <w:numPr>
          <w:ilvl w:val="1"/>
          <w:numId w:val="7"/>
        </w:numPr>
        <w:rPr>
          <w:rFonts w:asciiTheme="minorHAnsi" w:hAnsiTheme="minorHAnsi" w:cstheme="minorHAnsi"/>
          <w:sz w:val="20"/>
          <w:szCs w:val="20"/>
        </w:rPr>
      </w:pPr>
      <w:r w:rsidRPr="002D1BCE">
        <w:rPr>
          <w:rFonts w:asciiTheme="minorHAnsi" w:hAnsiTheme="minorHAnsi" w:cstheme="minorHAnsi"/>
          <w:sz w:val="20"/>
          <w:szCs w:val="20"/>
        </w:rPr>
        <w:t xml:space="preserve">Provide a detailed </w:t>
      </w:r>
      <w:r w:rsidR="00700F2B" w:rsidRPr="004800AE">
        <w:rPr>
          <w:rFonts w:asciiTheme="minorHAnsi" w:hAnsiTheme="minorHAnsi" w:cstheme="minorHAnsi"/>
          <w:sz w:val="20"/>
          <w:szCs w:val="20"/>
        </w:rPr>
        <w:t xml:space="preserve">Project </w:t>
      </w:r>
      <w:r w:rsidRPr="004800AE">
        <w:rPr>
          <w:rFonts w:asciiTheme="minorHAnsi" w:hAnsiTheme="minorHAnsi" w:cstheme="minorHAnsi"/>
          <w:sz w:val="20"/>
          <w:szCs w:val="20"/>
        </w:rPr>
        <w:t xml:space="preserve">Response </w:t>
      </w:r>
      <w:r w:rsidRPr="002D1BCE">
        <w:rPr>
          <w:rFonts w:asciiTheme="minorHAnsi" w:hAnsiTheme="minorHAnsi" w:cstheme="minorHAnsi"/>
          <w:sz w:val="20"/>
          <w:szCs w:val="20"/>
        </w:rPr>
        <w:t>to perform the scope of work reflecting the requirements of the</w:t>
      </w:r>
      <w:r w:rsidRPr="004800AE" w:rsidDel="00BC1BD9">
        <w:rPr>
          <w:rFonts w:asciiTheme="minorHAnsi" w:hAnsiTheme="minorHAnsi" w:cstheme="minorHAnsi"/>
          <w:sz w:val="20"/>
          <w:szCs w:val="20"/>
        </w:rPr>
        <w:t xml:space="preserve"> </w:t>
      </w:r>
      <w:r w:rsidRPr="004800AE">
        <w:rPr>
          <w:rFonts w:asciiTheme="minorHAnsi" w:hAnsiTheme="minorHAnsi" w:cstheme="minorHAnsi"/>
          <w:sz w:val="20"/>
          <w:szCs w:val="20"/>
        </w:rPr>
        <w:t>Project</w:t>
      </w:r>
      <w:r w:rsidR="00707094" w:rsidRPr="002D1BCE">
        <w:rPr>
          <w:rFonts w:asciiTheme="minorHAnsi" w:hAnsiTheme="minorHAnsi" w:cstheme="minorHAnsi"/>
          <w:sz w:val="20"/>
          <w:szCs w:val="20"/>
        </w:rPr>
        <w:t xml:space="preserve"> Group</w:t>
      </w:r>
      <w:r w:rsidRPr="004800AE">
        <w:rPr>
          <w:rFonts w:asciiTheme="minorHAnsi" w:hAnsiTheme="minorHAnsi" w:cstheme="minorHAnsi"/>
          <w:sz w:val="20"/>
          <w:szCs w:val="20"/>
        </w:rPr>
        <w:t xml:space="preserve"> as specified by </w:t>
      </w:r>
      <w:r w:rsidR="00AE5011" w:rsidRPr="002D1BCE">
        <w:rPr>
          <w:rFonts w:asciiTheme="minorHAnsi" w:hAnsiTheme="minorHAnsi" w:cstheme="minorHAnsi"/>
          <w:sz w:val="20"/>
          <w:szCs w:val="20"/>
        </w:rPr>
        <w:t xml:space="preserve">the </w:t>
      </w:r>
      <w:r w:rsidR="0080418E" w:rsidRPr="002D1BCE">
        <w:rPr>
          <w:rFonts w:asciiTheme="minorHAnsi" w:hAnsiTheme="minorHAnsi" w:cstheme="minorHAnsi"/>
          <w:sz w:val="20"/>
          <w:szCs w:val="20"/>
        </w:rPr>
        <w:t xml:space="preserve"> </w:t>
      </w:r>
      <w:r w:rsidR="0080418E" w:rsidRPr="004800AE">
        <w:rPr>
          <w:rFonts w:asciiTheme="minorHAnsi" w:hAnsiTheme="minorHAnsi" w:cstheme="minorHAnsi"/>
          <w:sz w:val="20"/>
          <w:szCs w:val="20"/>
        </w:rPr>
        <w:t>Using Agency Project Manager</w:t>
      </w:r>
      <w:r w:rsidRPr="004800AE">
        <w:rPr>
          <w:rFonts w:asciiTheme="minorHAnsi" w:hAnsiTheme="minorHAnsi" w:cstheme="minorHAnsi"/>
          <w:sz w:val="20"/>
          <w:szCs w:val="20"/>
        </w:rPr>
        <w:t>;</w:t>
      </w:r>
      <w:r w:rsidR="00C42624" w:rsidRPr="004800AE">
        <w:rPr>
          <w:rFonts w:asciiTheme="minorHAnsi" w:hAnsiTheme="minorHAnsi" w:cstheme="minorHAnsi"/>
          <w:sz w:val="20"/>
          <w:szCs w:val="20"/>
        </w:rPr>
        <w:t xml:space="preserve"> </w:t>
      </w:r>
    </w:p>
    <w:p w14:paraId="5B1D06F3" w14:textId="77777777" w:rsidR="00D600C6" w:rsidRPr="002D1BCE" w:rsidRDefault="00D600C6" w:rsidP="002D1BCE">
      <w:pPr>
        <w:pStyle w:val="BodyA"/>
        <w:ind w:left="1440"/>
        <w:rPr>
          <w:rFonts w:asciiTheme="minorHAnsi" w:hAnsiTheme="minorHAnsi" w:cstheme="minorHAnsi"/>
          <w:sz w:val="20"/>
          <w:szCs w:val="20"/>
        </w:rPr>
      </w:pPr>
    </w:p>
    <w:p w14:paraId="03A08C32" w14:textId="3A0C9D7B" w:rsidR="00D600C6" w:rsidRPr="002D1BCE" w:rsidRDefault="00D600C6">
      <w:pPr>
        <w:pStyle w:val="BodyA"/>
        <w:numPr>
          <w:ilvl w:val="1"/>
          <w:numId w:val="7"/>
        </w:numPr>
        <w:rPr>
          <w:rFonts w:asciiTheme="minorHAnsi" w:hAnsiTheme="minorHAnsi" w:cstheme="minorHAnsi"/>
          <w:i/>
          <w:sz w:val="20"/>
          <w:szCs w:val="20"/>
        </w:rPr>
      </w:pPr>
      <w:r w:rsidRPr="004800AE">
        <w:rPr>
          <w:rFonts w:asciiTheme="minorHAnsi" w:hAnsiTheme="minorHAnsi" w:cstheme="minorHAnsi"/>
          <w:sz w:val="20"/>
          <w:szCs w:val="20"/>
        </w:rPr>
        <w:t xml:space="preserve">Develop </w:t>
      </w:r>
      <w:r w:rsidR="001264B2" w:rsidRPr="004800AE">
        <w:rPr>
          <w:rFonts w:asciiTheme="minorHAnsi" w:hAnsiTheme="minorHAnsi" w:cstheme="minorHAnsi"/>
          <w:sz w:val="20"/>
          <w:szCs w:val="20"/>
        </w:rPr>
        <w:t xml:space="preserve">and </w:t>
      </w:r>
      <w:r w:rsidRPr="002D1BCE">
        <w:rPr>
          <w:rFonts w:asciiTheme="minorHAnsi" w:eastAsia="Arial" w:hAnsiTheme="minorHAnsi" w:cstheme="minorHAnsi"/>
          <w:sz w:val="20"/>
          <w:szCs w:val="20"/>
        </w:rPr>
        <w:t xml:space="preserve">submit a Project Management Plan (PMP) in accordance with </w:t>
      </w:r>
      <w:r w:rsidRPr="002D1BCE">
        <w:rPr>
          <w:rFonts w:asciiTheme="minorHAnsi" w:eastAsia="Arial" w:hAnsiTheme="minorHAnsi" w:cstheme="minorHAnsi"/>
          <w:i/>
          <w:sz w:val="20"/>
          <w:szCs w:val="20"/>
        </w:rPr>
        <w:t xml:space="preserve">Bid </w:t>
      </w:r>
      <w:r w:rsidR="009F2512" w:rsidRPr="004800AE">
        <w:rPr>
          <w:rFonts w:asciiTheme="minorHAnsi" w:eastAsia="Arial" w:hAnsiTheme="minorHAnsi" w:cstheme="minorHAnsi"/>
          <w:i/>
          <w:sz w:val="20"/>
          <w:szCs w:val="20"/>
        </w:rPr>
        <w:t>Solicitation</w:t>
      </w:r>
      <w:r w:rsidRPr="002D1BCE">
        <w:rPr>
          <w:rFonts w:asciiTheme="minorHAnsi" w:eastAsia="Arial" w:hAnsiTheme="minorHAnsi" w:cstheme="minorHAnsi"/>
          <w:i/>
          <w:sz w:val="20"/>
          <w:szCs w:val="20"/>
        </w:rPr>
        <w:t xml:space="preserve"> Section </w:t>
      </w:r>
      <w:r w:rsidR="001264B2" w:rsidRPr="004800AE">
        <w:rPr>
          <w:rFonts w:asciiTheme="minorHAnsi" w:eastAsia="Arial" w:hAnsiTheme="minorHAnsi" w:cstheme="minorHAnsi"/>
          <w:i/>
          <w:sz w:val="20"/>
          <w:szCs w:val="20"/>
        </w:rPr>
        <w:t>4.4</w:t>
      </w:r>
      <w:r w:rsidR="00552AAF">
        <w:rPr>
          <w:rFonts w:asciiTheme="minorHAnsi" w:eastAsia="Arial" w:hAnsiTheme="minorHAnsi" w:cstheme="minorHAnsi"/>
          <w:i/>
          <w:sz w:val="20"/>
          <w:szCs w:val="20"/>
        </w:rPr>
        <w:t xml:space="preserve"> -</w:t>
      </w:r>
      <w:r w:rsidR="001264B2" w:rsidRPr="002D1BCE">
        <w:rPr>
          <w:rFonts w:asciiTheme="minorHAnsi" w:eastAsia="Arial" w:hAnsiTheme="minorHAnsi" w:cstheme="minorHAnsi"/>
          <w:i/>
          <w:sz w:val="20"/>
          <w:szCs w:val="20"/>
        </w:rPr>
        <w:t xml:space="preserve"> Project Management Plan;</w:t>
      </w:r>
    </w:p>
    <w:p w14:paraId="412F0D91" w14:textId="77777777" w:rsidR="00203298" w:rsidRPr="002D1BCE" w:rsidRDefault="00203298" w:rsidP="002D1BCE">
      <w:pPr>
        <w:pStyle w:val="ListParagraph"/>
        <w:rPr>
          <w:rFonts w:asciiTheme="minorHAnsi" w:hAnsiTheme="minorHAnsi" w:cstheme="minorHAnsi"/>
          <w:i/>
          <w:sz w:val="20"/>
          <w:szCs w:val="20"/>
        </w:rPr>
      </w:pPr>
    </w:p>
    <w:p w14:paraId="45283E61" w14:textId="1F372B39" w:rsidR="00203298" w:rsidRPr="002D1BCE" w:rsidRDefault="005B243D" w:rsidP="00203298">
      <w:pPr>
        <w:pStyle w:val="BodyA"/>
        <w:numPr>
          <w:ilvl w:val="1"/>
          <w:numId w:val="7"/>
        </w:numPr>
        <w:rPr>
          <w:rStyle w:val="cf01"/>
          <w:rFonts w:asciiTheme="minorHAnsi" w:hAnsiTheme="minorHAnsi" w:cstheme="minorHAnsi"/>
          <w:sz w:val="20"/>
          <w:szCs w:val="20"/>
        </w:rPr>
      </w:pPr>
      <w:r w:rsidRPr="002D1BCE">
        <w:rPr>
          <w:rStyle w:val="cf01"/>
          <w:rFonts w:asciiTheme="minorHAnsi" w:hAnsiTheme="minorHAnsi" w:cstheme="minorHAnsi"/>
          <w:sz w:val="20"/>
          <w:szCs w:val="20"/>
        </w:rPr>
        <w:t>Provide the</w:t>
      </w:r>
      <w:r w:rsidR="00203298" w:rsidRPr="002D1BCE">
        <w:rPr>
          <w:rStyle w:val="cf01"/>
          <w:rFonts w:asciiTheme="minorHAnsi" w:hAnsiTheme="minorHAnsi" w:cstheme="minorHAnsi"/>
          <w:sz w:val="20"/>
          <w:szCs w:val="20"/>
        </w:rPr>
        <w:t xml:space="preserve"> metrics</w:t>
      </w:r>
      <w:r w:rsidRPr="002D1BCE">
        <w:rPr>
          <w:rStyle w:val="cf01"/>
          <w:rFonts w:asciiTheme="minorHAnsi" w:hAnsiTheme="minorHAnsi" w:cstheme="minorHAnsi"/>
          <w:sz w:val="20"/>
          <w:szCs w:val="20"/>
        </w:rPr>
        <w:t xml:space="preserve"> that will</w:t>
      </w:r>
      <w:r w:rsidR="00203298" w:rsidRPr="002D1BCE">
        <w:rPr>
          <w:rStyle w:val="cf01"/>
          <w:rFonts w:asciiTheme="minorHAnsi" w:hAnsiTheme="minorHAnsi" w:cstheme="minorHAnsi"/>
          <w:sz w:val="20"/>
          <w:szCs w:val="20"/>
        </w:rPr>
        <w:t xml:space="preserve"> be used </w:t>
      </w:r>
      <w:r w:rsidR="00094863" w:rsidRPr="002D1BCE">
        <w:rPr>
          <w:rStyle w:val="cf01"/>
          <w:rFonts w:asciiTheme="minorHAnsi" w:hAnsiTheme="minorHAnsi" w:cstheme="minorHAnsi"/>
          <w:sz w:val="20"/>
          <w:szCs w:val="20"/>
        </w:rPr>
        <w:t xml:space="preserve">at the Mini-Bid </w:t>
      </w:r>
      <w:r w:rsidRPr="002D1BCE">
        <w:rPr>
          <w:rStyle w:val="cf01"/>
          <w:rFonts w:asciiTheme="minorHAnsi" w:hAnsiTheme="minorHAnsi" w:cstheme="minorHAnsi"/>
          <w:sz w:val="20"/>
          <w:szCs w:val="20"/>
        </w:rPr>
        <w:t>P</w:t>
      </w:r>
      <w:r w:rsidR="00034F35" w:rsidRPr="002D1BCE">
        <w:rPr>
          <w:rStyle w:val="cf01"/>
          <w:rFonts w:asciiTheme="minorHAnsi" w:hAnsiTheme="minorHAnsi" w:cstheme="minorHAnsi"/>
          <w:sz w:val="20"/>
          <w:szCs w:val="20"/>
        </w:rPr>
        <w:t xml:space="preserve">roject end date </w:t>
      </w:r>
      <w:r w:rsidR="00203298" w:rsidRPr="002D1BCE">
        <w:rPr>
          <w:rStyle w:val="cf01"/>
          <w:rFonts w:asciiTheme="minorHAnsi" w:hAnsiTheme="minorHAnsi" w:cstheme="minorHAnsi"/>
          <w:sz w:val="20"/>
          <w:szCs w:val="20"/>
        </w:rPr>
        <w:t xml:space="preserve">to </w:t>
      </w:r>
      <w:r w:rsidRPr="002D1BCE">
        <w:rPr>
          <w:rStyle w:val="cf01"/>
          <w:rFonts w:asciiTheme="minorHAnsi" w:hAnsiTheme="minorHAnsi" w:cstheme="minorHAnsi"/>
          <w:sz w:val="20"/>
          <w:szCs w:val="20"/>
        </w:rPr>
        <w:t>quantify</w:t>
      </w:r>
      <w:r w:rsidR="00203298" w:rsidRPr="002D1BCE">
        <w:rPr>
          <w:rStyle w:val="cf01"/>
          <w:rFonts w:asciiTheme="minorHAnsi" w:hAnsiTheme="minorHAnsi" w:cstheme="minorHAnsi"/>
          <w:sz w:val="20"/>
          <w:szCs w:val="20"/>
        </w:rPr>
        <w:t xml:space="preserve"> whether a </w:t>
      </w:r>
      <w:r w:rsidRPr="002D1BCE">
        <w:rPr>
          <w:rStyle w:val="cf01"/>
          <w:rFonts w:asciiTheme="minorHAnsi" w:hAnsiTheme="minorHAnsi" w:cstheme="minorHAnsi"/>
          <w:sz w:val="20"/>
          <w:szCs w:val="20"/>
        </w:rPr>
        <w:t>P</w:t>
      </w:r>
      <w:r w:rsidR="00203298" w:rsidRPr="002D1BCE">
        <w:rPr>
          <w:rStyle w:val="cf01"/>
          <w:rFonts w:asciiTheme="minorHAnsi" w:hAnsiTheme="minorHAnsi" w:cstheme="minorHAnsi"/>
          <w:sz w:val="20"/>
          <w:szCs w:val="20"/>
        </w:rPr>
        <w:t xml:space="preserve">roject or problem was successfully </w:t>
      </w:r>
      <w:r w:rsidR="00847BEB" w:rsidRPr="002D1BCE">
        <w:rPr>
          <w:rStyle w:val="cf01"/>
          <w:rFonts w:asciiTheme="minorHAnsi" w:hAnsiTheme="minorHAnsi" w:cstheme="minorHAnsi"/>
          <w:sz w:val="20"/>
          <w:szCs w:val="20"/>
        </w:rPr>
        <w:t>addressed</w:t>
      </w:r>
      <w:r w:rsidRPr="002D1BCE">
        <w:rPr>
          <w:rStyle w:val="cf01"/>
          <w:rFonts w:asciiTheme="minorHAnsi" w:hAnsiTheme="minorHAnsi" w:cstheme="minorHAnsi"/>
          <w:sz w:val="20"/>
          <w:szCs w:val="20"/>
        </w:rPr>
        <w:t>;</w:t>
      </w:r>
    </w:p>
    <w:p w14:paraId="33EDECC0" w14:textId="77777777" w:rsidR="001D34D5" w:rsidRPr="008B6FFB" w:rsidRDefault="001D34D5" w:rsidP="002D1BCE">
      <w:pPr>
        <w:pStyle w:val="ListParagraph"/>
        <w:rPr>
          <w:rStyle w:val="cf01"/>
          <w:rFonts w:asciiTheme="minorHAnsi" w:hAnsiTheme="minorHAnsi" w:cstheme="minorHAnsi"/>
          <w:sz w:val="20"/>
          <w:szCs w:val="20"/>
        </w:rPr>
      </w:pPr>
    </w:p>
    <w:p w14:paraId="49A04F9A" w14:textId="6DDAE58B" w:rsidR="001D34D5" w:rsidRPr="004800AE" w:rsidRDefault="001D34D5" w:rsidP="00203298">
      <w:pPr>
        <w:pStyle w:val="BodyA"/>
        <w:numPr>
          <w:ilvl w:val="1"/>
          <w:numId w:val="7"/>
        </w:numPr>
        <w:rPr>
          <w:rStyle w:val="cf01"/>
          <w:rFonts w:asciiTheme="minorHAnsi" w:hAnsiTheme="minorHAnsi" w:cstheme="minorHAnsi"/>
          <w:sz w:val="20"/>
          <w:szCs w:val="20"/>
        </w:rPr>
      </w:pPr>
      <w:r w:rsidRPr="004800AE">
        <w:rPr>
          <w:rStyle w:val="cf01"/>
          <w:rFonts w:asciiTheme="minorHAnsi" w:hAnsiTheme="minorHAnsi" w:cstheme="minorHAnsi"/>
          <w:sz w:val="20"/>
          <w:szCs w:val="20"/>
        </w:rPr>
        <w:t>Provide</w:t>
      </w:r>
      <w:r w:rsidR="005B243D" w:rsidRPr="004800AE">
        <w:rPr>
          <w:rStyle w:val="cf01"/>
          <w:rFonts w:asciiTheme="minorHAnsi" w:hAnsiTheme="minorHAnsi" w:cstheme="minorHAnsi"/>
          <w:sz w:val="20"/>
          <w:szCs w:val="20"/>
        </w:rPr>
        <w:t xml:space="preserve"> a</w:t>
      </w:r>
      <w:r w:rsidRPr="004800AE">
        <w:rPr>
          <w:rStyle w:val="cf01"/>
          <w:rFonts w:asciiTheme="minorHAnsi" w:hAnsiTheme="minorHAnsi" w:cstheme="minorHAnsi"/>
          <w:sz w:val="20"/>
          <w:szCs w:val="20"/>
        </w:rPr>
        <w:t xml:space="preserve"> list</w:t>
      </w:r>
      <w:r w:rsidR="007B484B" w:rsidRPr="004800AE">
        <w:rPr>
          <w:rStyle w:val="cf01"/>
          <w:rFonts w:asciiTheme="minorHAnsi" w:hAnsiTheme="minorHAnsi" w:cstheme="minorHAnsi"/>
          <w:sz w:val="20"/>
          <w:szCs w:val="20"/>
        </w:rPr>
        <w:t xml:space="preserve"> and description</w:t>
      </w:r>
      <w:r w:rsidRPr="004800AE">
        <w:rPr>
          <w:rStyle w:val="cf01"/>
          <w:rFonts w:asciiTheme="minorHAnsi" w:hAnsiTheme="minorHAnsi" w:cstheme="minorHAnsi"/>
          <w:sz w:val="20"/>
          <w:szCs w:val="20"/>
        </w:rPr>
        <w:t xml:space="preserve"> of </w:t>
      </w:r>
      <w:r w:rsidR="007C38C4" w:rsidRPr="004800AE">
        <w:rPr>
          <w:rStyle w:val="cf01"/>
          <w:rFonts w:asciiTheme="minorHAnsi" w:hAnsiTheme="minorHAnsi" w:cstheme="minorHAnsi"/>
          <w:sz w:val="20"/>
          <w:szCs w:val="20"/>
        </w:rPr>
        <w:t>projects</w:t>
      </w:r>
      <w:r w:rsidR="00F4478A" w:rsidRPr="004800AE">
        <w:rPr>
          <w:rStyle w:val="cf01"/>
          <w:rFonts w:asciiTheme="minorHAnsi" w:hAnsiTheme="minorHAnsi" w:cstheme="minorHAnsi"/>
          <w:sz w:val="20"/>
          <w:szCs w:val="20"/>
        </w:rPr>
        <w:t xml:space="preserve"> that are</w:t>
      </w:r>
      <w:r w:rsidR="007C38C4" w:rsidRPr="004800AE">
        <w:rPr>
          <w:rStyle w:val="cf01"/>
          <w:rFonts w:asciiTheme="minorHAnsi" w:hAnsiTheme="minorHAnsi" w:cstheme="minorHAnsi"/>
          <w:sz w:val="20"/>
          <w:szCs w:val="20"/>
        </w:rPr>
        <w:t xml:space="preserve"> similar in scope </w:t>
      </w:r>
      <w:r w:rsidR="00F4478A" w:rsidRPr="004800AE">
        <w:rPr>
          <w:rStyle w:val="cf01"/>
          <w:rFonts w:asciiTheme="minorHAnsi" w:hAnsiTheme="minorHAnsi" w:cstheme="minorHAnsi"/>
          <w:sz w:val="20"/>
          <w:szCs w:val="20"/>
        </w:rPr>
        <w:t>to what is being described in the Mini-Bid</w:t>
      </w:r>
      <w:r w:rsidR="005B243D" w:rsidRPr="004800AE">
        <w:rPr>
          <w:rStyle w:val="cf01"/>
          <w:rFonts w:asciiTheme="minorHAnsi" w:hAnsiTheme="minorHAnsi" w:cstheme="minorHAnsi"/>
          <w:sz w:val="20"/>
          <w:szCs w:val="20"/>
        </w:rPr>
        <w:t>;</w:t>
      </w:r>
    </w:p>
    <w:p w14:paraId="6501C2ED" w14:textId="77777777" w:rsidR="00BC1BD9" w:rsidRPr="002D1BCE" w:rsidRDefault="00BC1BD9" w:rsidP="00232129">
      <w:pPr>
        <w:pStyle w:val="BodyA"/>
        <w:rPr>
          <w:rFonts w:asciiTheme="minorHAnsi" w:hAnsiTheme="minorHAnsi" w:cstheme="minorHAnsi"/>
          <w:sz w:val="20"/>
          <w:szCs w:val="20"/>
        </w:rPr>
      </w:pPr>
    </w:p>
    <w:p w14:paraId="0F9FDD1C" w14:textId="2E7A4828" w:rsidR="006C56E0" w:rsidRPr="004800AE" w:rsidRDefault="00BC1BD9" w:rsidP="006C56E0">
      <w:pPr>
        <w:pStyle w:val="BodyA"/>
        <w:numPr>
          <w:ilvl w:val="1"/>
          <w:numId w:val="7"/>
        </w:numPr>
        <w:rPr>
          <w:rFonts w:asciiTheme="minorHAnsi" w:hAnsiTheme="minorHAnsi" w:cstheme="minorHAnsi"/>
          <w:sz w:val="20"/>
          <w:szCs w:val="20"/>
        </w:rPr>
      </w:pPr>
      <w:r w:rsidRPr="004800AE">
        <w:rPr>
          <w:rFonts w:asciiTheme="minorHAnsi" w:hAnsiTheme="minorHAnsi" w:cstheme="minorHAnsi"/>
          <w:sz w:val="20"/>
          <w:szCs w:val="20"/>
        </w:rPr>
        <w:t xml:space="preserve">Respond </w:t>
      </w:r>
      <w:r w:rsidR="00C42624" w:rsidRPr="004800AE">
        <w:rPr>
          <w:rFonts w:asciiTheme="minorHAnsi" w:hAnsiTheme="minorHAnsi" w:cstheme="minorHAnsi"/>
          <w:sz w:val="20"/>
          <w:szCs w:val="20"/>
        </w:rPr>
        <w:t xml:space="preserve">by the required due date </w:t>
      </w:r>
      <w:r w:rsidR="008A2581" w:rsidRPr="004800AE">
        <w:rPr>
          <w:rFonts w:asciiTheme="minorHAnsi" w:hAnsiTheme="minorHAnsi" w:cstheme="minorHAnsi"/>
          <w:sz w:val="20"/>
          <w:szCs w:val="20"/>
        </w:rPr>
        <w:t xml:space="preserve">and time specified </w:t>
      </w:r>
      <w:r w:rsidR="00C42624" w:rsidRPr="004800AE">
        <w:rPr>
          <w:rFonts w:asciiTheme="minorHAnsi" w:hAnsiTheme="minorHAnsi" w:cstheme="minorHAnsi"/>
          <w:sz w:val="20"/>
          <w:szCs w:val="20"/>
        </w:rPr>
        <w:t>on each individual Mini-Bid Request</w:t>
      </w:r>
      <w:r w:rsidR="006C56E0" w:rsidRPr="004800AE">
        <w:rPr>
          <w:rFonts w:asciiTheme="minorHAnsi" w:hAnsiTheme="minorHAnsi" w:cstheme="minorHAnsi"/>
          <w:sz w:val="20"/>
          <w:szCs w:val="20"/>
        </w:rPr>
        <w:t>;</w:t>
      </w:r>
    </w:p>
    <w:p w14:paraId="02F23AF1" w14:textId="242F05B2" w:rsidR="006C56E0" w:rsidRPr="004800AE" w:rsidRDefault="006C56E0" w:rsidP="002D1BCE">
      <w:pPr>
        <w:pStyle w:val="BodyA"/>
        <w:rPr>
          <w:rFonts w:asciiTheme="minorHAnsi" w:hAnsiTheme="minorHAnsi" w:cstheme="minorHAnsi"/>
          <w:sz w:val="20"/>
          <w:szCs w:val="20"/>
        </w:rPr>
      </w:pPr>
    </w:p>
    <w:p w14:paraId="21CBD2C5" w14:textId="0F123209" w:rsidR="00F15A2E" w:rsidRPr="004800AE" w:rsidRDefault="00F15A2E" w:rsidP="00F15A2E">
      <w:pPr>
        <w:pStyle w:val="BodyA"/>
        <w:numPr>
          <w:ilvl w:val="1"/>
          <w:numId w:val="7"/>
        </w:numPr>
        <w:rPr>
          <w:rFonts w:asciiTheme="minorHAnsi" w:hAnsiTheme="minorHAnsi" w:cstheme="minorHAnsi"/>
          <w:sz w:val="20"/>
          <w:szCs w:val="20"/>
        </w:rPr>
      </w:pPr>
      <w:r w:rsidRPr="004800AE">
        <w:rPr>
          <w:rFonts w:asciiTheme="minorHAnsi" w:hAnsiTheme="minorHAnsi" w:cstheme="minorHAnsi"/>
          <w:sz w:val="20"/>
          <w:szCs w:val="20"/>
        </w:rPr>
        <w:t xml:space="preserve">Submit a comprehensive chart showing the proposed </w:t>
      </w:r>
      <w:r w:rsidR="002C15EE" w:rsidRPr="004800AE">
        <w:rPr>
          <w:rFonts w:asciiTheme="minorHAnsi" w:hAnsiTheme="minorHAnsi" w:cstheme="minorHAnsi"/>
          <w:sz w:val="20"/>
          <w:szCs w:val="20"/>
        </w:rPr>
        <w:t>personnel</w:t>
      </w:r>
      <w:r w:rsidRPr="004800AE">
        <w:rPr>
          <w:rFonts w:asciiTheme="minorHAnsi" w:hAnsiTheme="minorHAnsi" w:cstheme="minorHAnsi"/>
          <w:sz w:val="20"/>
          <w:szCs w:val="20"/>
        </w:rPr>
        <w:t xml:space="preserve">, </w:t>
      </w:r>
      <w:r w:rsidR="002C15EE" w:rsidRPr="004800AE">
        <w:rPr>
          <w:rFonts w:asciiTheme="minorHAnsi" w:hAnsiTheme="minorHAnsi" w:cstheme="minorHAnsi"/>
          <w:sz w:val="20"/>
          <w:szCs w:val="20"/>
        </w:rPr>
        <w:t>personnel</w:t>
      </w:r>
      <w:r w:rsidRPr="004800AE">
        <w:rPr>
          <w:rFonts w:asciiTheme="minorHAnsi" w:hAnsiTheme="minorHAnsi" w:cstheme="minorHAnsi"/>
          <w:sz w:val="20"/>
          <w:szCs w:val="20"/>
        </w:rPr>
        <w:t xml:space="preserve"> title and responsibilities, hourly rate, total cost per </w:t>
      </w:r>
      <w:r w:rsidR="002C15EE" w:rsidRPr="004800AE">
        <w:rPr>
          <w:rFonts w:asciiTheme="minorHAnsi" w:hAnsiTheme="minorHAnsi" w:cstheme="minorHAnsi"/>
          <w:sz w:val="20"/>
          <w:szCs w:val="20"/>
        </w:rPr>
        <w:t>personnel</w:t>
      </w:r>
      <w:r w:rsidRPr="004800AE">
        <w:rPr>
          <w:rFonts w:asciiTheme="minorHAnsi" w:hAnsiTheme="minorHAnsi" w:cstheme="minorHAnsi"/>
          <w:sz w:val="20"/>
          <w:szCs w:val="20"/>
        </w:rPr>
        <w:t>, and total cost per Project to meet the requirements of the request for competitive Project pricing;</w:t>
      </w:r>
    </w:p>
    <w:p w14:paraId="23619148" w14:textId="77777777" w:rsidR="00F15A2E" w:rsidRPr="008B6FFB" w:rsidRDefault="00F15A2E" w:rsidP="002D1BCE">
      <w:pPr>
        <w:pStyle w:val="ListParagraph"/>
        <w:rPr>
          <w:rFonts w:asciiTheme="minorHAnsi" w:hAnsiTheme="minorHAnsi" w:cstheme="minorHAnsi"/>
          <w:sz w:val="20"/>
          <w:szCs w:val="20"/>
        </w:rPr>
      </w:pPr>
    </w:p>
    <w:p w14:paraId="710F4D19" w14:textId="17618D82" w:rsidR="00F15A2E" w:rsidRPr="004800AE" w:rsidRDefault="00F15A2E" w:rsidP="002D1BCE">
      <w:pPr>
        <w:pStyle w:val="BodyA"/>
        <w:numPr>
          <w:ilvl w:val="0"/>
          <w:numId w:val="81"/>
        </w:numPr>
        <w:rPr>
          <w:rFonts w:asciiTheme="minorHAnsi" w:hAnsiTheme="minorHAnsi" w:cstheme="minorHAnsi"/>
          <w:sz w:val="20"/>
          <w:szCs w:val="20"/>
        </w:rPr>
      </w:pPr>
      <w:r w:rsidRPr="004800AE">
        <w:rPr>
          <w:rFonts w:asciiTheme="minorHAnsi" w:hAnsiTheme="minorHAnsi" w:cstheme="minorHAnsi"/>
          <w:sz w:val="20"/>
          <w:szCs w:val="20"/>
        </w:rPr>
        <w:t xml:space="preserve">The hourly rates used for each labor category shall be the all-inclusive hourly rates submitted in response to </w:t>
      </w:r>
      <w:r w:rsidRPr="002D1BCE">
        <w:rPr>
          <w:rFonts w:asciiTheme="minorHAnsi" w:hAnsiTheme="minorHAnsi" w:cstheme="minorHAnsi"/>
          <w:i/>
          <w:sz w:val="20"/>
          <w:szCs w:val="20"/>
        </w:rPr>
        <w:t xml:space="preserve">Bid </w:t>
      </w:r>
      <w:r w:rsidR="00FE68BF" w:rsidRPr="004800AE">
        <w:rPr>
          <w:rFonts w:asciiTheme="minorHAnsi" w:hAnsiTheme="minorHAnsi" w:cstheme="minorHAnsi"/>
          <w:i/>
          <w:sz w:val="20"/>
          <w:szCs w:val="20"/>
        </w:rPr>
        <w:t>Solicitation</w:t>
      </w:r>
      <w:r w:rsidRPr="002D1BCE">
        <w:rPr>
          <w:rFonts w:asciiTheme="minorHAnsi" w:hAnsiTheme="minorHAnsi" w:cstheme="minorHAnsi"/>
          <w:i/>
          <w:sz w:val="20"/>
          <w:szCs w:val="20"/>
        </w:rPr>
        <w:t xml:space="preserve"> Section 3.2</w:t>
      </w:r>
      <w:r w:rsidR="00552AAF">
        <w:rPr>
          <w:rFonts w:asciiTheme="minorHAnsi" w:hAnsiTheme="minorHAnsi" w:cstheme="minorHAnsi"/>
          <w:i/>
          <w:sz w:val="20"/>
          <w:szCs w:val="20"/>
        </w:rPr>
        <w:t>6</w:t>
      </w:r>
      <w:r w:rsidRPr="002D1BCE">
        <w:rPr>
          <w:rFonts w:asciiTheme="minorHAnsi" w:hAnsiTheme="minorHAnsi" w:cstheme="minorHAnsi"/>
          <w:i/>
          <w:sz w:val="20"/>
          <w:szCs w:val="20"/>
        </w:rPr>
        <w:t xml:space="preserve"> </w:t>
      </w:r>
      <w:r w:rsidR="00552AAF">
        <w:rPr>
          <w:rFonts w:asciiTheme="minorHAnsi" w:hAnsiTheme="minorHAnsi" w:cstheme="minorHAnsi"/>
          <w:i/>
          <w:sz w:val="20"/>
          <w:szCs w:val="20"/>
        </w:rPr>
        <w:t>-</w:t>
      </w:r>
      <w:r w:rsidRPr="002D1BCE">
        <w:rPr>
          <w:rFonts w:asciiTheme="minorHAnsi" w:hAnsiTheme="minorHAnsi" w:cstheme="minorHAnsi"/>
          <w:i/>
          <w:sz w:val="20"/>
          <w:szCs w:val="20"/>
        </w:rPr>
        <w:t xml:space="preserve"> State-Supplied Price Sheet</w:t>
      </w:r>
      <w:r w:rsidR="00552AAF">
        <w:rPr>
          <w:rFonts w:asciiTheme="minorHAnsi" w:hAnsiTheme="minorHAnsi" w:cstheme="minorHAnsi"/>
          <w:i/>
          <w:sz w:val="20"/>
          <w:szCs w:val="20"/>
        </w:rPr>
        <w:t xml:space="preserve"> Instructions</w:t>
      </w:r>
      <w:r w:rsidRPr="004800AE">
        <w:rPr>
          <w:rFonts w:asciiTheme="minorHAnsi" w:hAnsiTheme="minorHAnsi" w:cstheme="minorHAnsi"/>
          <w:sz w:val="20"/>
          <w:szCs w:val="20"/>
        </w:rPr>
        <w:t xml:space="preserve"> and the attached State-Supplied Price Sheet; </w:t>
      </w:r>
    </w:p>
    <w:p w14:paraId="730D9F08" w14:textId="77777777" w:rsidR="008C5692" w:rsidRPr="004800AE" w:rsidRDefault="008C5692" w:rsidP="002D1BCE">
      <w:pPr>
        <w:pStyle w:val="BodyA"/>
        <w:ind w:left="1800"/>
        <w:rPr>
          <w:rFonts w:asciiTheme="minorHAnsi" w:hAnsiTheme="minorHAnsi" w:cstheme="minorHAnsi"/>
          <w:sz w:val="20"/>
          <w:szCs w:val="20"/>
        </w:rPr>
      </w:pPr>
    </w:p>
    <w:p w14:paraId="6C9AE5EC" w14:textId="147E8288" w:rsidR="008C5692" w:rsidRPr="004800AE" w:rsidRDefault="008C5692" w:rsidP="002D1BCE">
      <w:pPr>
        <w:pStyle w:val="BodyA"/>
        <w:numPr>
          <w:ilvl w:val="0"/>
          <w:numId w:val="81"/>
        </w:numPr>
        <w:rPr>
          <w:rFonts w:asciiTheme="minorHAnsi" w:hAnsiTheme="minorHAnsi" w:cstheme="minorHAnsi"/>
          <w:sz w:val="20"/>
          <w:szCs w:val="20"/>
        </w:rPr>
      </w:pPr>
      <w:r w:rsidRPr="004800AE">
        <w:rPr>
          <w:rFonts w:asciiTheme="minorHAnsi" w:hAnsiTheme="minorHAnsi" w:cstheme="minorHAnsi"/>
          <w:sz w:val="20"/>
          <w:szCs w:val="20"/>
        </w:rPr>
        <w:t xml:space="preserve">The Contractor shall use the same all-inclusive hourly rates based on the year of the estimated start date for the Project; </w:t>
      </w:r>
    </w:p>
    <w:p w14:paraId="0D737DDB" w14:textId="77777777" w:rsidR="008C5692" w:rsidRPr="008B6FFB" w:rsidRDefault="008C5692" w:rsidP="002D1BCE">
      <w:pPr>
        <w:pStyle w:val="ListParagraph"/>
        <w:rPr>
          <w:rFonts w:asciiTheme="minorHAnsi" w:hAnsiTheme="minorHAnsi" w:cstheme="minorHAnsi"/>
          <w:sz w:val="20"/>
          <w:szCs w:val="20"/>
        </w:rPr>
      </w:pPr>
    </w:p>
    <w:p w14:paraId="22AFFC6C" w14:textId="5967F20F" w:rsidR="008C5692" w:rsidRDefault="008C5692" w:rsidP="002D1BCE">
      <w:pPr>
        <w:pStyle w:val="BodyA"/>
        <w:numPr>
          <w:ilvl w:val="0"/>
          <w:numId w:val="81"/>
        </w:numPr>
        <w:rPr>
          <w:rFonts w:asciiTheme="minorHAnsi" w:hAnsiTheme="minorHAnsi" w:cstheme="minorHAnsi"/>
          <w:sz w:val="20"/>
          <w:szCs w:val="20"/>
        </w:rPr>
      </w:pPr>
      <w:r w:rsidRPr="004800AE">
        <w:rPr>
          <w:rFonts w:asciiTheme="minorHAnsi" w:hAnsiTheme="minorHAnsi" w:cstheme="minorHAnsi"/>
          <w:sz w:val="20"/>
          <w:szCs w:val="20"/>
        </w:rPr>
        <w:t>The Contractor may submit lower pricing than what was originally proposed in response to a Mini-Bid, but not higher.  If a Contractor submits lower pricing, that pricing will become the Contractor’s new pricing for that Mini-Bid only.  The Contractor’s pricing will automatically revert to the original Contract pricing for subsequent Mini-Bids</w:t>
      </w:r>
      <w:r w:rsidR="00997159">
        <w:rPr>
          <w:rFonts w:asciiTheme="minorHAnsi" w:hAnsiTheme="minorHAnsi" w:cstheme="minorHAnsi"/>
          <w:sz w:val="20"/>
          <w:szCs w:val="20"/>
        </w:rPr>
        <w:t>; and</w:t>
      </w:r>
    </w:p>
    <w:p w14:paraId="00142472" w14:textId="77777777" w:rsidR="00997159" w:rsidRDefault="00997159" w:rsidP="002D1BCE">
      <w:pPr>
        <w:pStyle w:val="ListParagraph"/>
        <w:rPr>
          <w:rFonts w:asciiTheme="minorHAnsi" w:hAnsiTheme="minorHAnsi" w:cstheme="minorHAnsi"/>
          <w:sz w:val="20"/>
          <w:szCs w:val="20"/>
        </w:rPr>
      </w:pPr>
    </w:p>
    <w:p w14:paraId="1C9BE6B7" w14:textId="03BE0AB6" w:rsidR="00997159" w:rsidRPr="004800AE" w:rsidRDefault="00997159" w:rsidP="002D1BCE">
      <w:pPr>
        <w:pStyle w:val="BodyA"/>
        <w:numPr>
          <w:ilvl w:val="0"/>
          <w:numId w:val="81"/>
        </w:numPr>
        <w:rPr>
          <w:rFonts w:asciiTheme="minorHAnsi" w:hAnsiTheme="minorHAnsi" w:cstheme="minorHAnsi"/>
          <w:sz w:val="20"/>
          <w:szCs w:val="20"/>
        </w:rPr>
      </w:pPr>
      <w:r>
        <w:rPr>
          <w:rFonts w:asciiTheme="minorHAnsi" w:hAnsiTheme="minorHAnsi" w:cstheme="minorHAnsi"/>
          <w:sz w:val="20"/>
          <w:szCs w:val="20"/>
        </w:rPr>
        <w:t xml:space="preserve">The total cost per Project proposed by the Contractor shall be not-to-exceed ceiling pricing for the completion of the Project. If awarded, the Contractor shall be obligated to complete the Project within the proposed total cost pricing. </w:t>
      </w:r>
      <w:r w:rsidR="00262B73">
        <w:rPr>
          <w:rFonts w:asciiTheme="minorHAnsi" w:hAnsiTheme="minorHAnsi" w:cstheme="minorHAnsi"/>
          <w:sz w:val="20"/>
          <w:szCs w:val="20"/>
        </w:rPr>
        <w:t xml:space="preserve">Should the Contractor determine a need to request an increase in the not-to-exceed total Project </w:t>
      </w:r>
      <w:r w:rsidR="00262B73">
        <w:rPr>
          <w:rFonts w:asciiTheme="minorHAnsi" w:hAnsiTheme="minorHAnsi" w:cstheme="minorHAnsi"/>
          <w:sz w:val="20"/>
          <w:szCs w:val="20"/>
        </w:rPr>
        <w:lastRenderedPageBreak/>
        <w:t>cost due to unforeseen circumstances during the course of the Project, such a request shall be made in writing to the SCM along with justification. The determination as to whether or not the proposed total Project cost increase will be granted shall be at the sole discretion of the Using Agency.</w:t>
      </w:r>
    </w:p>
    <w:p w14:paraId="6F3981F2" w14:textId="77777777" w:rsidR="00EC134D" w:rsidRPr="004800AE" w:rsidRDefault="00EC134D" w:rsidP="002D1BCE">
      <w:pPr>
        <w:pStyle w:val="BodyA"/>
        <w:rPr>
          <w:rFonts w:asciiTheme="minorHAnsi" w:hAnsiTheme="minorHAnsi" w:cstheme="minorHAnsi"/>
          <w:sz w:val="20"/>
          <w:szCs w:val="20"/>
        </w:rPr>
      </w:pPr>
    </w:p>
    <w:p w14:paraId="0C3B10B6" w14:textId="232277E3" w:rsidR="00C42624" w:rsidRPr="004800AE" w:rsidRDefault="006C56E0" w:rsidP="006C56E0">
      <w:pPr>
        <w:pStyle w:val="BodyA"/>
        <w:numPr>
          <w:ilvl w:val="1"/>
          <w:numId w:val="7"/>
        </w:numPr>
        <w:rPr>
          <w:rFonts w:asciiTheme="minorHAnsi" w:hAnsiTheme="minorHAnsi" w:cstheme="minorHAnsi"/>
          <w:sz w:val="20"/>
          <w:szCs w:val="20"/>
        </w:rPr>
      </w:pPr>
      <w:r w:rsidRPr="004800AE">
        <w:rPr>
          <w:rFonts w:asciiTheme="minorHAnsi" w:hAnsiTheme="minorHAnsi" w:cstheme="minorHAnsi"/>
          <w:sz w:val="20"/>
          <w:szCs w:val="20"/>
        </w:rPr>
        <w:t xml:space="preserve">Present evidence of </w:t>
      </w:r>
      <w:r w:rsidR="002C15EE" w:rsidRPr="004800AE">
        <w:rPr>
          <w:rFonts w:asciiTheme="minorHAnsi" w:hAnsiTheme="minorHAnsi" w:cstheme="minorHAnsi"/>
          <w:sz w:val="20"/>
          <w:szCs w:val="20"/>
        </w:rPr>
        <w:t>personnel</w:t>
      </w:r>
      <w:r w:rsidRPr="004800AE">
        <w:rPr>
          <w:rFonts w:asciiTheme="minorHAnsi" w:hAnsiTheme="minorHAnsi" w:cstheme="minorHAnsi"/>
          <w:sz w:val="20"/>
          <w:szCs w:val="20"/>
        </w:rPr>
        <w:t xml:space="preserve"> expertise on the specific water consulting topic being requested by </w:t>
      </w:r>
      <w:r w:rsidR="0080418E" w:rsidRPr="004800AE">
        <w:rPr>
          <w:rFonts w:asciiTheme="minorHAnsi" w:hAnsiTheme="minorHAnsi" w:cstheme="minorHAnsi"/>
          <w:sz w:val="20"/>
          <w:szCs w:val="20"/>
        </w:rPr>
        <w:t xml:space="preserve">Using Agency Project Manager </w:t>
      </w:r>
      <w:r w:rsidRPr="004800AE">
        <w:rPr>
          <w:rFonts w:asciiTheme="minorHAnsi" w:hAnsiTheme="minorHAnsi" w:cstheme="minorHAnsi"/>
          <w:sz w:val="20"/>
          <w:szCs w:val="20"/>
        </w:rPr>
        <w:t>and explain how that expertise relates to solving the specific Project outlined in the M</w:t>
      </w:r>
      <w:r w:rsidR="00735B09" w:rsidRPr="004800AE">
        <w:rPr>
          <w:rFonts w:asciiTheme="minorHAnsi" w:hAnsiTheme="minorHAnsi" w:cstheme="minorHAnsi"/>
          <w:sz w:val="20"/>
          <w:szCs w:val="20"/>
        </w:rPr>
        <w:t>i</w:t>
      </w:r>
      <w:r w:rsidRPr="004800AE">
        <w:rPr>
          <w:rFonts w:asciiTheme="minorHAnsi" w:hAnsiTheme="minorHAnsi" w:cstheme="minorHAnsi"/>
          <w:sz w:val="20"/>
          <w:szCs w:val="20"/>
        </w:rPr>
        <w:t>ni-Bid;</w:t>
      </w:r>
    </w:p>
    <w:p w14:paraId="50FCC9E4" w14:textId="77777777" w:rsidR="006C56E0" w:rsidRPr="002D1BCE" w:rsidRDefault="006C56E0" w:rsidP="002D1BCE">
      <w:pPr>
        <w:rPr>
          <w:rFonts w:cstheme="minorHAnsi"/>
          <w:sz w:val="20"/>
          <w:szCs w:val="20"/>
        </w:rPr>
      </w:pPr>
    </w:p>
    <w:p w14:paraId="26A5B4C8" w14:textId="7C5E10D5" w:rsidR="00232129" w:rsidRPr="004800AE" w:rsidRDefault="006C56E0" w:rsidP="002D1BCE">
      <w:pPr>
        <w:pStyle w:val="BodyA"/>
        <w:numPr>
          <w:ilvl w:val="1"/>
          <w:numId w:val="7"/>
        </w:numPr>
        <w:rPr>
          <w:rFonts w:asciiTheme="minorHAnsi" w:hAnsiTheme="minorHAnsi" w:cstheme="minorHAnsi"/>
          <w:sz w:val="20"/>
          <w:szCs w:val="20"/>
        </w:rPr>
      </w:pPr>
      <w:r w:rsidRPr="002D1BCE">
        <w:rPr>
          <w:rFonts w:asciiTheme="minorHAnsi" w:hAnsiTheme="minorHAnsi" w:cstheme="minorHAnsi"/>
          <w:sz w:val="20"/>
          <w:szCs w:val="20"/>
        </w:rPr>
        <w:t>Be familiar with USEPA’s requirements, policies and methods related to TMDLs, WPP/WRP, SWQS development and other programmatic policies;</w:t>
      </w:r>
    </w:p>
    <w:p w14:paraId="3E152C61" w14:textId="77777777" w:rsidR="00755528" w:rsidRPr="004800AE" w:rsidRDefault="00755528" w:rsidP="002D1BCE">
      <w:pPr>
        <w:pStyle w:val="BodyA"/>
        <w:ind w:left="1440"/>
        <w:rPr>
          <w:rFonts w:asciiTheme="minorHAnsi" w:hAnsiTheme="minorHAnsi" w:cstheme="minorHAnsi"/>
          <w:sz w:val="20"/>
          <w:szCs w:val="20"/>
        </w:rPr>
      </w:pPr>
    </w:p>
    <w:p w14:paraId="3A57425A" w14:textId="56662315" w:rsidR="00755528" w:rsidRPr="004800AE" w:rsidRDefault="00D760BF">
      <w:pPr>
        <w:pStyle w:val="BodyA"/>
        <w:numPr>
          <w:ilvl w:val="1"/>
          <w:numId w:val="7"/>
        </w:numPr>
        <w:rPr>
          <w:rFonts w:asciiTheme="minorHAnsi" w:hAnsiTheme="minorHAnsi" w:cstheme="minorHAnsi"/>
          <w:sz w:val="20"/>
          <w:szCs w:val="20"/>
        </w:rPr>
      </w:pPr>
      <w:r w:rsidRPr="004800AE">
        <w:rPr>
          <w:rFonts w:asciiTheme="minorHAnsi" w:hAnsiTheme="minorHAnsi" w:cstheme="minorHAnsi"/>
          <w:sz w:val="20"/>
          <w:szCs w:val="20"/>
        </w:rPr>
        <w:t xml:space="preserve">If, prior to the </w:t>
      </w:r>
      <w:r w:rsidR="00EA5074" w:rsidRPr="004800AE">
        <w:rPr>
          <w:rFonts w:asciiTheme="minorHAnsi" w:hAnsiTheme="minorHAnsi" w:cstheme="minorHAnsi"/>
          <w:sz w:val="20"/>
          <w:szCs w:val="20"/>
        </w:rPr>
        <w:t>Project</w:t>
      </w:r>
      <w:r w:rsidRPr="004800AE">
        <w:rPr>
          <w:rFonts w:asciiTheme="minorHAnsi" w:hAnsiTheme="minorHAnsi" w:cstheme="minorHAnsi"/>
          <w:sz w:val="20"/>
          <w:szCs w:val="20"/>
        </w:rPr>
        <w:t xml:space="preserve"> Response submission due date, the </w:t>
      </w:r>
      <w:r w:rsidR="001E125C" w:rsidRPr="004800AE">
        <w:rPr>
          <w:rFonts w:asciiTheme="minorHAnsi" w:hAnsiTheme="minorHAnsi" w:cstheme="minorHAnsi"/>
          <w:sz w:val="20"/>
          <w:szCs w:val="20"/>
        </w:rPr>
        <w:t>SCM</w:t>
      </w:r>
      <w:r w:rsidR="0080418E" w:rsidRPr="004800AE">
        <w:rPr>
          <w:rFonts w:asciiTheme="minorHAnsi" w:hAnsiTheme="minorHAnsi" w:cstheme="minorHAnsi"/>
          <w:sz w:val="20"/>
          <w:szCs w:val="20"/>
        </w:rPr>
        <w:t xml:space="preserve"> </w:t>
      </w:r>
      <w:r w:rsidRPr="004800AE">
        <w:rPr>
          <w:rFonts w:asciiTheme="minorHAnsi" w:hAnsiTheme="minorHAnsi" w:cstheme="minorHAnsi"/>
          <w:sz w:val="20"/>
          <w:szCs w:val="20"/>
        </w:rPr>
        <w:t xml:space="preserve"> determines that there is a need to Amend the requirements of the original Mini-Bid request, an amended Mini-Bid request will be sent to all Contractors.  The Contractors shall provide the required </w:t>
      </w:r>
      <w:r w:rsidR="009B168A" w:rsidRPr="004800AE">
        <w:rPr>
          <w:rFonts w:asciiTheme="minorHAnsi" w:hAnsiTheme="minorHAnsi" w:cstheme="minorHAnsi"/>
          <w:sz w:val="20"/>
          <w:szCs w:val="20"/>
        </w:rPr>
        <w:t>P</w:t>
      </w:r>
      <w:r w:rsidRPr="004800AE">
        <w:rPr>
          <w:rFonts w:asciiTheme="minorHAnsi" w:hAnsiTheme="minorHAnsi" w:cstheme="minorHAnsi"/>
          <w:sz w:val="20"/>
          <w:szCs w:val="20"/>
        </w:rPr>
        <w:t>roject details and pricing as requested;</w:t>
      </w:r>
      <w:r w:rsidR="00B52531" w:rsidRPr="004800AE">
        <w:rPr>
          <w:rFonts w:asciiTheme="minorHAnsi" w:hAnsiTheme="minorHAnsi" w:cstheme="minorHAnsi"/>
          <w:sz w:val="20"/>
          <w:szCs w:val="20"/>
        </w:rPr>
        <w:t xml:space="preserve"> </w:t>
      </w:r>
      <w:r w:rsidR="00D146ED" w:rsidRPr="004800AE">
        <w:rPr>
          <w:rFonts w:asciiTheme="minorHAnsi" w:hAnsiTheme="minorHAnsi" w:cstheme="minorHAnsi"/>
          <w:sz w:val="20"/>
          <w:szCs w:val="20"/>
        </w:rPr>
        <w:t>and</w:t>
      </w:r>
    </w:p>
    <w:p w14:paraId="06696437" w14:textId="51AE20FB" w:rsidR="00232129" w:rsidRPr="004800AE" w:rsidRDefault="00232129" w:rsidP="00D146ED">
      <w:pPr>
        <w:pStyle w:val="BodyA"/>
        <w:rPr>
          <w:rFonts w:asciiTheme="minorHAnsi" w:hAnsiTheme="minorHAnsi" w:cstheme="minorHAnsi"/>
          <w:sz w:val="20"/>
          <w:szCs w:val="20"/>
        </w:rPr>
      </w:pPr>
    </w:p>
    <w:p w14:paraId="143635CD" w14:textId="5310078F" w:rsidR="00755528" w:rsidRPr="004800AE" w:rsidRDefault="00755528">
      <w:pPr>
        <w:pStyle w:val="BodyA"/>
        <w:numPr>
          <w:ilvl w:val="1"/>
          <w:numId w:val="7"/>
        </w:numPr>
        <w:rPr>
          <w:rFonts w:asciiTheme="minorHAnsi" w:hAnsiTheme="minorHAnsi" w:cstheme="minorHAnsi"/>
          <w:sz w:val="20"/>
          <w:szCs w:val="20"/>
        </w:rPr>
      </w:pPr>
      <w:r w:rsidRPr="004800AE">
        <w:rPr>
          <w:rFonts w:asciiTheme="minorHAnsi" w:hAnsiTheme="minorHAnsi" w:cstheme="minorHAnsi"/>
          <w:sz w:val="20"/>
          <w:szCs w:val="20"/>
        </w:rPr>
        <w:t>If, after award of a Project, the</w:t>
      </w:r>
      <w:r w:rsidR="0080418E" w:rsidRPr="002D1BCE">
        <w:rPr>
          <w:rFonts w:asciiTheme="minorHAnsi" w:hAnsiTheme="minorHAnsi" w:cstheme="minorHAnsi"/>
          <w:sz w:val="20"/>
          <w:szCs w:val="20"/>
        </w:rPr>
        <w:t xml:space="preserve"> </w:t>
      </w:r>
      <w:r w:rsidR="001E125C" w:rsidRPr="004800AE">
        <w:rPr>
          <w:rFonts w:asciiTheme="minorHAnsi" w:hAnsiTheme="minorHAnsi" w:cstheme="minorHAnsi"/>
          <w:sz w:val="20"/>
          <w:szCs w:val="20"/>
        </w:rPr>
        <w:t>SCM</w:t>
      </w:r>
      <w:r w:rsidRPr="004800AE">
        <w:rPr>
          <w:rFonts w:asciiTheme="minorHAnsi" w:hAnsiTheme="minorHAnsi" w:cstheme="minorHAnsi"/>
          <w:sz w:val="20"/>
          <w:szCs w:val="20"/>
        </w:rPr>
        <w:t xml:space="preserve"> determines that there is a need to </w:t>
      </w:r>
      <w:r w:rsidR="00896364">
        <w:rPr>
          <w:rFonts w:asciiTheme="minorHAnsi" w:hAnsiTheme="minorHAnsi" w:cstheme="minorHAnsi"/>
          <w:sz w:val="20"/>
          <w:szCs w:val="20"/>
        </w:rPr>
        <w:t>a</w:t>
      </w:r>
      <w:r w:rsidRPr="004800AE">
        <w:rPr>
          <w:rFonts w:asciiTheme="minorHAnsi" w:hAnsiTheme="minorHAnsi" w:cstheme="minorHAnsi"/>
          <w:sz w:val="20"/>
          <w:szCs w:val="20"/>
        </w:rPr>
        <w:t>mend a specific Project, they may create a Project Modification.  The Contractor shall not proceed with any Project Modification without the issuance of a Purchase Order.</w:t>
      </w:r>
    </w:p>
    <w:p w14:paraId="7EBAA634" w14:textId="77777777" w:rsidR="00680F64" w:rsidRPr="002D1BCE" w:rsidRDefault="00680F64" w:rsidP="002D1BCE">
      <w:pPr>
        <w:pStyle w:val="BodyA"/>
        <w:ind w:left="1440"/>
        <w:rPr>
          <w:rFonts w:asciiTheme="minorHAnsi" w:hAnsiTheme="minorHAnsi" w:cstheme="minorHAnsi"/>
          <w:sz w:val="20"/>
          <w:szCs w:val="20"/>
        </w:rPr>
      </w:pPr>
    </w:p>
    <w:p w14:paraId="6E654218" w14:textId="54CBCF7E" w:rsidR="00755528" w:rsidRPr="004800AE" w:rsidRDefault="00755528">
      <w:pPr>
        <w:pStyle w:val="BodyA"/>
        <w:rPr>
          <w:rFonts w:asciiTheme="minorHAnsi" w:hAnsiTheme="minorHAnsi" w:cstheme="minorHAnsi"/>
          <w:sz w:val="20"/>
          <w:szCs w:val="20"/>
        </w:rPr>
      </w:pPr>
    </w:p>
    <w:p w14:paraId="3DA58EE0" w14:textId="4BFC5E23" w:rsidR="00DC5355" w:rsidRPr="008B6FFB" w:rsidRDefault="00755528" w:rsidP="002D1BCE">
      <w:pPr>
        <w:rPr>
          <w:rFonts w:cstheme="minorHAnsi"/>
          <w:sz w:val="20"/>
          <w:szCs w:val="20"/>
        </w:rPr>
      </w:pPr>
      <w:r w:rsidRPr="002D1BCE">
        <w:rPr>
          <w:rFonts w:eastAsia="Arial Unicode MS" w:cstheme="minorHAnsi"/>
          <w:color w:val="000000"/>
          <w:sz w:val="20"/>
          <w:szCs w:val="20"/>
          <w:u w:color="000000"/>
          <w:bdr w:val="nil"/>
        </w:rPr>
        <w:t xml:space="preserve">The </w:t>
      </w:r>
      <w:r w:rsidR="001E125C" w:rsidRPr="002D1BCE">
        <w:rPr>
          <w:rFonts w:eastAsia="Arial Unicode MS" w:cstheme="minorHAnsi"/>
          <w:color w:val="000000"/>
          <w:sz w:val="20"/>
          <w:szCs w:val="20"/>
          <w:u w:color="000000"/>
          <w:bdr w:val="nil"/>
        </w:rPr>
        <w:t>SCM</w:t>
      </w:r>
      <w:r w:rsidRPr="002D1BCE">
        <w:rPr>
          <w:rFonts w:eastAsia="Arial Unicode MS" w:cstheme="minorHAnsi"/>
          <w:color w:val="000000"/>
          <w:sz w:val="20"/>
          <w:szCs w:val="20"/>
          <w:u w:color="000000"/>
          <w:bdr w:val="nil"/>
        </w:rPr>
        <w:t xml:space="preserve"> will review the </w:t>
      </w:r>
      <w:r w:rsidR="009B168A" w:rsidRPr="002D1BCE">
        <w:rPr>
          <w:rFonts w:eastAsia="Arial Unicode MS" w:cstheme="minorHAnsi"/>
          <w:color w:val="000000"/>
          <w:sz w:val="20"/>
          <w:szCs w:val="20"/>
          <w:u w:color="000000"/>
          <w:bdr w:val="nil"/>
        </w:rPr>
        <w:t>P</w:t>
      </w:r>
      <w:r w:rsidRPr="002D1BCE">
        <w:rPr>
          <w:rFonts w:eastAsia="Arial Unicode MS" w:cstheme="minorHAnsi"/>
          <w:color w:val="000000"/>
          <w:sz w:val="20"/>
          <w:szCs w:val="20"/>
          <w:u w:color="000000"/>
          <w:bdr w:val="nil"/>
        </w:rPr>
        <w:t xml:space="preserve">roject Quotes and select the Contractor whose </w:t>
      </w:r>
      <w:r w:rsidR="009B168A" w:rsidRPr="002D1BCE">
        <w:rPr>
          <w:rFonts w:eastAsia="Arial Unicode MS" w:cstheme="minorHAnsi"/>
          <w:color w:val="000000"/>
          <w:sz w:val="20"/>
          <w:szCs w:val="20"/>
          <w:u w:color="000000"/>
          <w:bdr w:val="nil"/>
        </w:rPr>
        <w:t>P</w:t>
      </w:r>
      <w:r w:rsidRPr="002D1BCE">
        <w:rPr>
          <w:rFonts w:eastAsia="Arial Unicode MS" w:cstheme="minorHAnsi"/>
          <w:color w:val="000000"/>
          <w:sz w:val="20"/>
          <w:szCs w:val="20"/>
          <w:u w:color="000000"/>
          <w:bdr w:val="nil"/>
        </w:rPr>
        <w:t xml:space="preserve">roject plan is most advantageous, price and other factors considered.  Prior to finalizing any </w:t>
      </w:r>
      <w:r w:rsidR="009B168A" w:rsidRPr="002D1BCE">
        <w:rPr>
          <w:rFonts w:eastAsia="Arial Unicode MS" w:cstheme="minorHAnsi"/>
          <w:color w:val="000000"/>
          <w:sz w:val="20"/>
          <w:szCs w:val="20"/>
          <w:u w:color="000000"/>
          <w:bdr w:val="nil"/>
        </w:rPr>
        <w:t>P</w:t>
      </w:r>
      <w:r w:rsidRPr="002D1BCE">
        <w:rPr>
          <w:rFonts w:eastAsia="Arial Unicode MS" w:cstheme="minorHAnsi"/>
          <w:color w:val="000000"/>
          <w:sz w:val="20"/>
          <w:szCs w:val="20"/>
          <w:u w:color="000000"/>
          <w:bdr w:val="nil"/>
        </w:rPr>
        <w:t xml:space="preserve">roject plan under these Contracts, the </w:t>
      </w:r>
      <w:r w:rsidR="001E125C" w:rsidRPr="002D1BCE">
        <w:rPr>
          <w:rFonts w:eastAsia="Arial Unicode MS" w:cstheme="minorHAnsi"/>
          <w:color w:val="000000"/>
          <w:sz w:val="20"/>
          <w:szCs w:val="20"/>
          <w:u w:color="000000"/>
          <w:bdr w:val="nil"/>
        </w:rPr>
        <w:t xml:space="preserve">SCM </w:t>
      </w:r>
      <w:r w:rsidRPr="002D1BCE">
        <w:rPr>
          <w:rFonts w:eastAsia="Arial Unicode MS" w:cstheme="minorHAnsi"/>
          <w:color w:val="000000"/>
          <w:sz w:val="20"/>
          <w:szCs w:val="20"/>
          <w:u w:color="000000"/>
          <w:bdr w:val="nil"/>
        </w:rPr>
        <w:t xml:space="preserve">must determine that the intended Contractor has no conflict with the services requested.  </w:t>
      </w:r>
    </w:p>
    <w:p w14:paraId="13670078" w14:textId="7A16B88F" w:rsidR="00DC5355" w:rsidRPr="008B6FFB" w:rsidRDefault="00DC5355" w:rsidP="002D1BCE">
      <w:pPr>
        <w:rPr>
          <w:rFonts w:cstheme="minorHAnsi"/>
          <w:sz w:val="20"/>
          <w:szCs w:val="20"/>
        </w:rPr>
      </w:pPr>
      <w:r w:rsidRPr="002D1BCE">
        <w:rPr>
          <w:rFonts w:eastAsia="Arial Unicode MS" w:cstheme="minorHAnsi"/>
          <w:color w:val="000000"/>
          <w:sz w:val="20"/>
          <w:szCs w:val="20"/>
          <w:u w:color="000000"/>
          <w:bdr w:val="nil"/>
        </w:rPr>
        <w:t>The SCM, or its designee, will provide timely notice of the selected Contractor to all Contractors that submitted a Project</w:t>
      </w:r>
      <w:r w:rsidR="00896364">
        <w:rPr>
          <w:rFonts w:eastAsia="Arial Unicode MS" w:cstheme="minorHAnsi"/>
          <w:color w:val="000000"/>
          <w:sz w:val="20"/>
          <w:szCs w:val="20"/>
          <w:u w:color="000000"/>
          <w:bdr w:val="nil"/>
        </w:rPr>
        <w:t xml:space="preserve"> Group r</w:t>
      </w:r>
      <w:r w:rsidRPr="002D1BCE">
        <w:rPr>
          <w:rFonts w:eastAsia="Arial Unicode MS" w:cstheme="minorHAnsi"/>
          <w:color w:val="000000"/>
          <w:sz w:val="20"/>
          <w:szCs w:val="20"/>
          <w:u w:color="000000"/>
          <w:bdr w:val="nil"/>
        </w:rPr>
        <w:t>esponse.</w:t>
      </w:r>
      <w:r w:rsidRPr="002D1BCE">
        <w:rPr>
          <w:rFonts w:cstheme="minorHAnsi"/>
          <w:sz w:val="20"/>
          <w:szCs w:val="20"/>
        </w:rPr>
        <w:t xml:space="preserve"> </w:t>
      </w:r>
      <w:r w:rsidRPr="002D1BCE">
        <w:rPr>
          <w:rFonts w:eastAsia="Arial Unicode MS" w:cstheme="minorHAnsi"/>
          <w:color w:val="000000"/>
          <w:sz w:val="20"/>
          <w:szCs w:val="20"/>
          <w:u w:color="000000"/>
          <w:bdr w:val="nil"/>
        </w:rPr>
        <w:t>Upon request, the SCM or its designee will:</w:t>
      </w:r>
    </w:p>
    <w:p w14:paraId="7189ADF1" w14:textId="54B33418" w:rsidR="00DC5355" w:rsidRPr="002D1BCE" w:rsidRDefault="00896364" w:rsidP="002D1BCE">
      <w:pPr>
        <w:pStyle w:val="ListParagraph"/>
        <w:numPr>
          <w:ilvl w:val="0"/>
          <w:numId w:val="80"/>
        </w:numPr>
        <w:rPr>
          <w:rFonts w:asciiTheme="minorHAnsi" w:eastAsiaTheme="minorHAnsi" w:hAnsiTheme="minorHAnsi" w:cstheme="minorHAnsi"/>
          <w:sz w:val="20"/>
          <w:szCs w:val="20"/>
        </w:rPr>
      </w:pPr>
      <w:r>
        <w:rPr>
          <w:rFonts w:asciiTheme="minorHAnsi" w:eastAsia="Arial Unicode MS" w:hAnsiTheme="minorHAnsi" w:cstheme="minorHAnsi"/>
          <w:color w:val="000000"/>
          <w:sz w:val="20"/>
          <w:szCs w:val="20"/>
          <w:u w:color="000000"/>
          <w:bdr w:val="nil"/>
        </w:rPr>
        <w:t>P</w:t>
      </w:r>
      <w:r w:rsidR="00DC5355" w:rsidRPr="002D1BCE">
        <w:rPr>
          <w:rFonts w:asciiTheme="minorHAnsi" w:eastAsia="Arial Unicode MS" w:hAnsiTheme="minorHAnsi" w:cstheme="minorHAnsi"/>
          <w:color w:val="000000"/>
          <w:sz w:val="20"/>
          <w:szCs w:val="20"/>
          <w:u w:color="000000"/>
          <w:bdr w:val="nil"/>
        </w:rPr>
        <w:t>rovide an evaluation summary justifying the State’s selection; and</w:t>
      </w:r>
    </w:p>
    <w:p w14:paraId="49E2F927" w14:textId="7B367C95" w:rsidR="00DC5355" w:rsidRPr="002D1BCE" w:rsidRDefault="00896364" w:rsidP="002D1BCE">
      <w:pPr>
        <w:pStyle w:val="ListParagraph"/>
        <w:numPr>
          <w:ilvl w:val="0"/>
          <w:numId w:val="80"/>
        </w:numPr>
        <w:rPr>
          <w:rFonts w:asciiTheme="minorHAnsi" w:eastAsiaTheme="minorHAnsi" w:hAnsiTheme="minorHAnsi" w:cstheme="minorHAnsi"/>
          <w:sz w:val="20"/>
          <w:szCs w:val="20"/>
        </w:rPr>
      </w:pPr>
      <w:r>
        <w:rPr>
          <w:rFonts w:asciiTheme="minorHAnsi" w:eastAsia="Arial Unicode MS" w:hAnsiTheme="minorHAnsi" w:cstheme="minorHAnsi"/>
          <w:color w:val="000000"/>
          <w:sz w:val="20"/>
          <w:szCs w:val="20"/>
          <w:u w:color="000000"/>
          <w:bdr w:val="nil"/>
        </w:rPr>
        <w:t>P</w:t>
      </w:r>
      <w:r w:rsidR="00DC5355" w:rsidRPr="002D1BCE">
        <w:rPr>
          <w:rFonts w:asciiTheme="minorHAnsi" w:eastAsia="Arial Unicode MS" w:hAnsiTheme="minorHAnsi" w:cstheme="minorHAnsi"/>
          <w:color w:val="000000"/>
          <w:sz w:val="20"/>
          <w:szCs w:val="20"/>
          <w:u w:color="000000"/>
          <w:bdr w:val="nil"/>
        </w:rPr>
        <w:t>rovide a debrief meeting when requested by a Contrac</w:t>
      </w:r>
      <w:r w:rsidR="00DC5355" w:rsidRPr="004800AE">
        <w:rPr>
          <w:rFonts w:asciiTheme="minorHAnsi" w:eastAsia="Arial Unicode MS" w:hAnsiTheme="minorHAnsi" w:cstheme="minorHAnsi"/>
          <w:color w:val="000000"/>
          <w:sz w:val="20"/>
          <w:szCs w:val="20"/>
          <w:u w:color="000000"/>
          <w:bdr w:val="nil"/>
        </w:rPr>
        <w:t>tor that was not selected for a Project</w:t>
      </w:r>
      <w:r>
        <w:rPr>
          <w:rFonts w:asciiTheme="minorHAnsi" w:eastAsia="Arial Unicode MS" w:hAnsiTheme="minorHAnsi" w:cstheme="minorHAnsi"/>
          <w:color w:val="000000"/>
          <w:sz w:val="20"/>
          <w:szCs w:val="20"/>
          <w:u w:color="000000"/>
          <w:bdr w:val="nil"/>
        </w:rPr>
        <w:t xml:space="preserve"> Group</w:t>
      </w:r>
      <w:r w:rsidR="00DC5355" w:rsidRPr="002D1BCE">
        <w:rPr>
          <w:rFonts w:asciiTheme="minorHAnsi" w:eastAsia="Arial Unicode MS" w:hAnsiTheme="minorHAnsi" w:cstheme="minorHAnsi"/>
          <w:color w:val="000000"/>
          <w:sz w:val="20"/>
          <w:szCs w:val="20"/>
          <w:u w:color="000000"/>
          <w:bdr w:val="nil"/>
        </w:rPr>
        <w:t xml:space="preserve">. The purpose of the debrief will be to answer any questions related to the Contractor’s </w:t>
      </w:r>
      <w:r w:rsidR="00433C83" w:rsidRPr="004800AE">
        <w:rPr>
          <w:rFonts w:asciiTheme="minorHAnsi" w:eastAsia="Arial Unicode MS" w:hAnsiTheme="minorHAnsi" w:cstheme="minorHAnsi"/>
          <w:color w:val="000000"/>
          <w:sz w:val="20"/>
          <w:szCs w:val="20"/>
          <w:u w:color="000000"/>
          <w:bdr w:val="nil"/>
        </w:rPr>
        <w:t>Project Response</w:t>
      </w:r>
      <w:r w:rsidR="00DC5355" w:rsidRPr="004800AE">
        <w:rPr>
          <w:rFonts w:asciiTheme="minorHAnsi" w:eastAsia="Arial Unicode MS" w:hAnsiTheme="minorHAnsi" w:cstheme="minorHAnsi"/>
          <w:color w:val="000000"/>
          <w:sz w:val="20"/>
          <w:szCs w:val="20"/>
          <w:u w:color="000000"/>
          <w:bdr w:val="nil"/>
        </w:rPr>
        <w:t xml:space="preserve"> </w:t>
      </w:r>
      <w:r w:rsidR="00DC5355" w:rsidRPr="002D1BCE">
        <w:rPr>
          <w:rFonts w:asciiTheme="minorHAnsi" w:eastAsia="Arial Unicode MS" w:hAnsiTheme="minorHAnsi" w:cstheme="minorHAnsi"/>
          <w:color w:val="000000"/>
          <w:sz w:val="20"/>
          <w:szCs w:val="20"/>
          <w:u w:color="000000"/>
          <w:bdr w:val="nil"/>
        </w:rPr>
        <w:t xml:space="preserve">and the Using Agency’s evaluation, with the goal of providing the Contractor with information and knowledge that will lead to improved </w:t>
      </w:r>
      <w:r w:rsidR="00433C83" w:rsidRPr="004800AE">
        <w:rPr>
          <w:rFonts w:asciiTheme="minorHAnsi" w:eastAsia="Arial Unicode MS" w:hAnsiTheme="minorHAnsi" w:cstheme="minorHAnsi"/>
          <w:color w:val="000000"/>
          <w:sz w:val="20"/>
          <w:szCs w:val="20"/>
          <w:u w:color="000000"/>
          <w:bdr w:val="nil"/>
        </w:rPr>
        <w:t xml:space="preserve">Project </w:t>
      </w:r>
      <w:r>
        <w:rPr>
          <w:rFonts w:asciiTheme="minorHAnsi" w:eastAsia="Arial Unicode MS" w:hAnsiTheme="minorHAnsi" w:cstheme="minorHAnsi"/>
          <w:color w:val="000000"/>
          <w:sz w:val="20"/>
          <w:szCs w:val="20"/>
          <w:u w:color="000000"/>
          <w:bdr w:val="nil"/>
        </w:rPr>
        <w:t>Group r</w:t>
      </w:r>
      <w:r w:rsidR="00433C83" w:rsidRPr="004800AE">
        <w:rPr>
          <w:rFonts w:asciiTheme="minorHAnsi" w:eastAsia="Arial Unicode MS" w:hAnsiTheme="minorHAnsi" w:cstheme="minorHAnsi"/>
          <w:color w:val="000000"/>
          <w:sz w:val="20"/>
          <w:szCs w:val="20"/>
          <w:u w:color="000000"/>
          <w:bdr w:val="nil"/>
        </w:rPr>
        <w:t>esponses</w:t>
      </w:r>
      <w:r w:rsidR="00DC5355" w:rsidRPr="002D1BCE">
        <w:rPr>
          <w:rFonts w:asciiTheme="minorHAnsi" w:eastAsia="Arial Unicode MS" w:hAnsiTheme="minorHAnsi" w:cstheme="minorHAnsi"/>
          <w:color w:val="000000"/>
          <w:sz w:val="20"/>
          <w:szCs w:val="20"/>
          <w:u w:color="000000"/>
          <w:bdr w:val="nil"/>
        </w:rPr>
        <w:t xml:space="preserve"> in the future.</w:t>
      </w:r>
    </w:p>
    <w:p w14:paraId="3D47560E" w14:textId="77777777" w:rsidR="00C42624" w:rsidRPr="004800AE" w:rsidRDefault="00C42624" w:rsidP="00E217AC">
      <w:pPr>
        <w:pStyle w:val="BodyA"/>
        <w:rPr>
          <w:rFonts w:asciiTheme="minorHAnsi" w:hAnsiTheme="minorHAnsi" w:cstheme="minorHAnsi"/>
          <w:sz w:val="20"/>
          <w:szCs w:val="20"/>
        </w:rPr>
      </w:pPr>
    </w:p>
    <w:p w14:paraId="1A4137CE" w14:textId="77777777" w:rsidR="004A5F12" w:rsidRPr="00391E2A" w:rsidRDefault="004A5F12" w:rsidP="002D1BCE">
      <w:pPr>
        <w:autoSpaceDE w:val="0"/>
        <w:autoSpaceDN w:val="0"/>
        <w:adjustRightInd w:val="0"/>
        <w:spacing w:after="0" w:line="240" w:lineRule="auto"/>
        <w:jc w:val="both"/>
        <w:rPr>
          <w:rFonts w:cstheme="minorHAnsi"/>
          <w:sz w:val="20"/>
          <w:szCs w:val="20"/>
        </w:rPr>
      </w:pPr>
    </w:p>
    <w:p w14:paraId="3FA6EDDF" w14:textId="20648C41" w:rsidR="00B52531" w:rsidRPr="008B6FFB" w:rsidRDefault="00E217AC" w:rsidP="002D1BCE">
      <w:pPr>
        <w:pStyle w:val="Heading2"/>
        <w:rPr>
          <w:rFonts w:cstheme="minorHAnsi"/>
        </w:rPr>
      </w:pPr>
      <w:bookmarkStart w:id="538" w:name="_Toc129859851"/>
      <w:bookmarkStart w:id="539" w:name="_Toc130293959"/>
      <w:bookmarkStart w:id="540" w:name="_Toc131068493"/>
      <w:bookmarkStart w:id="541" w:name="_Toc136516464"/>
      <w:bookmarkStart w:id="542" w:name="_Toc137132831"/>
      <w:bookmarkStart w:id="543" w:name="_Toc137713284"/>
      <w:bookmarkStart w:id="544" w:name="_Toc140661643"/>
      <w:bookmarkStart w:id="545" w:name="_Toc149228492"/>
      <w:bookmarkEnd w:id="538"/>
      <w:bookmarkEnd w:id="539"/>
      <w:bookmarkEnd w:id="540"/>
      <w:bookmarkEnd w:id="541"/>
      <w:bookmarkEnd w:id="542"/>
      <w:bookmarkEnd w:id="543"/>
      <w:bookmarkEnd w:id="544"/>
      <w:r w:rsidRPr="002D1BCE">
        <w:rPr>
          <w:rFonts w:asciiTheme="minorHAnsi" w:hAnsiTheme="minorHAnsi" w:cstheme="minorHAnsi"/>
        </w:rPr>
        <w:t xml:space="preserve">PRIMARY SCOPE OF WORK </w:t>
      </w:r>
      <w:r w:rsidR="00D600C6" w:rsidRPr="002D1BCE">
        <w:rPr>
          <w:rFonts w:asciiTheme="minorHAnsi" w:hAnsiTheme="minorHAnsi" w:cstheme="minorHAnsi"/>
        </w:rPr>
        <w:t xml:space="preserve">FOR </w:t>
      </w:r>
      <w:r w:rsidRPr="002D1BCE">
        <w:rPr>
          <w:rFonts w:asciiTheme="minorHAnsi" w:hAnsiTheme="minorHAnsi" w:cstheme="minorHAnsi"/>
        </w:rPr>
        <w:t>PROJECT</w:t>
      </w:r>
      <w:bookmarkEnd w:id="545"/>
      <w:r w:rsidRPr="002D1BCE">
        <w:rPr>
          <w:rFonts w:asciiTheme="minorHAnsi" w:hAnsiTheme="minorHAnsi" w:cstheme="minorHAnsi"/>
        </w:rPr>
        <w:t xml:space="preserve"> </w:t>
      </w:r>
    </w:p>
    <w:p w14:paraId="02004AD3" w14:textId="77777777" w:rsidR="00B52531" w:rsidRPr="008B6FFB" w:rsidRDefault="00B52531" w:rsidP="002D1BCE">
      <w:pPr>
        <w:spacing w:after="0"/>
        <w:jc w:val="both"/>
        <w:rPr>
          <w:rFonts w:cstheme="minorHAnsi"/>
          <w:sz w:val="20"/>
          <w:szCs w:val="20"/>
        </w:rPr>
      </w:pPr>
    </w:p>
    <w:p w14:paraId="390CA469" w14:textId="78EC33BC" w:rsidR="00A16A7A" w:rsidRPr="00391E2A" w:rsidRDefault="00A16A7A" w:rsidP="00E976D8">
      <w:pPr>
        <w:jc w:val="both"/>
        <w:rPr>
          <w:rFonts w:cstheme="minorHAnsi"/>
          <w:sz w:val="20"/>
          <w:szCs w:val="20"/>
        </w:rPr>
      </w:pPr>
      <w:r w:rsidRPr="00391E2A">
        <w:rPr>
          <w:rFonts w:cstheme="minorHAnsi"/>
          <w:sz w:val="20"/>
          <w:szCs w:val="20"/>
        </w:rPr>
        <w:t xml:space="preserve">For all </w:t>
      </w:r>
      <w:r w:rsidR="00A567C9" w:rsidRPr="00391E2A">
        <w:rPr>
          <w:rFonts w:cstheme="minorHAnsi"/>
          <w:sz w:val="20"/>
          <w:szCs w:val="20"/>
        </w:rPr>
        <w:t xml:space="preserve">WMSPC </w:t>
      </w:r>
      <w:r w:rsidR="00B52531" w:rsidRPr="00391E2A">
        <w:rPr>
          <w:rFonts w:cstheme="minorHAnsi"/>
          <w:sz w:val="20"/>
          <w:szCs w:val="20"/>
        </w:rPr>
        <w:t>P</w:t>
      </w:r>
      <w:r w:rsidRPr="00D518E2">
        <w:rPr>
          <w:rFonts w:cstheme="minorHAnsi"/>
          <w:sz w:val="20"/>
          <w:szCs w:val="20"/>
        </w:rPr>
        <w:t>roject</w:t>
      </w:r>
      <w:r w:rsidR="001B03E0" w:rsidRPr="00183D1F">
        <w:rPr>
          <w:rFonts w:cstheme="minorHAnsi"/>
          <w:sz w:val="20"/>
          <w:szCs w:val="20"/>
        </w:rPr>
        <w:t>s</w:t>
      </w:r>
      <w:r w:rsidRPr="002D1BCE">
        <w:rPr>
          <w:rFonts w:cstheme="minorHAnsi"/>
          <w:sz w:val="20"/>
          <w:szCs w:val="20"/>
        </w:rPr>
        <w:t xml:space="preserve"> </w:t>
      </w:r>
      <w:r w:rsidRPr="008B6FFB">
        <w:rPr>
          <w:rFonts w:cstheme="minorHAnsi"/>
          <w:sz w:val="20"/>
          <w:szCs w:val="20"/>
        </w:rPr>
        <w:t xml:space="preserve">the </w:t>
      </w:r>
      <w:r w:rsidRPr="00391E2A" w:rsidDel="001A5D65">
        <w:rPr>
          <w:rFonts w:cstheme="minorHAnsi"/>
          <w:sz w:val="20"/>
          <w:szCs w:val="20"/>
        </w:rPr>
        <w:t>Contractor</w:t>
      </w:r>
      <w:r w:rsidRPr="00391E2A">
        <w:rPr>
          <w:rFonts w:cstheme="minorHAnsi"/>
          <w:sz w:val="20"/>
          <w:szCs w:val="20"/>
        </w:rPr>
        <w:t xml:space="preserve"> shall</w:t>
      </w:r>
      <w:r w:rsidRPr="008B6FFB">
        <w:rPr>
          <w:rFonts w:cstheme="minorHAnsi"/>
          <w:sz w:val="20"/>
          <w:szCs w:val="20"/>
        </w:rPr>
        <w:t>:</w:t>
      </w:r>
    </w:p>
    <w:p w14:paraId="43DD4DDF" w14:textId="5CF15F5F" w:rsidR="00A16A7A" w:rsidRPr="004800AE" w:rsidRDefault="00B52531">
      <w:pPr>
        <w:pStyle w:val="ListParagraph"/>
        <w:numPr>
          <w:ilvl w:val="0"/>
          <w:numId w:val="26"/>
        </w:numPr>
        <w:rPr>
          <w:rFonts w:asciiTheme="minorHAnsi" w:hAnsiTheme="minorHAnsi" w:cstheme="minorHAnsi"/>
          <w:sz w:val="20"/>
          <w:szCs w:val="20"/>
        </w:rPr>
      </w:pPr>
      <w:r w:rsidRPr="002D1BCE">
        <w:rPr>
          <w:rFonts w:asciiTheme="minorHAnsi" w:hAnsiTheme="minorHAnsi" w:cstheme="minorHAnsi"/>
          <w:sz w:val="20"/>
          <w:szCs w:val="20"/>
        </w:rPr>
        <w:t xml:space="preserve">Upon SCM request, </w:t>
      </w:r>
      <w:r w:rsidR="00896364">
        <w:rPr>
          <w:rFonts w:asciiTheme="minorHAnsi" w:hAnsiTheme="minorHAnsi" w:cstheme="minorHAnsi"/>
          <w:sz w:val="20"/>
          <w:szCs w:val="20"/>
        </w:rPr>
        <w:t xml:space="preserve">assist the </w:t>
      </w:r>
      <w:r w:rsidR="00DB3744" w:rsidRPr="004800AE">
        <w:rPr>
          <w:rFonts w:asciiTheme="minorHAnsi" w:hAnsiTheme="minorHAnsi" w:cstheme="minorHAnsi"/>
          <w:sz w:val="20"/>
          <w:szCs w:val="20"/>
        </w:rPr>
        <w:t>Using Agency Project Manager</w:t>
      </w:r>
      <w:r w:rsidR="00A16A7A" w:rsidRPr="004800AE">
        <w:rPr>
          <w:rFonts w:asciiTheme="minorHAnsi" w:hAnsiTheme="minorHAnsi" w:cstheme="minorHAnsi"/>
          <w:sz w:val="20"/>
          <w:szCs w:val="20"/>
        </w:rPr>
        <w:t xml:space="preserve"> with coordinating and presenting to</w:t>
      </w:r>
      <w:r w:rsidR="00307971">
        <w:rPr>
          <w:rFonts w:asciiTheme="minorHAnsi" w:hAnsiTheme="minorHAnsi" w:cstheme="minorHAnsi"/>
          <w:sz w:val="20"/>
          <w:szCs w:val="20"/>
        </w:rPr>
        <w:t xml:space="preserve"> </w:t>
      </w:r>
      <w:r w:rsidR="00A16A7A" w:rsidRPr="004800AE">
        <w:rPr>
          <w:rFonts w:asciiTheme="minorHAnsi" w:hAnsiTheme="minorHAnsi" w:cstheme="minorHAnsi"/>
          <w:sz w:val="20"/>
          <w:szCs w:val="20"/>
        </w:rPr>
        <w:t xml:space="preserve">stakeholders.  Based on stakeholder and </w:t>
      </w:r>
      <w:r w:rsidR="00DB3744" w:rsidRPr="002D1BCE">
        <w:rPr>
          <w:rFonts w:asciiTheme="minorHAnsi" w:hAnsiTheme="minorHAnsi" w:cstheme="minorHAnsi"/>
          <w:sz w:val="20"/>
          <w:szCs w:val="20"/>
        </w:rPr>
        <w:t xml:space="preserve"> </w:t>
      </w:r>
      <w:r w:rsidR="00DB3744" w:rsidRPr="004800AE">
        <w:rPr>
          <w:rFonts w:asciiTheme="minorHAnsi" w:hAnsiTheme="minorHAnsi" w:cstheme="minorHAnsi"/>
          <w:sz w:val="20"/>
          <w:szCs w:val="20"/>
        </w:rPr>
        <w:t>Using Agency Project Manager</w:t>
      </w:r>
      <w:r w:rsidRPr="004800AE">
        <w:rPr>
          <w:rFonts w:asciiTheme="minorHAnsi" w:hAnsiTheme="minorHAnsi" w:cstheme="minorHAnsi"/>
          <w:sz w:val="20"/>
          <w:szCs w:val="20"/>
        </w:rPr>
        <w:t>’s</w:t>
      </w:r>
      <w:r w:rsidR="00A16A7A" w:rsidRPr="004800AE">
        <w:rPr>
          <w:rFonts w:asciiTheme="minorHAnsi" w:hAnsiTheme="minorHAnsi" w:cstheme="minorHAnsi"/>
          <w:sz w:val="20"/>
          <w:szCs w:val="20"/>
        </w:rPr>
        <w:t xml:space="preserve"> input, the Contractor will advise </w:t>
      </w:r>
      <w:r w:rsidR="001E125C" w:rsidRPr="004800AE">
        <w:rPr>
          <w:rFonts w:asciiTheme="minorHAnsi" w:hAnsiTheme="minorHAnsi" w:cstheme="minorHAnsi"/>
          <w:sz w:val="20"/>
          <w:szCs w:val="20"/>
        </w:rPr>
        <w:t>SCM</w:t>
      </w:r>
      <w:r w:rsidR="00A16A7A" w:rsidRPr="004800AE">
        <w:rPr>
          <w:rFonts w:asciiTheme="minorHAnsi" w:hAnsiTheme="minorHAnsi" w:cstheme="minorHAnsi"/>
          <w:sz w:val="20"/>
          <w:szCs w:val="20"/>
        </w:rPr>
        <w:t xml:space="preserve"> on corrective steps and make necessary alterations to all deliverables as needed;</w:t>
      </w:r>
    </w:p>
    <w:p w14:paraId="1C0145CC" w14:textId="77777777" w:rsidR="00B52531" w:rsidRPr="004800AE" w:rsidRDefault="00B52531" w:rsidP="002D1BCE">
      <w:pPr>
        <w:pStyle w:val="ListParagraph"/>
        <w:ind w:left="360"/>
        <w:rPr>
          <w:rFonts w:asciiTheme="minorHAnsi" w:hAnsiTheme="minorHAnsi" w:cstheme="minorHAnsi"/>
          <w:sz w:val="20"/>
          <w:szCs w:val="20"/>
        </w:rPr>
      </w:pPr>
    </w:p>
    <w:p w14:paraId="77DF5828" w14:textId="32E4BA65" w:rsidR="00A16A7A" w:rsidRPr="004800AE" w:rsidRDefault="00A16A7A" w:rsidP="007E4A60">
      <w:pPr>
        <w:pStyle w:val="ListParagraph"/>
        <w:numPr>
          <w:ilvl w:val="0"/>
          <w:numId w:val="26"/>
        </w:numPr>
        <w:rPr>
          <w:rFonts w:asciiTheme="minorHAnsi" w:hAnsiTheme="minorHAnsi" w:cstheme="minorHAnsi"/>
          <w:sz w:val="20"/>
          <w:szCs w:val="20"/>
        </w:rPr>
      </w:pPr>
      <w:r w:rsidRPr="004800AE">
        <w:rPr>
          <w:rFonts w:asciiTheme="minorHAnsi" w:hAnsiTheme="minorHAnsi" w:cstheme="minorHAnsi"/>
          <w:sz w:val="20"/>
          <w:szCs w:val="20"/>
        </w:rPr>
        <w:t xml:space="preserve">Assist </w:t>
      </w:r>
      <w:r w:rsidR="00DB3744" w:rsidRPr="004800AE">
        <w:rPr>
          <w:rFonts w:asciiTheme="minorHAnsi" w:hAnsiTheme="minorHAnsi" w:cstheme="minorHAnsi"/>
          <w:sz w:val="20"/>
          <w:szCs w:val="20"/>
        </w:rPr>
        <w:t>Using Agency Project Manager</w:t>
      </w:r>
      <w:r w:rsidRPr="004800AE">
        <w:rPr>
          <w:rFonts w:asciiTheme="minorHAnsi" w:hAnsiTheme="minorHAnsi" w:cstheme="minorHAnsi"/>
          <w:sz w:val="20"/>
          <w:szCs w:val="20"/>
        </w:rPr>
        <w:t xml:space="preserve"> with response to comments during informal and formal stakeholder engagement</w:t>
      </w:r>
      <w:r w:rsidR="008E3F22" w:rsidRPr="004800AE">
        <w:rPr>
          <w:rFonts w:asciiTheme="minorHAnsi" w:hAnsiTheme="minorHAnsi" w:cstheme="minorHAnsi"/>
          <w:sz w:val="20"/>
          <w:szCs w:val="20"/>
        </w:rPr>
        <w:t>;</w:t>
      </w:r>
    </w:p>
    <w:p w14:paraId="4E45E773" w14:textId="77777777" w:rsidR="00B52531" w:rsidRPr="002D1BCE" w:rsidRDefault="00B52531" w:rsidP="002D1BCE">
      <w:pPr>
        <w:pStyle w:val="ListParagraph"/>
        <w:rPr>
          <w:rFonts w:asciiTheme="minorHAnsi" w:hAnsiTheme="minorHAnsi" w:cstheme="minorHAnsi"/>
          <w:sz w:val="20"/>
          <w:szCs w:val="20"/>
        </w:rPr>
      </w:pPr>
    </w:p>
    <w:p w14:paraId="6ACCF66D" w14:textId="3816B3C7" w:rsidR="00A16A7A" w:rsidRPr="00183D1F" w:rsidRDefault="00A16A7A" w:rsidP="007E4A60">
      <w:pPr>
        <w:pStyle w:val="ListParagraph"/>
        <w:numPr>
          <w:ilvl w:val="0"/>
          <w:numId w:val="26"/>
        </w:numPr>
        <w:rPr>
          <w:rFonts w:asciiTheme="minorHAnsi" w:hAnsiTheme="minorHAnsi" w:cstheme="minorHAnsi"/>
          <w:sz w:val="20"/>
          <w:szCs w:val="20"/>
        </w:rPr>
      </w:pPr>
      <w:r w:rsidRPr="008B6FFB">
        <w:rPr>
          <w:rFonts w:asciiTheme="minorHAnsi" w:hAnsiTheme="minorHAnsi" w:cstheme="minorHAnsi"/>
          <w:sz w:val="20"/>
          <w:szCs w:val="20"/>
        </w:rPr>
        <w:t xml:space="preserve">Communicate to </w:t>
      </w:r>
      <w:r w:rsidR="00DB3744" w:rsidRPr="00391E2A">
        <w:rPr>
          <w:rFonts w:asciiTheme="minorHAnsi" w:hAnsiTheme="minorHAnsi" w:cstheme="minorHAnsi"/>
          <w:sz w:val="20"/>
          <w:szCs w:val="20"/>
        </w:rPr>
        <w:t>Using Agency Project Manager</w:t>
      </w:r>
      <w:r w:rsidRPr="00D518E2">
        <w:rPr>
          <w:rFonts w:asciiTheme="minorHAnsi" w:hAnsiTheme="minorHAnsi" w:cstheme="minorHAnsi"/>
          <w:sz w:val="20"/>
          <w:szCs w:val="20"/>
        </w:rPr>
        <w:t xml:space="preserve"> if obtaining services from a </w:t>
      </w:r>
      <w:r w:rsidR="008340ED" w:rsidRPr="00B213C2">
        <w:rPr>
          <w:rFonts w:asciiTheme="minorHAnsi" w:hAnsiTheme="minorHAnsi" w:cstheme="minorHAnsi"/>
          <w:sz w:val="20"/>
          <w:szCs w:val="20"/>
        </w:rPr>
        <w:t>subcontractor</w:t>
      </w:r>
      <w:r w:rsidRPr="002D1BCE">
        <w:rPr>
          <w:rFonts w:asciiTheme="minorHAnsi" w:hAnsiTheme="minorHAnsi" w:cstheme="minorHAnsi"/>
          <w:sz w:val="20"/>
          <w:szCs w:val="20"/>
        </w:rPr>
        <w:t xml:space="preserve"> </w:t>
      </w:r>
      <w:r w:rsidRPr="008B6FFB">
        <w:rPr>
          <w:rFonts w:asciiTheme="minorHAnsi" w:hAnsiTheme="minorHAnsi" w:cstheme="minorHAnsi"/>
          <w:sz w:val="20"/>
          <w:szCs w:val="20"/>
        </w:rPr>
        <w:t xml:space="preserve">are necessary to successfully complete the </w:t>
      </w:r>
      <w:r w:rsidR="009B168A" w:rsidRPr="00391E2A">
        <w:rPr>
          <w:rFonts w:asciiTheme="minorHAnsi" w:hAnsiTheme="minorHAnsi" w:cstheme="minorHAnsi"/>
          <w:sz w:val="20"/>
          <w:szCs w:val="20"/>
        </w:rPr>
        <w:t>P</w:t>
      </w:r>
      <w:r w:rsidRPr="00D518E2">
        <w:rPr>
          <w:rFonts w:asciiTheme="minorHAnsi" w:hAnsiTheme="minorHAnsi" w:cstheme="minorHAnsi"/>
          <w:sz w:val="20"/>
          <w:szCs w:val="20"/>
        </w:rPr>
        <w:t>roject;</w:t>
      </w:r>
    </w:p>
    <w:p w14:paraId="541690A8" w14:textId="77777777" w:rsidR="003A360F" w:rsidRPr="002D1BCE" w:rsidRDefault="003A360F" w:rsidP="002D1BCE">
      <w:pPr>
        <w:pStyle w:val="ListParagraph"/>
        <w:rPr>
          <w:rFonts w:asciiTheme="minorHAnsi" w:hAnsiTheme="minorHAnsi" w:cstheme="minorHAnsi"/>
          <w:sz w:val="20"/>
          <w:szCs w:val="20"/>
        </w:rPr>
      </w:pPr>
    </w:p>
    <w:p w14:paraId="00B86DF4" w14:textId="59FBB8E6" w:rsidR="00A16A7A" w:rsidRPr="00183D1F" w:rsidRDefault="00A16A7A" w:rsidP="007E4A60">
      <w:pPr>
        <w:pStyle w:val="ListParagraph"/>
        <w:numPr>
          <w:ilvl w:val="0"/>
          <w:numId w:val="26"/>
        </w:numPr>
        <w:contextualSpacing/>
        <w:rPr>
          <w:rFonts w:asciiTheme="minorHAnsi" w:hAnsiTheme="minorHAnsi" w:cstheme="minorHAnsi"/>
          <w:sz w:val="20"/>
          <w:szCs w:val="20"/>
        </w:rPr>
      </w:pPr>
      <w:r w:rsidRPr="008B6FFB">
        <w:rPr>
          <w:rFonts w:asciiTheme="minorHAnsi" w:hAnsiTheme="minorHAnsi" w:cstheme="minorHAnsi"/>
          <w:sz w:val="20"/>
          <w:szCs w:val="20"/>
        </w:rPr>
        <w:t xml:space="preserve">Submit all documentation generated and supplied by Contractor to </w:t>
      </w:r>
      <w:r w:rsidR="00DB3744" w:rsidRPr="00391E2A">
        <w:rPr>
          <w:rFonts w:asciiTheme="minorHAnsi" w:hAnsiTheme="minorHAnsi" w:cstheme="minorHAnsi"/>
          <w:sz w:val="20"/>
          <w:szCs w:val="20"/>
        </w:rPr>
        <w:t>Using Agency Project Manager</w:t>
      </w:r>
      <w:r w:rsidRPr="00D518E2">
        <w:rPr>
          <w:rFonts w:asciiTheme="minorHAnsi" w:hAnsiTheme="minorHAnsi" w:cstheme="minorHAnsi"/>
          <w:sz w:val="20"/>
          <w:szCs w:val="20"/>
        </w:rPr>
        <w:t xml:space="preserve"> in electronic format;</w:t>
      </w:r>
    </w:p>
    <w:p w14:paraId="3E5ED2DA" w14:textId="77777777" w:rsidR="00663D66" w:rsidRPr="002D1BCE" w:rsidRDefault="00663D66" w:rsidP="002D1BCE">
      <w:pPr>
        <w:pStyle w:val="ListParagraph"/>
        <w:rPr>
          <w:rFonts w:asciiTheme="minorHAnsi" w:hAnsiTheme="minorHAnsi" w:cstheme="minorHAnsi"/>
          <w:sz w:val="20"/>
          <w:szCs w:val="20"/>
        </w:rPr>
      </w:pPr>
    </w:p>
    <w:p w14:paraId="6342AFDF" w14:textId="2B2E867F" w:rsidR="00E82F01" w:rsidRPr="002D1BCE" w:rsidRDefault="00663D66" w:rsidP="00481528">
      <w:pPr>
        <w:pStyle w:val="ListParagraph"/>
        <w:numPr>
          <w:ilvl w:val="0"/>
          <w:numId w:val="26"/>
        </w:numPr>
        <w:rPr>
          <w:rFonts w:asciiTheme="minorHAnsi" w:eastAsiaTheme="minorEastAsia" w:hAnsiTheme="minorHAnsi" w:cstheme="minorHAnsi"/>
          <w:sz w:val="20"/>
          <w:szCs w:val="20"/>
        </w:rPr>
      </w:pPr>
      <w:r w:rsidRPr="002D1BCE">
        <w:rPr>
          <w:rFonts w:asciiTheme="minorHAnsi" w:hAnsiTheme="minorHAnsi" w:cstheme="minorHAnsi"/>
          <w:sz w:val="20"/>
          <w:szCs w:val="20"/>
        </w:rPr>
        <w:t xml:space="preserve">Ensure </w:t>
      </w:r>
      <w:r w:rsidR="00E82F01" w:rsidRPr="002D1BCE">
        <w:rPr>
          <w:rFonts w:asciiTheme="minorHAnsi" w:hAnsiTheme="minorHAnsi" w:cstheme="minorHAnsi"/>
          <w:sz w:val="20"/>
          <w:szCs w:val="20"/>
        </w:rPr>
        <w:t xml:space="preserve">that all </w:t>
      </w:r>
      <w:r w:rsidR="00A16A7A" w:rsidRPr="002D1BCE">
        <w:rPr>
          <w:rFonts w:asciiTheme="minorHAnsi" w:hAnsiTheme="minorHAnsi" w:cstheme="minorHAnsi"/>
          <w:sz w:val="20"/>
          <w:szCs w:val="20"/>
        </w:rPr>
        <w:t xml:space="preserve">tools, models, source code or data developed or generated by the Contractor </w:t>
      </w:r>
      <w:r w:rsidRPr="002D1BCE">
        <w:rPr>
          <w:rFonts w:asciiTheme="minorHAnsi" w:hAnsiTheme="minorHAnsi" w:cstheme="minorHAnsi"/>
          <w:sz w:val="20"/>
          <w:szCs w:val="20"/>
        </w:rPr>
        <w:t xml:space="preserve">under this Bid </w:t>
      </w:r>
      <w:r w:rsidR="00FE68BF" w:rsidRPr="002D1BCE">
        <w:rPr>
          <w:rFonts w:asciiTheme="minorHAnsi" w:hAnsiTheme="minorHAnsi" w:cstheme="minorHAnsi"/>
          <w:sz w:val="20"/>
          <w:szCs w:val="20"/>
        </w:rPr>
        <w:t>Solicitation</w:t>
      </w:r>
      <w:r w:rsidR="00443C0E" w:rsidRPr="002D1BCE">
        <w:rPr>
          <w:rFonts w:asciiTheme="minorHAnsi" w:hAnsiTheme="minorHAnsi" w:cstheme="minorHAnsi"/>
          <w:sz w:val="20"/>
          <w:szCs w:val="20"/>
        </w:rPr>
        <w:t xml:space="preserve"> becomes property of the State.</w:t>
      </w:r>
      <w:r w:rsidR="00E82F01" w:rsidRPr="002D1BCE">
        <w:rPr>
          <w:rFonts w:asciiTheme="minorHAnsi" w:eastAsiaTheme="minorEastAsia" w:hAnsiTheme="minorHAnsi" w:cstheme="minorHAnsi"/>
          <w:sz w:val="20"/>
          <w:szCs w:val="20"/>
        </w:rPr>
        <w:t xml:space="preserve"> </w:t>
      </w:r>
    </w:p>
    <w:p w14:paraId="1061DDA0" w14:textId="77777777" w:rsidR="00E82F01" w:rsidRPr="002D1BCE" w:rsidRDefault="00E82F01" w:rsidP="002D1BCE">
      <w:pPr>
        <w:pStyle w:val="ListParagraph"/>
        <w:ind w:left="360"/>
        <w:rPr>
          <w:rFonts w:asciiTheme="minorHAnsi" w:eastAsiaTheme="minorEastAsia" w:hAnsiTheme="minorHAnsi" w:cstheme="minorHAnsi"/>
          <w:sz w:val="20"/>
          <w:szCs w:val="20"/>
        </w:rPr>
      </w:pPr>
    </w:p>
    <w:p w14:paraId="157FEDE9" w14:textId="1AA3F95F" w:rsidR="00A16A7A" w:rsidRPr="008B6FFB" w:rsidRDefault="00E82F01" w:rsidP="00E217AC">
      <w:pPr>
        <w:pStyle w:val="ListParagraph"/>
        <w:numPr>
          <w:ilvl w:val="0"/>
          <w:numId w:val="26"/>
        </w:numPr>
        <w:rPr>
          <w:rFonts w:asciiTheme="minorHAnsi" w:hAnsiTheme="minorHAnsi" w:cstheme="minorHAnsi"/>
          <w:sz w:val="20"/>
          <w:szCs w:val="20"/>
        </w:rPr>
      </w:pPr>
      <w:r w:rsidRPr="008B6FFB">
        <w:rPr>
          <w:rFonts w:asciiTheme="minorHAnsi" w:hAnsiTheme="minorHAnsi" w:cstheme="minorHAnsi"/>
          <w:sz w:val="20"/>
          <w:szCs w:val="20"/>
        </w:rPr>
        <w:t>Ensure that the</w:t>
      </w:r>
      <w:r w:rsidRPr="002D1BCE">
        <w:rPr>
          <w:rFonts w:asciiTheme="minorHAnsi" w:hAnsiTheme="minorHAnsi" w:cstheme="minorHAnsi"/>
          <w:sz w:val="20"/>
          <w:szCs w:val="20"/>
        </w:rPr>
        <w:t xml:space="preserve"> </w:t>
      </w:r>
      <w:r w:rsidR="00A16A7A" w:rsidRPr="002D1BCE">
        <w:rPr>
          <w:rFonts w:asciiTheme="minorHAnsi" w:hAnsiTheme="minorHAnsi" w:cstheme="minorHAnsi"/>
          <w:sz w:val="20"/>
          <w:szCs w:val="20"/>
        </w:rPr>
        <w:t>Contractor and</w:t>
      </w:r>
      <w:r w:rsidRPr="008B6FFB">
        <w:rPr>
          <w:rFonts w:asciiTheme="minorHAnsi" w:hAnsiTheme="minorHAnsi" w:cstheme="minorHAnsi"/>
          <w:sz w:val="20"/>
          <w:szCs w:val="20"/>
        </w:rPr>
        <w:t>/or</w:t>
      </w:r>
      <w:r w:rsidR="00A16A7A" w:rsidRPr="002D1BCE">
        <w:rPr>
          <w:rFonts w:asciiTheme="minorHAnsi" w:hAnsiTheme="minorHAnsi" w:cstheme="minorHAnsi"/>
          <w:sz w:val="20"/>
          <w:szCs w:val="20"/>
        </w:rPr>
        <w:t xml:space="preserve"> any subcontractors </w:t>
      </w:r>
      <w:r w:rsidR="00405D42" w:rsidRPr="008B6FFB">
        <w:rPr>
          <w:rFonts w:asciiTheme="minorHAnsi" w:hAnsiTheme="minorHAnsi" w:cstheme="minorHAnsi"/>
          <w:sz w:val="20"/>
          <w:szCs w:val="20"/>
        </w:rPr>
        <w:t>does</w:t>
      </w:r>
      <w:r w:rsidR="00405D42" w:rsidRPr="002D1BCE">
        <w:rPr>
          <w:rFonts w:asciiTheme="minorHAnsi" w:hAnsiTheme="minorHAnsi" w:cstheme="minorHAnsi"/>
          <w:sz w:val="20"/>
          <w:szCs w:val="20"/>
        </w:rPr>
        <w:t xml:space="preserve"> </w:t>
      </w:r>
      <w:r w:rsidR="00A16A7A" w:rsidRPr="002D1BCE">
        <w:rPr>
          <w:rFonts w:asciiTheme="minorHAnsi" w:hAnsiTheme="minorHAnsi" w:cstheme="minorHAnsi"/>
          <w:sz w:val="20"/>
          <w:szCs w:val="20"/>
        </w:rPr>
        <w:t>not present any tool</w:t>
      </w:r>
      <w:r w:rsidRPr="008B6FFB">
        <w:rPr>
          <w:rFonts w:asciiTheme="minorHAnsi" w:hAnsiTheme="minorHAnsi" w:cstheme="minorHAnsi"/>
          <w:sz w:val="20"/>
          <w:szCs w:val="20"/>
        </w:rPr>
        <w:t>s</w:t>
      </w:r>
      <w:r w:rsidR="00A16A7A" w:rsidRPr="002D1BCE">
        <w:rPr>
          <w:rFonts w:asciiTheme="minorHAnsi" w:hAnsiTheme="minorHAnsi" w:cstheme="minorHAnsi"/>
          <w:sz w:val="20"/>
          <w:szCs w:val="20"/>
        </w:rPr>
        <w:t>, model</w:t>
      </w:r>
      <w:r w:rsidRPr="008B6FFB">
        <w:rPr>
          <w:rFonts w:asciiTheme="minorHAnsi" w:hAnsiTheme="minorHAnsi" w:cstheme="minorHAnsi"/>
          <w:sz w:val="20"/>
          <w:szCs w:val="20"/>
        </w:rPr>
        <w:t>s</w:t>
      </w:r>
      <w:r w:rsidR="00A16A7A" w:rsidRPr="002D1BCE">
        <w:rPr>
          <w:rFonts w:asciiTheme="minorHAnsi" w:hAnsiTheme="minorHAnsi" w:cstheme="minorHAnsi"/>
          <w:sz w:val="20"/>
          <w:szCs w:val="20"/>
        </w:rPr>
        <w:t xml:space="preserve"> or data generated through </w:t>
      </w:r>
      <w:r w:rsidRPr="008B6FFB">
        <w:rPr>
          <w:rFonts w:asciiTheme="minorHAnsi" w:hAnsiTheme="minorHAnsi" w:cstheme="minorHAnsi"/>
          <w:sz w:val="20"/>
          <w:szCs w:val="20"/>
        </w:rPr>
        <w:t xml:space="preserve">this Bid </w:t>
      </w:r>
      <w:r w:rsidR="00FE68BF" w:rsidRPr="00391E2A">
        <w:rPr>
          <w:rFonts w:asciiTheme="minorHAnsi" w:hAnsiTheme="minorHAnsi" w:cstheme="minorHAnsi"/>
          <w:sz w:val="20"/>
          <w:szCs w:val="20"/>
        </w:rPr>
        <w:t>Solicitation</w:t>
      </w:r>
      <w:r w:rsidR="00A16A7A" w:rsidRPr="002D1BCE">
        <w:rPr>
          <w:rFonts w:asciiTheme="minorHAnsi" w:hAnsiTheme="minorHAnsi" w:cstheme="minorHAnsi"/>
          <w:sz w:val="20"/>
          <w:szCs w:val="20"/>
        </w:rPr>
        <w:t xml:space="preserve"> without the </w:t>
      </w:r>
      <w:r w:rsidR="00F00552">
        <w:rPr>
          <w:rFonts w:asciiTheme="minorHAnsi" w:hAnsiTheme="minorHAnsi" w:cstheme="minorHAnsi"/>
          <w:sz w:val="20"/>
          <w:szCs w:val="20"/>
        </w:rPr>
        <w:t>express written approval of the</w:t>
      </w:r>
      <w:r w:rsidR="00DB3744" w:rsidRPr="008B6FFB">
        <w:rPr>
          <w:rFonts w:asciiTheme="minorHAnsi" w:hAnsiTheme="minorHAnsi" w:cstheme="minorHAnsi"/>
          <w:sz w:val="20"/>
          <w:szCs w:val="20"/>
        </w:rPr>
        <w:t xml:space="preserve"> </w:t>
      </w:r>
      <w:r w:rsidR="00235F8C" w:rsidRPr="00391E2A">
        <w:rPr>
          <w:rFonts w:asciiTheme="minorHAnsi" w:hAnsiTheme="minorHAnsi" w:cstheme="minorHAnsi"/>
          <w:sz w:val="20"/>
          <w:szCs w:val="20"/>
        </w:rPr>
        <w:t>SCM</w:t>
      </w:r>
      <w:r w:rsidR="00A16A7A" w:rsidRPr="002D1BCE">
        <w:rPr>
          <w:rFonts w:asciiTheme="minorHAnsi" w:hAnsiTheme="minorHAnsi" w:cstheme="minorHAnsi"/>
          <w:sz w:val="20"/>
          <w:szCs w:val="20"/>
        </w:rPr>
        <w:t xml:space="preserve">. This </w:t>
      </w:r>
      <w:r w:rsidR="00405D42" w:rsidRPr="008B6FFB">
        <w:rPr>
          <w:rFonts w:asciiTheme="minorHAnsi" w:hAnsiTheme="minorHAnsi" w:cstheme="minorHAnsi"/>
          <w:sz w:val="20"/>
          <w:szCs w:val="20"/>
        </w:rPr>
        <w:t xml:space="preserve">shall </w:t>
      </w:r>
      <w:r w:rsidR="00A16A7A" w:rsidRPr="002D1BCE">
        <w:rPr>
          <w:rFonts w:asciiTheme="minorHAnsi" w:hAnsiTheme="minorHAnsi" w:cstheme="minorHAnsi"/>
          <w:sz w:val="20"/>
          <w:szCs w:val="20"/>
        </w:rPr>
        <w:t>appl</w:t>
      </w:r>
      <w:r w:rsidR="00405D42" w:rsidRPr="008B6FFB">
        <w:rPr>
          <w:rFonts w:asciiTheme="minorHAnsi" w:hAnsiTheme="minorHAnsi" w:cstheme="minorHAnsi"/>
          <w:sz w:val="20"/>
          <w:szCs w:val="20"/>
        </w:rPr>
        <w:t>y</w:t>
      </w:r>
      <w:r w:rsidR="00A16A7A" w:rsidRPr="002D1BCE">
        <w:rPr>
          <w:rFonts w:asciiTheme="minorHAnsi" w:hAnsiTheme="minorHAnsi" w:cstheme="minorHAnsi"/>
          <w:sz w:val="20"/>
          <w:szCs w:val="20"/>
        </w:rPr>
        <w:t xml:space="preserve"> during the </w:t>
      </w:r>
      <w:r w:rsidR="00405D42" w:rsidRPr="008B6FFB">
        <w:rPr>
          <w:rFonts w:asciiTheme="minorHAnsi" w:hAnsiTheme="minorHAnsi" w:cstheme="minorHAnsi"/>
          <w:sz w:val="20"/>
          <w:szCs w:val="20"/>
        </w:rPr>
        <w:t>C</w:t>
      </w:r>
      <w:r w:rsidR="00A16A7A" w:rsidRPr="002D1BCE">
        <w:rPr>
          <w:rFonts w:asciiTheme="minorHAnsi" w:hAnsiTheme="minorHAnsi" w:cstheme="minorHAnsi"/>
          <w:sz w:val="20"/>
          <w:szCs w:val="20"/>
        </w:rPr>
        <w:t xml:space="preserve">ontract </w:t>
      </w:r>
      <w:r w:rsidR="00E217AC" w:rsidRPr="008B6FFB">
        <w:rPr>
          <w:rFonts w:asciiTheme="minorHAnsi" w:hAnsiTheme="minorHAnsi" w:cstheme="minorHAnsi"/>
          <w:sz w:val="20"/>
          <w:szCs w:val="20"/>
        </w:rPr>
        <w:t xml:space="preserve">agreement time period </w:t>
      </w:r>
      <w:r w:rsidR="00405D42" w:rsidRPr="00391E2A">
        <w:rPr>
          <w:rFonts w:asciiTheme="minorHAnsi" w:hAnsiTheme="minorHAnsi" w:cstheme="minorHAnsi"/>
          <w:sz w:val="20"/>
          <w:szCs w:val="20"/>
        </w:rPr>
        <w:t xml:space="preserve">in accordance with </w:t>
      </w:r>
      <w:r w:rsidR="00405D42" w:rsidRPr="002D1BCE">
        <w:rPr>
          <w:rFonts w:asciiTheme="minorHAnsi" w:hAnsiTheme="minorHAnsi" w:cstheme="minorHAnsi"/>
          <w:i/>
          <w:sz w:val="20"/>
          <w:szCs w:val="20"/>
        </w:rPr>
        <w:t>Bid Solicitation Section 5.1</w:t>
      </w:r>
      <w:r w:rsidR="00896364">
        <w:rPr>
          <w:rFonts w:asciiTheme="minorHAnsi" w:hAnsiTheme="minorHAnsi" w:cstheme="minorHAnsi"/>
          <w:i/>
          <w:sz w:val="20"/>
          <w:szCs w:val="20"/>
        </w:rPr>
        <w:t xml:space="preserve"> -</w:t>
      </w:r>
      <w:r w:rsidR="00405D42" w:rsidRPr="002D1BCE">
        <w:rPr>
          <w:rFonts w:asciiTheme="minorHAnsi" w:hAnsiTheme="minorHAnsi" w:cstheme="minorHAnsi"/>
          <w:i/>
          <w:sz w:val="20"/>
          <w:szCs w:val="20"/>
        </w:rPr>
        <w:t xml:space="preserve"> Contract Term and Extension Option</w:t>
      </w:r>
      <w:r w:rsidR="00A16A7A" w:rsidRPr="002D1BCE">
        <w:rPr>
          <w:rFonts w:asciiTheme="minorHAnsi" w:hAnsiTheme="minorHAnsi" w:cstheme="minorHAnsi"/>
          <w:sz w:val="20"/>
          <w:szCs w:val="20"/>
        </w:rPr>
        <w:t xml:space="preserve"> and for </w:t>
      </w:r>
      <w:r w:rsidR="00E217AC" w:rsidRPr="008B6FFB">
        <w:rPr>
          <w:rFonts w:asciiTheme="minorHAnsi" w:hAnsiTheme="minorHAnsi" w:cstheme="minorHAnsi"/>
          <w:sz w:val="20"/>
          <w:szCs w:val="20"/>
        </w:rPr>
        <w:t>three (</w:t>
      </w:r>
      <w:r w:rsidR="00A16A7A" w:rsidRPr="002D1BCE">
        <w:rPr>
          <w:rFonts w:asciiTheme="minorHAnsi" w:hAnsiTheme="minorHAnsi" w:cstheme="minorHAnsi"/>
          <w:sz w:val="20"/>
          <w:szCs w:val="20"/>
        </w:rPr>
        <w:t>3</w:t>
      </w:r>
      <w:r w:rsidR="00E217AC" w:rsidRPr="008B6FFB">
        <w:rPr>
          <w:rFonts w:asciiTheme="minorHAnsi" w:hAnsiTheme="minorHAnsi" w:cstheme="minorHAnsi"/>
          <w:sz w:val="20"/>
          <w:szCs w:val="20"/>
        </w:rPr>
        <w:t>)</w:t>
      </w:r>
      <w:r w:rsidR="00A16A7A" w:rsidRPr="002D1BCE">
        <w:rPr>
          <w:rFonts w:asciiTheme="minorHAnsi" w:hAnsiTheme="minorHAnsi" w:cstheme="minorHAnsi"/>
          <w:sz w:val="20"/>
          <w:szCs w:val="20"/>
        </w:rPr>
        <w:t xml:space="preserve"> years after the expiration of the </w:t>
      </w:r>
      <w:r w:rsidR="00307F58">
        <w:rPr>
          <w:rFonts w:asciiTheme="minorHAnsi" w:hAnsiTheme="minorHAnsi" w:cstheme="minorHAnsi"/>
          <w:sz w:val="20"/>
          <w:szCs w:val="20"/>
        </w:rPr>
        <w:t>Contract</w:t>
      </w:r>
      <w:r w:rsidR="00A16A7A" w:rsidRPr="002D1BCE">
        <w:rPr>
          <w:rFonts w:asciiTheme="minorHAnsi" w:hAnsiTheme="minorHAnsi" w:cstheme="minorHAnsi"/>
          <w:sz w:val="20"/>
          <w:szCs w:val="20"/>
        </w:rPr>
        <w:t xml:space="preserve">. </w:t>
      </w:r>
    </w:p>
    <w:p w14:paraId="67D6D29E" w14:textId="77777777" w:rsidR="00E82F01" w:rsidRPr="002D1BCE" w:rsidRDefault="00E82F01" w:rsidP="002D1BCE">
      <w:pPr>
        <w:pStyle w:val="ListParagraph"/>
        <w:ind w:left="360"/>
        <w:rPr>
          <w:rFonts w:asciiTheme="minorHAnsi" w:hAnsiTheme="minorHAnsi" w:cstheme="minorHAnsi"/>
          <w:sz w:val="20"/>
          <w:szCs w:val="20"/>
        </w:rPr>
      </w:pPr>
    </w:p>
    <w:p w14:paraId="375AE279" w14:textId="7E8209C2" w:rsidR="00481528" w:rsidRPr="002D1BCE" w:rsidRDefault="00E82F01" w:rsidP="005C3B08">
      <w:pPr>
        <w:pStyle w:val="BodyText3"/>
        <w:rPr>
          <w:rFonts w:asciiTheme="minorHAnsi" w:hAnsiTheme="minorHAnsi" w:cstheme="minorHAnsi"/>
          <w:sz w:val="20"/>
          <w:szCs w:val="20"/>
        </w:rPr>
      </w:pPr>
      <w:r w:rsidRPr="004800AE">
        <w:rPr>
          <w:rFonts w:asciiTheme="minorHAnsi" w:hAnsiTheme="minorHAnsi" w:cstheme="minorHAnsi"/>
          <w:sz w:val="20"/>
          <w:szCs w:val="20"/>
        </w:rPr>
        <w:t>NOTE:</w:t>
      </w:r>
      <w:r w:rsidR="00E217AC" w:rsidRPr="004800AE">
        <w:rPr>
          <w:rFonts w:asciiTheme="minorHAnsi" w:hAnsiTheme="minorHAnsi" w:cstheme="minorHAnsi"/>
          <w:sz w:val="20"/>
          <w:szCs w:val="20"/>
        </w:rPr>
        <w:t xml:space="preserve"> </w:t>
      </w:r>
      <w:r w:rsidR="00481528" w:rsidRPr="004800AE">
        <w:rPr>
          <w:rFonts w:asciiTheme="minorHAnsi" w:hAnsiTheme="minorHAnsi" w:cstheme="minorHAnsi"/>
          <w:sz w:val="20"/>
          <w:szCs w:val="20"/>
        </w:rPr>
        <w:t xml:space="preserve">In the event that a portion of a </w:t>
      </w:r>
      <w:r w:rsidR="009B168A" w:rsidRPr="004800AE">
        <w:rPr>
          <w:rFonts w:asciiTheme="minorHAnsi" w:hAnsiTheme="minorHAnsi" w:cstheme="minorHAnsi"/>
          <w:sz w:val="20"/>
          <w:szCs w:val="20"/>
        </w:rPr>
        <w:t>P</w:t>
      </w:r>
      <w:r w:rsidR="00481528" w:rsidRPr="004800AE">
        <w:rPr>
          <w:rFonts w:asciiTheme="minorHAnsi" w:hAnsiTheme="minorHAnsi" w:cstheme="minorHAnsi"/>
          <w:sz w:val="20"/>
          <w:szCs w:val="20"/>
        </w:rPr>
        <w:t xml:space="preserve">roject necessitates the expertise of a secondary Contractor, the primary Contractor shall be permitted to subcontract out to a Contractor with the required expertise.  Please reference </w:t>
      </w:r>
      <w:r w:rsidR="006B401D" w:rsidRPr="002D1BCE">
        <w:rPr>
          <w:rFonts w:asciiTheme="minorHAnsi" w:hAnsiTheme="minorHAnsi" w:cstheme="minorHAnsi"/>
          <w:i/>
          <w:sz w:val="20"/>
          <w:szCs w:val="20"/>
        </w:rPr>
        <w:t xml:space="preserve">Bid Solicitation </w:t>
      </w:r>
      <w:r w:rsidR="00481528" w:rsidRPr="002D1BCE">
        <w:rPr>
          <w:rFonts w:asciiTheme="minorHAnsi" w:hAnsiTheme="minorHAnsi" w:cstheme="minorHAnsi"/>
          <w:i/>
          <w:sz w:val="20"/>
          <w:szCs w:val="20"/>
        </w:rPr>
        <w:t>Section</w:t>
      </w:r>
      <w:r w:rsidR="002D6D74" w:rsidRPr="004800AE">
        <w:rPr>
          <w:rFonts w:asciiTheme="minorHAnsi" w:hAnsiTheme="minorHAnsi" w:cstheme="minorHAnsi"/>
          <w:i/>
          <w:sz w:val="20"/>
          <w:szCs w:val="20"/>
        </w:rPr>
        <w:t>s</w:t>
      </w:r>
      <w:r w:rsidR="00481528" w:rsidRPr="002D1BCE">
        <w:rPr>
          <w:rFonts w:asciiTheme="minorHAnsi" w:hAnsiTheme="minorHAnsi" w:cstheme="minorHAnsi"/>
          <w:i/>
          <w:sz w:val="20"/>
          <w:szCs w:val="20"/>
        </w:rPr>
        <w:t xml:space="preserve"> </w:t>
      </w:r>
      <w:r w:rsidR="007B5104" w:rsidRPr="002D1BCE">
        <w:rPr>
          <w:rFonts w:asciiTheme="minorHAnsi" w:hAnsiTheme="minorHAnsi" w:cstheme="minorHAnsi"/>
          <w:i/>
          <w:sz w:val="20"/>
          <w:szCs w:val="20"/>
        </w:rPr>
        <w:t>3.13.8 -</w:t>
      </w:r>
      <w:r w:rsidR="00481528" w:rsidRPr="004800AE">
        <w:rPr>
          <w:rFonts w:asciiTheme="minorHAnsi" w:hAnsiTheme="minorHAnsi" w:cstheme="minorHAnsi"/>
          <w:sz w:val="20"/>
          <w:szCs w:val="20"/>
        </w:rPr>
        <w:t xml:space="preserve"> </w:t>
      </w:r>
      <w:r w:rsidR="00481528" w:rsidRPr="002D1BCE">
        <w:rPr>
          <w:rFonts w:asciiTheme="minorHAnsi" w:hAnsiTheme="minorHAnsi" w:cstheme="minorHAnsi"/>
          <w:i/>
          <w:sz w:val="20"/>
          <w:szCs w:val="20"/>
        </w:rPr>
        <w:t>Subcontractor Utilization Plan</w:t>
      </w:r>
      <w:r w:rsidR="002D6D74" w:rsidRPr="004800AE">
        <w:rPr>
          <w:rFonts w:asciiTheme="minorHAnsi" w:hAnsiTheme="minorHAnsi" w:cstheme="minorHAnsi"/>
          <w:i/>
          <w:sz w:val="20"/>
          <w:szCs w:val="20"/>
        </w:rPr>
        <w:t xml:space="preserve"> </w:t>
      </w:r>
      <w:r w:rsidR="002D6D74" w:rsidRPr="002D1BCE">
        <w:rPr>
          <w:rFonts w:asciiTheme="minorHAnsi" w:hAnsiTheme="minorHAnsi" w:cstheme="minorHAnsi"/>
          <w:sz w:val="20"/>
          <w:szCs w:val="20"/>
        </w:rPr>
        <w:t>and</w:t>
      </w:r>
      <w:r w:rsidR="002D6D74" w:rsidRPr="004800AE">
        <w:rPr>
          <w:rFonts w:asciiTheme="minorHAnsi" w:hAnsiTheme="minorHAnsi" w:cstheme="minorHAnsi"/>
          <w:i/>
          <w:sz w:val="20"/>
          <w:szCs w:val="20"/>
        </w:rPr>
        <w:t xml:space="preserve"> 3.13.8.1 - Small Business and/or Disabled Veterans’ Business Subcontracting Set-Aside Contract </w:t>
      </w:r>
      <w:r w:rsidR="00481528" w:rsidRPr="004800AE">
        <w:rPr>
          <w:rFonts w:asciiTheme="minorHAnsi" w:hAnsiTheme="minorHAnsi" w:cstheme="minorHAnsi"/>
          <w:sz w:val="20"/>
          <w:szCs w:val="20"/>
        </w:rPr>
        <w:t xml:space="preserve"> for further information. </w:t>
      </w:r>
    </w:p>
    <w:p w14:paraId="54D9FB45" w14:textId="69BC5572" w:rsidR="00757621" w:rsidRPr="008B6FFB" w:rsidRDefault="00481528" w:rsidP="002D1BCE">
      <w:pPr>
        <w:pStyle w:val="BodyText3"/>
        <w:rPr>
          <w:rFonts w:cstheme="minorHAnsi"/>
          <w:b/>
          <w:color w:val="000000"/>
          <w:sz w:val="20"/>
          <w:szCs w:val="20"/>
        </w:rPr>
      </w:pPr>
      <w:r w:rsidRPr="004800AE" w:rsidDel="00481528">
        <w:rPr>
          <w:rFonts w:cstheme="minorHAnsi"/>
          <w:sz w:val="20"/>
          <w:szCs w:val="20"/>
        </w:rPr>
        <w:t xml:space="preserve"> </w:t>
      </w:r>
    </w:p>
    <w:p w14:paraId="49895723" w14:textId="77777777" w:rsidR="00757621" w:rsidRPr="00391E2A" w:rsidRDefault="00DA4A28" w:rsidP="003C4F1B">
      <w:pPr>
        <w:pStyle w:val="Heading3"/>
        <w:rPr>
          <w:rFonts w:cstheme="minorHAnsi"/>
        </w:rPr>
      </w:pPr>
      <w:bookmarkStart w:id="546" w:name="_Toc149228493"/>
      <w:r w:rsidRPr="008B6FFB">
        <w:rPr>
          <w:rFonts w:cstheme="minorHAnsi"/>
        </w:rPr>
        <w:t>SITE LOGISTICS</w:t>
      </w:r>
      <w:bookmarkEnd w:id="546"/>
    </w:p>
    <w:p w14:paraId="34E0C816" w14:textId="44DDE04C" w:rsidR="00757621" w:rsidRDefault="00DA4A28" w:rsidP="00757621">
      <w:pPr>
        <w:spacing w:after="0" w:line="240" w:lineRule="auto"/>
        <w:jc w:val="both"/>
        <w:rPr>
          <w:ins w:id="547" w:author="Amanda Santos" w:date="2023-10-26T10:21:00Z"/>
          <w:rFonts w:eastAsia="Arial" w:cstheme="minorHAnsi"/>
          <w:sz w:val="20"/>
          <w:szCs w:val="20"/>
        </w:rPr>
      </w:pPr>
      <w:r w:rsidRPr="004800AE">
        <w:rPr>
          <w:rFonts w:eastAsia="Arial" w:cstheme="minorHAnsi"/>
          <w:sz w:val="20"/>
          <w:szCs w:val="20"/>
        </w:rPr>
        <w:t>The Contractor(s) personnel shall be permitted to work outside of New Jersey Department of Environmental Protection</w:t>
      </w:r>
      <w:r w:rsidR="00535CFD" w:rsidRPr="004800AE">
        <w:rPr>
          <w:rFonts w:eastAsia="Arial" w:cstheme="minorHAnsi"/>
          <w:sz w:val="20"/>
          <w:szCs w:val="20"/>
        </w:rPr>
        <w:t xml:space="preserve"> (DEP)</w:t>
      </w:r>
      <w:r w:rsidRPr="004800AE">
        <w:rPr>
          <w:rFonts w:eastAsia="Arial" w:cstheme="minorHAnsi"/>
          <w:sz w:val="20"/>
          <w:szCs w:val="20"/>
        </w:rPr>
        <w:t xml:space="preserve"> offices unless otherwise specified</w:t>
      </w:r>
      <w:r w:rsidR="00D146ED" w:rsidRPr="004800AE">
        <w:rPr>
          <w:rFonts w:eastAsia="Arial" w:cstheme="minorHAnsi"/>
          <w:sz w:val="20"/>
          <w:szCs w:val="20"/>
        </w:rPr>
        <w:t xml:space="preserve"> by the SCM</w:t>
      </w:r>
      <w:r w:rsidRPr="004800AE">
        <w:rPr>
          <w:rFonts w:eastAsia="Arial" w:cstheme="minorHAnsi"/>
          <w:sz w:val="20"/>
          <w:szCs w:val="20"/>
        </w:rPr>
        <w:t xml:space="preserve">. </w:t>
      </w:r>
    </w:p>
    <w:p w14:paraId="0EF28B78" w14:textId="744A6309" w:rsidR="00F00552" w:rsidRDefault="00F00552" w:rsidP="00757621">
      <w:pPr>
        <w:spacing w:after="0" w:line="240" w:lineRule="auto"/>
        <w:jc w:val="both"/>
        <w:rPr>
          <w:ins w:id="548" w:author="Amanda Santos" w:date="2023-10-26T10:21:00Z"/>
          <w:rFonts w:eastAsia="Arial" w:cstheme="minorHAnsi"/>
          <w:sz w:val="20"/>
          <w:szCs w:val="20"/>
        </w:rPr>
      </w:pPr>
    </w:p>
    <w:p w14:paraId="64C6435C" w14:textId="573A7DFA" w:rsidR="00F00552" w:rsidRDefault="00F00552">
      <w:pPr>
        <w:pStyle w:val="Heading4"/>
        <w:rPr>
          <w:ins w:id="549" w:author="Amanda Santos" w:date="2023-10-26T10:22:00Z"/>
          <w:rFonts w:eastAsia="Arial"/>
          <w:sz w:val="20"/>
          <w:szCs w:val="20"/>
        </w:rPr>
        <w:pPrChange w:id="550" w:author="Amanda Santos" w:date="2023-10-26T10:21:00Z">
          <w:pPr>
            <w:spacing w:after="0" w:line="240" w:lineRule="auto"/>
            <w:jc w:val="both"/>
          </w:pPr>
        </w:pPrChange>
      </w:pPr>
      <w:ins w:id="551" w:author="Amanda Santos" w:date="2023-10-26T10:22:00Z">
        <w:r>
          <w:rPr>
            <w:rFonts w:eastAsia="Arial"/>
            <w:sz w:val="20"/>
            <w:szCs w:val="20"/>
          </w:rPr>
          <w:t>Outside laboratory services</w:t>
        </w:r>
      </w:ins>
    </w:p>
    <w:p w14:paraId="79FFD1B5" w14:textId="1F841B92" w:rsidR="00F00552" w:rsidRPr="006C712F" w:rsidRDefault="00F00552">
      <w:pPr>
        <w:rPr>
          <w:sz w:val="20"/>
          <w:rPrChange w:id="552" w:author="Amanda Santos" w:date="2023-10-26T10:22:00Z">
            <w:rPr/>
          </w:rPrChange>
        </w:rPr>
        <w:pPrChange w:id="553" w:author="Amanda Santos" w:date="2023-10-26T10:22:00Z">
          <w:pPr>
            <w:spacing w:after="0" w:line="240" w:lineRule="auto"/>
            <w:jc w:val="both"/>
          </w:pPr>
        </w:pPrChange>
      </w:pPr>
      <w:ins w:id="554" w:author="Amanda Santos" w:date="2023-10-26T10:22:00Z">
        <w:r>
          <w:rPr>
            <w:sz w:val="20"/>
          </w:rPr>
          <w:t>For Project Groups 1-4 and 6,</w:t>
        </w:r>
      </w:ins>
      <w:ins w:id="555" w:author="Amanda Santos" w:date="2023-10-26T10:26:00Z">
        <w:r w:rsidR="00FC52CB">
          <w:rPr>
            <w:sz w:val="20"/>
          </w:rPr>
          <w:t xml:space="preserve"> if the Contractor or DEP is unable to accommodate laboratory service</w:t>
        </w:r>
      </w:ins>
      <w:r w:rsidR="005A59F8">
        <w:rPr>
          <w:sz w:val="20"/>
        </w:rPr>
        <w:t>s</w:t>
      </w:r>
      <w:ins w:id="556" w:author="Amanda Santos" w:date="2023-10-26T10:26:00Z">
        <w:r w:rsidR="00FC52CB">
          <w:rPr>
            <w:sz w:val="20"/>
          </w:rPr>
          <w:t xml:space="preserve">, </w:t>
        </w:r>
      </w:ins>
      <w:ins w:id="557" w:author="Amanda Santos" w:date="2023-10-26T10:25:00Z">
        <w:r w:rsidR="00FC52CB">
          <w:rPr>
            <w:sz w:val="20"/>
          </w:rPr>
          <w:t>t</w:t>
        </w:r>
        <w:r w:rsidR="00FC52CB" w:rsidRPr="00FC52CB">
          <w:rPr>
            <w:sz w:val="20"/>
          </w:rPr>
          <w:t xml:space="preserve">he Contractor </w:t>
        </w:r>
        <w:r w:rsidR="00FC52CB">
          <w:rPr>
            <w:sz w:val="20"/>
          </w:rPr>
          <w:t>is permitted</w:t>
        </w:r>
        <w:r w:rsidR="00FC52CB" w:rsidRPr="00FC52CB">
          <w:rPr>
            <w:sz w:val="20"/>
          </w:rPr>
          <w:t xml:space="preserve"> to subcontract out to another certified</w:t>
        </w:r>
        <w:r w:rsidR="00FC52CB">
          <w:rPr>
            <w:sz w:val="20"/>
          </w:rPr>
          <w:t xml:space="preserve"> lab outside of DEP or itself</w:t>
        </w:r>
      </w:ins>
      <w:ins w:id="558" w:author="Regan, Rory [TREAS]" w:date="2023-10-26T15:53:00Z">
        <w:r w:rsidR="00D1271C">
          <w:rPr>
            <w:sz w:val="20"/>
          </w:rPr>
          <w:t>, subject to approval from the SCM</w:t>
        </w:r>
      </w:ins>
      <w:ins w:id="559" w:author="Amanda Santos" w:date="2023-10-26T10:26:00Z">
        <w:r w:rsidR="00FC52CB">
          <w:rPr>
            <w:sz w:val="20"/>
          </w:rPr>
          <w:t>. A</w:t>
        </w:r>
      </w:ins>
      <w:ins w:id="560" w:author="Amanda Santos" w:date="2023-10-26T10:27:00Z">
        <w:r w:rsidR="00FC52CB">
          <w:rPr>
            <w:sz w:val="20"/>
          </w:rPr>
          <w:t>ny costs incurred from the utilization of a laboratory outside of DEP or the Contractor will be reimbursed</w:t>
        </w:r>
      </w:ins>
      <w:ins w:id="561" w:author="Regan, Rory [TREAS]" w:date="2023-10-26T15:52:00Z">
        <w:r w:rsidR="00D1271C" w:rsidRPr="00D1271C">
          <w:rPr>
            <w:sz w:val="20"/>
          </w:rPr>
          <w:t xml:space="preserve"> </w:t>
        </w:r>
        <w:r w:rsidR="00D1271C">
          <w:rPr>
            <w:sz w:val="20"/>
          </w:rPr>
          <w:t>at invoice cost under the corresponding price line for additional lab and/or delivery fees</w:t>
        </w:r>
      </w:ins>
      <w:r w:rsidR="006C712F">
        <w:rPr>
          <w:sz w:val="20"/>
        </w:rPr>
        <w:t xml:space="preserve">. </w:t>
      </w:r>
    </w:p>
    <w:p w14:paraId="2BAF1331" w14:textId="77777777" w:rsidR="00757621" w:rsidRPr="002D1BCE" w:rsidRDefault="00DA4A28" w:rsidP="004957C7">
      <w:pPr>
        <w:pStyle w:val="Heading2"/>
        <w:rPr>
          <w:rFonts w:asciiTheme="minorHAnsi" w:hAnsiTheme="minorHAnsi" w:cstheme="minorHAnsi"/>
        </w:rPr>
      </w:pPr>
      <w:bookmarkStart w:id="562" w:name="_Toc149228494"/>
      <w:r w:rsidRPr="002D1BCE">
        <w:rPr>
          <w:rFonts w:asciiTheme="minorHAnsi" w:hAnsiTheme="minorHAnsi" w:cstheme="minorHAnsi"/>
        </w:rPr>
        <w:t>PROJECT MANAGEMENT</w:t>
      </w:r>
      <w:r w:rsidR="00713D8E" w:rsidRPr="002D1BCE">
        <w:rPr>
          <w:rFonts w:asciiTheme="minorHAnsi" w:hAnsiTheme="minorHAnsi" w:cstheme="minorHAnsi"/>
        </w:rPr>
        <w:t xml:space="preserve"> </w:t>
      </w:r>
      <w:r w:rsidR="001264B2" w:rsidRPr="002D1BCE">
        <w:rPr>
          <w:rFonts w:asciiTheme="minorHAnsi" w:hAnsiTheme="minorHAnsi" w:cstheme="minorHAnsi"/>
        </w:rPr>
        <w:t>PLAN</w:t>
      </w:r>
      <w:bookmarkEnd w:id="562"/>
      <w:r w:rsidR="00466FC5" w:rsidRPr="002D1BCE">
        <w:rPr>
          <w:rFonts w:asciiTheme="minorHAnsi" w:hAnsiTheme="minorHAnsi" w:cstheme="minorHAnsi"/>
        </w:rPr>
        <w:t xml:space="preserve"> </w:t>
      </w:r>
    </w:p>
    <w:p w14:paraId="767FFEC9" w14:textId="70EDE51A" w:rsidR="00DA4A28" w:rsidRPr="002D1BCE" w:rsidRDefault="00DA4A28" w:rsidP="00DA4A28">
      <w:pPr>
        <w:spacing w:after="0" w:line="240" w:lineRule="auto"/>
        <w:jc w:val="both"/>
        <w:rPr>
          <w:rFonts w:eastAsia="Arial" w:cstheme="minorHAnsi"/>
          <w:i/>
          <w:sz w:val="20"/>
          <w:szCs w:val="20"/>
        </w:rPr>
      </w:pPr>
      <w:r w:rsidRPr="004800AE">
        <w:rPr>
          <w:rFonts w:eastAsia="Arial" w:cstheme="minorHAnsi"/>
          <w:sz w:val="20"/>
          <w:szCs w:val="20"/>
        </w:rPr>
        <w:t xml:space="preserve">The PMP is a summary of all the processes to be executed throughout the duration of the </w:t>
      </w:r>
      <w:r w:rsidR="001264B2" w:rsidRPr="004800AE">
        <w:rPr>
          <w:rFonts w:eastAsia="Arial" w:cstheme="minorHAnsi"/>
          <w:sz w:val="20"/>
          <w:szCs w:val="20"/>
        </w:rPr>
        <w:t>P</w:t>
      </w:r>
      <w:r w:rsidRPr="004800AE">
        <w:rPr>
          <w:rFonts w:eastAsia="Arial" w:cstheme="minorHAnsi"/>
          <w:sz w:val="20"/>
          <w:szCs w:val="20"/>
        </w:rPr>
        <w:t xml:space="preserve">roject.  This will demonstrate to the </w:t>
      </w:r>
      <w:r w:rsidR="001E125C" w:rsidRPr="008B6FFB">
        <w:rPr>
          <w:rFonts w:cstheme="minorHAnsi"/>
          <w:sz w:val="20"/>
          <w:szCs w:val="20"/>
        </w:rPr>
        <w:t>Using Agency Project Manager</w:t>
      </w:r>
      <w:r w:rsidRPr="004800AE">
        <w:rPr>
          <w:rFonts w:eastAsia="Arial" w:cstheme="minorHAnsi"/>
          <w:sz w:val="20"/>
          <w:szCs w:val="20"/>
        </w:rPr>
        <w:t xml:space="preserve"> that the Contractor has a clear understanding of the overall complexity and associated tasks needed in order to successfully implement the </w:t>
      </w:r>
      <w:r w:rsidR="001264B2" w:rsidRPr="004800AE">
        <w:rPr>
          <w:rFonts w:eastAsia="Arial" w:cstheme="minorHAnsi"/>
          <w:sz w:val="20"/>
          <w:szCs w:val="20"/>
        </w:rPr>
        <w:t>P</w:t>
      </w:r>
      <w:r w:rsidRPr="004800AE">
        <w:rPr>
          <w:rFonts w:eastAsia="Arial" w:cstheme="minorHAnsi"/>
          <w:sz w:val="20"/>
          <w:szCs w:val="20"/>
        </w:rPr>
        <w:t xml:space="preserve">roject requirements. The Contractor shall submit their PMP during </w:t>
      </w:r>
      <w:r w:rsidR="003874B5" w:rsidRPr="004800AE">
        <w:rPr>
          <w:rFonts w:eastAsia="Arial" w:cstheme="minorHAnsi"/>
          <w:sz w:val="20"/>
          <w:szCs w:val="20"/>
        </w:rPr>
        <w:t xml:space="preserve">each </w:t>
      </w:r>
      <w:r w:rsidRPr="004800AE">
        <w:rPr>
          <w:rFonts w:eastAsia="Arial" w:cstheme="minorHAnsi"/>
          <w:sz w:val="20"/>
          <w:szCs w:val="20"/>
        </w:rPr>
        <w:t xml:space="preserve">Mini-Bid </w:t>
      </w:r>
      <w:r w:rsidR="00A84CEF" w:rsidRPr="004800AE">
        <w:rPr>
          <w:rFonts w:eastAsia="Arial" w:cstheme="minorHAnsi"/>
          <w:sz w:val="20"/>
          <w:szCs w:val="20"/>
        </w:rPr>
        <w:t xml:space="preserve">request per </w:t>
      </w:r>
      <w:r w:rsidR="00A84CEF" w:rsidRPr="002D1BCE">
        <w:rPr>
          <w:rFonts w:eastAsia="Arial" w:cstheme="minorHAnsi"/>
          <w:i/>
          <w:sz w:val="20"/>
          <w:szCs w:val="20"/>
        </w:rPr>
        <w:t xml:space="preserve">Bid </w:t>
      </w:r>
      <w:r w:rsidR="00FE68BF" w:rsidRPr="004800AE">
        <w:rPr>
          <w:rFonts w:eastAsia="Arial" w:cstheme="minorHAnsi"/>
          <w:i/>
          <w:sz w:val="20"/>
          <w:szCs w:val="20"/>
        </w:rPr>
        <w:t>Solicitation</w:t>
      </w:r>
      <w:r w:rsidR="00A84CEF" w:rsidRPr="002D1BCE">
        <w:rPr>
          <w:rFonts w:eastAsia="Arial" w:cstheme="minorHAnsi"/>
          <w:i/>
          <w:sz w:val="20"/>
          <w:szCs w:val="20"/>
        </w:rPr>
        <w:t xml:space="preserve"> Section</w:t>
      </w:r>
      <w:r w:rsidR="00466FC5" w:rsidRPr="004800AE">
        <w:rPr>
          <w:rFonts w:eastAsia="Arial" w:cstheme="minorHAnsi"/>
          <w:i/>
          <w:sz w:val="20"/>
          <w:szCs w:val="20"/>
        </w:rPr>
        <w:t xml:space="preserve"> </w:t>
      </w:r>
      <w:r w:rsidR="00FE68BF" w:rsidRPr="004800AE">
        <w:rPr>
          <w:rFonts w:eastAsia="Arial" w:cstheme="minorHAnsi"/>
          <w:i/>
          <w:sz w:val="20"/>
          <w:szCs w:val="20"/>
        </w:rPr>
        <w:t>4.2</w:t>
      </w:r>
      <w:r w:rsidR="00896364">
        <w:rPr>
          <w:rFonts w:eastAsia="Arial" w:cstheme="minorHAnsi"/>
          <w:i/>
          <w:sz w:val="20"/>
          <w:szCs w:val="20"/>
        </w:rPr>
        <w:t xml:space="preserve"> -</w:t>
      </w:r>
      <w:r w:rsidR="00FE68BF" w:rsidRPr="004800AE">
        <w:rPr>
          <w:rFonts w:eastAsia="Arial" w:cstheme="minorHAnsi"/>
          <w:i/>
          <w:sz w:val="20"/>
          <w:szCs w:val="20"/>
        </w:rPr>
        <w:t xml:space="preserve"> Method</w:t>
      </w:r>
      <w:r w:rsidR="00466FC5" w:rsidRPr="002D1BCE">
        <w:rPr>
          <w:rFonts w:eastAsia="Arial" w:cstheme="minorHAnsi"/>
          <w:i/>
          <w:sz w:val="20"/>
          <w:szCs w:val="20"/>
        </w:rPr>
        <w:t xml:space="preserve"> of Engagements for Projects</w:t>
      </w:r>
      <w:r w:rsidRPr="002D1BCE">
        <w:rPr>
          <w:rFonts w:eastAsia="Arial" w:cstheme="minorHAnsi"/>
          <w:i/>
          <w:sz w:val="20"/>
          <w:szCs w:val="20"/>
        </w:rPr>
        <w:t xml:space="preserve"> </w:t>
      </w:r>
    </w:p>
    <w:p w14:paraId="275E69DF" w14:textId="77777777" w:rsidR="001264B2" w:rsidRPr="004800AE" w:rsidRDefault="001264B2" w:rsidP="00DA4A28">
      <w:pPr>
        <w:spacing w:after="0" w:line="240" w:lineRule="auto"/>
        <w:jc w:val="both"/>
        <w:rPr>
          <w:rFonts w:eastAsia="Arial" w:cstheme="minorHAnsi"/>
          <w:sz w:val="20"/>
          <w:szCs w:val="20"/>
        </w:rPr>
      </w:pPr>
    </w:p>
    <w:p w14:paraId="6C10456F" w14:textId="5512D475" w:rsidR="00DA4A28" w:rsidRPr="004800AE" w:rsidRDefault="001264B2" w:rsidP="00DA4A28">
      <w:pPr>
        <w:spacing w:after="0" w:line="240" w:lineRule="auto"/>
        <w:jc w:val="both"/>
        <w:rPr>
          <w:rFonts w:eastAsia="Arial" w:cstheme="minorHAnsi"/>
          <w:sz w:val="20"/>
          <w:szCs w:val="20"/>
        </w:rPr>
      </w:pPr>
      <w:r w:rsidRPr="004800AE">
        <w:rPr>
          <w:rFonts w:eastAsia="Arial" w:cstheme="minorHAnsi"/>
          <w:sz w:val="20"/>
          <w:szCs w:val="20"/>
        </w:rPr>
        <w:t>The Contractor shall ensure t</w:t>
      </w:r>
      <w:r w:rsidR="00DA4A28" w:rsidRPr="004800AE">
        <w:rPr>
          <w:rFonts w:eastAsia="Arial" w:cstheme="minorHAnsi"/>
          <w:sz w:val="20"/>
          <w:szCs w:val="20"/>
        </w:rPr>
        <w:t>he following</w:t>
      </w:r>
      <w:r w:rsidR="00A84CEF" w:rsidRPr="004800AE">
        <w:rPr>
          <w:rFonts w:eastAsia="Arial" w:cstheme="minorHAnsi"/>
          <w:sz w:val="20"/>
          <w:szCs w:val="20"/>
        </w:rPr>
        <w:t xml:space="preserve"> is</w:t>
      </w:r>
      <w:r w:rsidR="00DA4A28" w:rsidRPr="004800AE">
        <w:rPr>
          <w:rFonts w:eastAsia="Arial" w:cstheme="minorHAnsi"/>
          <w:sz w:val="20"/>
          <w:szCs w:val="20"/>
        </w:rPr>
        <w:t xml:space="preserve"> included in the PMP: </w:t>
      </w:r>
    </w:p>
    <w:p w14:paraId="4744A0B8" w14:textId="77777777" w:rsidR="00466FC5" w:rsidRPr="004800AE" w:rsidRDefault="00466FC5" w:rsidP="00DA4A28">
      <w:pPr>
        <w:spacing w:after="0" w:line="240" w:lineRule="auto"/>
        <w:jc w:val="both"/>
        <w:rPr>
          <w:rFonts w:eastAsia="Arial" w:cstheme="minorHAnsi"/>
          <w:sz w:val="20"/>
          <w:szCs w:val="20"/>
        </w:rPr>
      </w:pPr>
    </w:p>
    <w:p w14:paraId="2ED6942D" w14:textId="44C0A5B4" w:rsidR="00DA4A28" w:rsidRPr="004800AE" w:rsidRDefault="00DA4A28" w:rsidP="002D1BCE">
      <w:pPr>
        <w:pStyle w:val="ListParagraph"/>
        <w:numPr>
          <w:ilvl w:val="0"/>
          <w:numId w:val="82"/>
        </w:numPr>
        <w:rPr>
          <w:rFonts w:eastAsia="Arial" w:cstheme="minorHAnsi"/>
          <w:sz w:val="20"/>
          <w:szCs w:val="20"/>
        </w:rPr>
      </w:pPr>
      <w:r w:rsidRPr="002D1BCE">
        <w:rPr>
          <w:rFonts w:asciiTheme="minorHAnsi" w:eastAsia="Arial" w:hAnsiTheme="minorHAnsi" w:cstheme="minorHAnsi"/>
          <w:sz w:val="20"/>
          <w:szCs w:val="20"/>
        </w:rPr>
        <w:t>Project Work Plan</w:t>
      </w:r>
      <w:r w:rsidR="00820FF9" w:rsidRPr="004800AE">
        <w:rPr>
          <w:rFonts w:asciiTheme="minorHAnsi" w:eastAsia="Arial" w:hAnsiTheme="minorHAnsi" w:cstheme="minorHAnsi"/>
          <w:sz w:val="20"/>
          <w:szCs w:val="20"/>
        </w:rPr>
        <w:t xml:space="preserve"> in accordance with </w:t>
      </w:r>
      <w:r w:rsidR="001D7C34" w:rsidRPr="004800AE">
        <w:rPr>
          <w:rFonts w:asciiTheme="minorHAnsi" w:eastAsia="Arial" w:hAnsiTheme="minorHAnsi" w:cstheme="minorHAnsi"/>
          <w:i/>
          <w:sz w:val="20"/>
          <w:szCs w:val="20"/>
        </w:rPr>
        <w:t>Bid Solicitation Section</w:t>
      </w:r>
      <w:r w:rsidR="00896364">
        <w:rPr>
          <w:rFonts w:asciiTheme="minorHAnsi" w:eastAsia="Arial" w:hAnsiTheme="minorHAnsi" w:cstheme="minorHAnsi"/>
          <w:i/>
          <w:sz w:val="20"/>
          <w:szCs w:val="20"/>
        </w:rPr>
        <w:t xml:space="preserve"> </w:t>
      </w:r>
      <w:r w:rsidR="001D7C34" w:rsidRPr="004800AE">
        <w:rPr>
          <w:rFonts w:asciiTheme="minorHAnsi" w:eastAsia="Arial" w:hAnsiTheme="minorHAnsi" w:cstheme="minorHAnsi"/>
          <w:i/>
          <w:sz w:val="20"/>
          <w:szCs w:val="20"/>
        </w:rPr>
        <w:t>4.4.1</w:t>
      </w:r>
      <w:r w:rsidR="00FC52CB">
        <w:rPr>
          <w:rFonts w:asciiTheme="minorHAnsi" w:eastAsia="Arial" w:hAnsiTheme="minorHAnsi" w:cstheme="minorHAnsi"/>
          <w:i/>
          <w:sz w:val="20"/>
          <w:szCs w:val="20"/>
        </w:rPr>
        <w:t xml:space="preserve"> -</w:t>
      </w:r>
      <w:r w:rsidR="00FC52CB" w:rsidRPr="004800AE">
        <w:rPr>
          <w:rFonts w:asciiTheme="minorHAnsi" w:eastAsia="Arial" w:hAnsiTheme="minorHAnsi" w:cstheme="minorHAnsi"/>
          <w:i/>
          <w:sz w:val="20"/>
          <w:szCs w:val="20"/>
        </w:rPr>
        <w:t xml:space="preserve"> </w:t>
      </w:r>
      <w:r w:rsidR="00820FF9" w:rsidRPr="002D1BCE">
        <w:rPr>
          <w:rFonts w:asciiTheme="minorHAnsi" w:eastAsia="Arial" w:hAnsiTheme="minorHAnsi" w:cstheme="minorHAnsi"/>
          <w:i/>
          <w:sz w:val="20"/>
          <w:szCs w:val="20"/>
        </w:rPr>
        <w:t xml:space="preserve"> Project Work Plan</w:t>
      </w:r>
      <w:r w:rsidR="00820FF9" w:rsidRPr="004800AE">
        <w:rPr>
          <w:rFonts w:asciiTheme="minorHAnsi" w:eastAsia="Arial" w:hAnsiTheme="minorHAnsi" w:cstheme="minorHAnsi"/>
          <w:sz w:val="20"/>
          <w:szCs w:val="20"/>
        </w:rPr>
        <w:t>;</w:t>
      </w:r>
    </w:p>
    <w:p w14:paraId="78FF5A4F" w14:textId="77777777" w:rsidR="006F5EC2" w:rsidRPr="002D1BCE" w:rsidRDefault="006F5EC2" w:rsidP="002D1BCE">
      <w:pPr>
        <w:pStyle w:val="ListParagraph"/>
        <w:rPr>
          <w:rFonts w:eastAsia="Arial" w:cstheme="minorHAnsi"/>
          <w:sz w:val="20"/>
          <w:szCs w:val="20"/>
        </w:rPr>
      </w:pPr>
    </w:p>
    <w:p w14:paraId="77389257" w14:textId="56102EBC" w:rsidR="00BE691A" w:rsidRPr="002D1BCE" w:rsidRDefault="00DA4A28" w:rsidP="002D1BCE">
      <w:pPr>
        <w:pStyle w:val="ListParagraph"/>
        <w:numPr>
          <w:ilvl w:val="0"/>
          <w:numId w:val="82"/>
        </w:numPr>
        <w:rPr>
          <w:rFonts w:eastAsia="Arial" w:cstheme="minorHAnsi"/>
          <w:sz w:val="20"/>
          <w:szCs w:val="20"/>
        </w:rPr>
      </w:pPr>
      <w:r w:rsidRPr="002D1BCE">
        <w:rPr>
          <w:rFonts w:asciiTheme="minorHAnsi" w:eastAsia="Arial" w:hAnsiTheme="minorHAnsi" w:cstheme="minorHAnsi"/>
          <w:sz w:val="20"/>
          <w:szCs w:val="20"/>
        </w:rPr>
        <w:t>Transition Plan</w:t>
      </w:r>
      <w:r w:rsidR="006F5EC2" w:rsidRPr="004800AE">
        <w:rPr>
          <w:rFonts w:asciiTheme="minorHAnsi" w:eastAsia="Arial" w:hAnsiTheme="minorHAnsi" w:cstheme="minorHAnsi"/>
          <w:sz w:val="20"/>
          <w:szCs w:val="20"/>
        </w:rPr>
        <w:t xml:space="preserve"> in accordance with </w:t>
      </w:r>
      <w:r w:rsidR="006F5EC2" w:rsidRPr="002D1BCE">
        <w:rPr>
          <w:rFonts w:asciiTheme="minorHAnsi" w:eastAsia="Arial" w:hAnsiTheme="minorHAnsi" w:cstheme="minorHAnsi"/>
          <w:i/>
          <w:sz w:val="20"/>
          <w:szCs w:val="20"/>
        </w:rPr>
        <w:t>Bid Solicitation Section 4.4.2 - Transition Plan;</w:t>
      </w:r>
    </w:p>
    <w:p w14:paraId="5053075E" w14:textId="77777777" w:rsidR="00BE691A" w:rsidRPr="002D1BCE" w:rsidRDefault="00BE691A" w:rsidP="002D1BCE">
      <w:pPr>
        <w:pStyle w:val="ListParagraph"/>
        <w:rPr>
          <w:rFonts w:eastAsia="Arial" w:cstheme="minorHAnsi"/>
          <w:sz w:val="20"/>
          <w:szCs w:val="20"/>
        </w:rPr>
      </w:pPr>
    </w:p>
    <w:p w14:paraId="1C4E936B" w14:textId="45DDC534" w:rsidR="00DA4A28" w:rsidRPr="004800AE" w:rsidRDefault="00DA4A28" w:rsidP="002D1BCE">
      <w:pPr>
        <w:pStyle w:val="ListParagraph"/>
        <w:numPr>
          <w:ilvl w:val="0"/>
          <w:numId w:val="82"/>
        </w:numPr>
        <w:rPr>
          <w:rFonts w:eastAsia="Arial" w:cstheme="minorHAnsi"/>
          <w:sz w:val="20"/>
          <w:szCs w:val="20"/>
        </w:rPr>
      </w:pPr>
      <w:r w:rsidRPr="002D1BCE">
        <w:rPr>
          <w:rFonts w:asciiTheme="minorHAnsi" w:eastAsia="Arial" w:hAnsiTheme="minorHAnsi" w:cstheme="minorHAnsi"/>
          <w:sz w:val="20"/>
          <w:szCs w:val="20"/>
        </w:rPr>
        <w:t>Communications Plan</w:t>
      </w:r>
      <w:r w:rsidR="006F5EC2" w:rsidRPr="004800AE">
        <w:rPr>
          <w:rFonts w:asciiTheme="minorHAnsi" w:eastAsia="Arial" w:hAnsiTheme="minorHAnsi" w:cstheme="minorHAnsi"/>
          <w:sz w:val="20"/>
          <w:szCs w:val="20"/>
        </w:rPr>
        <w:t xml:space="preserve"> in accordance with </w:t>
      </w:r>
      <w:r w:rsidR="006F5EC2" w:rsidRPr="002D1BCE">
        <w:rPr>
          <w:rFonts w:asciiTheme="minorHAnsi" w:eastAsia="Arial" w:hAnsiTheme="minorHAnsi" w:cstheme="minorHAnsi"/>
          <w:i/>
          <w:sz w:val="20"/>
          <w:szCs w:val="20"/>
        </w:rPr>
        <w:t>Bid Solicitation Section 4.4.3 - Communication Plan</w:t>
      </w:r>
      <w:r w:rsidR="006F5EC2" w:rsidRPr="004800AE">
        <w:rPr>
          <w:rFonts w:asciiTheme="minorHAnsi" w:eastAsia="Arial" w:hAnsiTheme="minorHAnsi" w:cstheme="minorHAnsi"/>
          <w:sz w:val="20"/>
          <w:szCs w:val="20"/>
        </w:rPr>
        <w:t>;</w:t>
      </w:r>
    </w:p>
    <w:p w14:paraId="0D7A236D" w14:textId="77777777" w:rsidR="006F5EC2" w:rsidRPr="002D1BCE" w:rsidRDefault="006F5EC2" w:rsidP="002D1BCE">
      <w:pPr>
        <w:pStyle w:val="ListParagraph"/>
        <w:rPr>
          <w:rFonts w:eastAsia="Arial" w:cstheme="minorHAnsi"/>
          <w:sz w:val="20"/>
          <w:szCs w:val="20"/>
        </w:rPr>
      </w:pPr>
    </w:p>
    <w:p w14:paraId="21ADBEE0" w14:textId="67E32CBC" w:rsidR="006F5EC2" w:rsidRPr="004800AE" w:rsidRDefault="00DA4A28" w:rsidP="002D1BCE">
      <w:pPr>
        <w:pStyle w:val="ListParagraph"/>
        <w:numPr>
          <w:ilvl w:val="0"/>
          <w:numId w:val="82"/>
        </w:numPr>
        <w:rPr>
          <w:rFonts w:eastAsia="Arial" w:cstheme="minorHAnsi"/>
          <w:sz w:val="20"/>
          <w:szCs w:val="20"/>
        </w:rPr>
      </w:pPr>
      <w:r w:rsidRPr="002D1BCE">
        <w:rPr>
          <w:rFonts w:asciiTheme="minorHAnsi" w:eastAsia="Arial" w:hAnsiTheme="minorHAnsi" w:cstheme="minorHAnsi"/>
          <w:sz w:val="20"/>
          <w:szCs w:val="20"/>
        </w:rPr>
        <w:t>Change Management Plan</w:t>
      </w:r>
      <w:r w:rsidR="006F5EC2" w:rsidRPr="004800AE">
        <w:rPr>
          <w:rFonts w:asciiTheme="minorHAnsi" w:eastAsia="Arial" w:hAnsiTheme="minorHAnsi" w:cstheme="minorHAnsi"/>
          <w:sz w:val="20"/>
          <w:szCs w:val="20"/>
        </w:rPr>
        <w:t xml:space="preserve"> in accordance with </w:t>
      </w:r>
      <w:r w:rsidR="006F5EC2" w:rsidRPr="002D1BCE">
        <w:rPr>
          <w:rFonts w:asciiTheme="minorHAnsi" w:eastAsia="Arial" w:hAnsiTheme="minorHAnsi" w:cstheme="minorHAnsi"/>
          <w:i/>
          <w:sz w:val="20"/>
          <w:szCs w:val="20"/>
        </w:rPr>
        <w:t>Bid Solicitation Section 4.4.4 - Change Management Plan</w:t>
      </w:r>
      <w:r w:rsidR="006F5EC2" w:rsidRPr="004800AE">
        <w:rPr>
          <w:rFonts w:asciiTheme="minorHAnsi" w:eastAsia="Arial" w:hAnsiTheme="minorHAnsi" w:cstheme="minorHAnsi"/>
          <w:sz w:val="20"/>
          <w:szCs w:val="20"/>
        </w:rPr>
        <w:t>;</w:t>
      </w:r>
    </w:p>
    <w:p w14:paraId="21806CA5" w14:textId="77777777" w:rsidR="006F5EC2" w:rsidRPr="002D1BCE" w:rsidRDefault="006F5EC2" w:rsidP="002D1BCE">
      <w:pPr>
        <w:pStyle w:val="ListParagraph"/>
        <w:rPr>
          <w:rFonts w:eastAsia="Arial" w:cstheme="minorHAnsi"/>
          <w:sz w:val="20"/>
          <w:szCs w:val="20"/>
        </w:rPr>
      </w:pPr>
    </w:p>
    <w:p w14:paraId="56D4C48A" w14:textId="11382821" w:rsidR="00DA4A28" w:rsidRPr="004800AE" w:rsidRDefault="00DA4A28" w:rsidP="002D1BCE">
      <w:pPr>
        <w:pStyle w:val="ListParagraph"/>
        <w:numPr>
          <w:ilvl w:val="0"/>
          <w:numId w:val="82"/>
        </w:numPr>
        <w:rPr>
          <w:rFonts w:eastAsia="Arial" w:cstheme="minorHAnsi"/>
          <w:sz w:val="20"/>
          <w:szCs w:val="20"/>
        </w:rPr>
      </w:pPr>
      <w:r w:rsidRPr="002D1BCE">
        <w:rPr>
          <w:rFonts w:asciiTheme="minorHAnsi" w:eastAsia="Arial" w:hAnsiTheme="minorHAnsi" w:cstheme="minorHAnsi"/>
          <w:sz w:val="20"/>
          <w:szCs w:val="20"/>
        </w:rPr>
        <w:t>Issues Management Plan</w:t>
      </w:r>
      <w:r w:rsidR="006F5EC2" w:rsidRPr="004800AE">
        <w:rPr>
          <w:rFonts w:asciiTheme="minorHAnsi" w:eastAsia="Arial" w:hAnsiTheme="minorHAnsi" w:cstheme="minorHAnsi"/>
          <w:sz w:val="20"/>
          <w:szCs w:val="20"/>
        </w:rPr>
        <w:t xml:space="preserve"> in accordance with </w:t>
      </w:r>
      <w:r w:rsidR="006F5EC2" w:rsidRPr="002D1BCE">
        <w:rPr>
          <w:rFonts w:asciiTheme="minorHAnsi" w:eastAsia="Arial" w:hAnsiTheme="minorHAnsi" w:cstheme="minorHAnsi"/>
          <w:i/>
          <w:sz w:val="20"/>
          <w:szCs w:val="20"/>
        </w:rPr>
        <w:t>Bid Solicitation Section 4.4.5 - Issues Management Plan</w:t>
      </w:r>
      <w:r w:rsidR="006F5EC2" w:rsidRPr="004800AE">
        <w:rPr>
          <w:rFonts w:asciiTheme="minorHAnsi" w:eastAsia="Arial" w:hAnsiTheme="minorHAnsi" w:cstheme="minorHAnsi"/>
          <w:sz w:val="20"/>
          <w:szCs w:val="20"/>
        </w:rPr>
        <w:t>;</w:t>
      </w:r>
    </w:p>
    <w:p w14:paraId="3B84D0BA" w14:textId="77777777" w:rsidR="006F5EC2" w:rsidRPr="002D1BCE" w:rsidRDefault="006F5EC2" w:rsidP="002D1BCE">
      <w:pPr>
        <w:pStyle w:val="ListParagraph"/>
        <w:rPr>
          <w:rFonts w:eastAsia="Arial" w:cstheme="minorHAnsi"/>
          <w:sz w:val="20"/>
          <w:szCs w:val="20"/>
        </w:rPr>
      </w:pPr>
    </w:p>
    <w:p w14:paraId="71484D4E" w14:textId="326828D2" w:rsidR="00DA4A28" w:rsidRPr="004800AE" w:rsidRDefault="00DA4A28" w:rsidP="002D1BCE">
      <w:pPr>
        <w:pStyle w:val="ListParagraph"/>
        <w:numPr>
          <w:ilvl w:val="0"/>
          <w:numId w:val="82"/>
        </w:numPr>
        <w:rPr>
          <w:rFonts w:eastAsia="Arial" w:cstheme="minorHAnsi"/>
          <w:sz w:val="20"/>
          <w:szCs w:val="20"/>
        </w:rPr>
      </w:pPr>
      <w:r w:rsidRPr="002D1BCE">
        <w:rPr>
          <w:rFonts w:asciiTheme="minorHAnsi" w:eastAsia="Arial" w:hAnsiTheme="minorHAnsi" w:cstheme="minorHAnsi"/>
          <w:sz w:val="20"/>
          <w:szCs w:val="20"/>
        </w:rPr>
        <w:t>Training Plan</w:t>
      </w:r>
      <w:r w:rsidR="006F5EC2" w:rsidRPr="004800AE">
        <w:rPr>
          <w:rFonts w:asciiTheme="minorHAnsi" w:eastAsia="Arial" w:hAnsiTheme="minorHAnsi" w:cstheme="minorHAnsi"/>
          <w:sz w:val="20"/>
          <w:szCs w:val="20"/>
        </w:rPr>
        <w:t xml:space="preserve"> in accordance with </w:t>
      </w:r>
      <w:r w:rsidR="006F5EC2" w:rsidRPr="002D1BCE">
        <w:rPr>
          <w:rFonts w:asciiTheme="minorHAnsi" w:eastAsia="Arial" w:hAnsiTheme="minorHAnsi" w:cstheme="minorHAnsi"/>
          <w:i/>
          <w:sz w:val="20"/>
          <w:szCs w:val="20"/>
        </w:rPr>
        <w:t>Bid Solicitation Section 4.4.6 - Training Plan</w:t>
      </w:r>
      <w:r w:rsidR="006F5EC2" w:rsidRPr="004800AE">
        <w:rPr>
          <w:rFonts w:asciiTheme="minorHAnsi" w:eastAsia="Arial" w:hAnsiTheme="minorHAnsi" w:cstheme="minorHAnsi"/>
          <w:sz w:val="20"/>
          <w:szCs w:val="20"/>
        </w:rPr>
        <w:t>;</w:t>
      </w:r>
    </w:p>
    <w:p w14:paraId="7DCA8C17" w14:textId="77777777" w:rsidR="006F5EC2" w:rsidRPr="002D1BCE" w:rsidRDefault="006F5EC2" w:rsidP="002D1BCE">
      <w:pPr>
        <w:pStyle w:val="ListParagraph"/>
        <w:rPr>
          <w:rFonts w:eastAsia="Arial" w:cstheme="minorHAnsi"/>
          <w:sz w:val="20"/>
          <w:szCs w:val="20"/>
        </w:rPr>
      </w:pPr>
    </w:p>
    <w:p w14:paraId="5E6D37C7" w14:textId="5CEC7516" w:rsidR="00DA4A28" w:rsidRPr="004800AE" w:rsidRDefault="00DA4A28">
      <w:pPr>
        <w:pStyle w:val="ListParagraph"/>
        <w:numPr>
          <w:ilvl w:val="0"/>
          <w:numId w:val="82"/>
        </w:numPr>
        <w:rPr>
          <w:rFonts w:asciiTheme="minorHAnsi" w:eastAsia="Arial" w:hAnsiTheme="minorHAnsi" w:cstheme="minorHAnsi"/>
          <w:sz w:val="20"/>
          <w:szCs w:val="20"/>
        </w:rPr>
      </w:pPr>
      <w:r w:rsidRPr="002D1BCE">
        <w:rPr>
          <w:rFonts w:asciiTheme="minorHAnsi" w:eastAsia="Arial" w:hAnsiTheme="minorHAnsi" w:cstheme="minorHAnsi"/>
          <w:sz w:val="20"/>
          <w:szCs w:val="20"/>
        </w:rPr>
        <w:t>Maintenance and Operations Plan</w:t>
      </w:r>
      <w:r w:rsidR="006F5EC2" w:rsidRPr="004800AE">
        <w:rPr>
          <w:rFonts w:asciiTheme="minorHAnsi" w:eastAsia="Arial" w:hAnsiTheme="minorHAnsi" w:cstheme="minorHAnsi"/>
          <w:sz w:val="20"/>
          <w:szCs w:val="20"/>
        </w:rPr>
        <w:t xml:space="preserve"> in accordance with </w:t>
      </w:r>
      <w:r w:rsidR="006F5EC2" w:rsidRPr="002D1BCE">
        <w:rPr>
          <w:rFonts w:asciiTheme="minorHAnsi" w:eastAsia="Arial" w:hAnsiTheme="minorHAnsi" w:cstheme="minorHAnsi"/>
          <w:i/>
          <w:sz w:val="20"/>
          <w:szCs w:val="20"/>
        </w:rPr>
        <w:t>Bid Solicitation Section 4.4.7- Maintenance and Operations Plan</w:t>
      </w:r>
      <w:r w:rsidR="006F5EC2" w:rsidRPr="004800AE">
        <w:rPr>
          <w:rFonts w:asciiTheme="minorHAnsi" w:eastAsia="Arial" w:hAnsiTheme="minorHAnsi" w:cstheme="minorHAnsi"/>
          <w:sz w:val="20"/>
          <w:szCs w:val="20"/>
        </w:rPr>
        <w:t>;</w:t>
      </w:r>
    </w:p>
    <w:p w14:paraId="1F01BD03" w14:textId="77777777" w:rsidR="00D20840" w:rsidRPr="002D1BCE" w:rsidRDefault="00D20840" w:rsidP="002D1BCE">
      <w:pPr>
        <w:pStyle w:val="ListParagraph"/>
        <w:rPr>
          <w:rFonts w:asciiTheme="minorHAnsi" w:eastAsia="Arial" w:hAnsiTheme="minorHAnsi" w:cstheme="minorHAnsi"/>
          <w:sz w:val="20"/>
          <w:szCs w:val="20"/>
        </w:rPr>
      </w:pPr>
    </w:p>
    <w:p w14:paraId="0B33A8A5" w14:textId="291824F9" w:rsidR="007B5104" w:rsidRPr="00F00552" w:rsidRDefault="00281812" w:rsidP="00D20840">
      <w:pPr>
        <w:pStyle w:val="ListParagraph"/>
        <w:numPr>
          <w:ilvl w:val="0"/>
          <w:numId w:val="82"/>
        </w:numPr>
        <w:rPr>
          <w:rFonts w:asciiTheme="minorHAnsi" w:eastAsia="Arial" w:hAnsiTheme="minorHAnsi" w:cstheme="minorHAnsi"/>
          <w:sz w:val="20"/>
          <w:szCs w:val="20"/>
        </w:rPr>
      </w:pPr>
      <w:r w:rsidRPr="00F00552">
        <w:rPr>
          <w:rFonts w:asciiTheme="minorHAnsi" w:eastAsia="Arial" w:hAnsiTheme="minorHAnsi" w:cstheme="minorHAnsi"/>
          <w:sz w:val="20"/>
          <w:szCs w:val="20"/>
        </w:rPr>
        <w:t>Quality Assurance P</w:t>
      </w:r>
      <w:r w:rsidR="003170B3" w:rsidRPr="00F00552">
        <w:rPr>
          <w:rFonts w:asciiTheme="minorHAnsi" w:eastAsia="Arial" w:hAnsiTheme="minorHAnsi" w:cstheme="minorHAnsi"/>
          <w:sz w:val="20"/>
          <w:szCs w:val="20"/>
        </w:rPr>
        <w:t>roject</w:t>
      </w:r>
      <w:r w:rsidR="00D20840" w:rsidRPr="00F00552">
        <w:rPr>
          <w:rFonts w:asciiTheme="minorHAnsi" w:eastAsia="Arial" w:hAnsiTheme="minorHAnsi" w:cstheme="minorHAnsi"/>
          <w:sz w:val="20"/>
          <w:szCs w:val="20"/>
        </w:rPr>
        <w:t xml:space="preserve"> Plan in accordance with </w:t>
      </w:r>
      <w:r w:rsidR="00D20840" w:rsidRPr="00F00552">
        <w:rPr>
          <w:rFonts w:asciiTheme="minorHAnsi" w:eastAsia="Arial" w:hAnsiTheme="minorHAnsi" w:cstheme="minorHAnsi"/>
          <w:i/>
          <w:sz w:val="20"/>
          <w:szCs w:val="20"/>
        </w:rPr>
        <w:t>Bid Solicitation Section 4.4.</w:t>
      </w:r>
      <w:r w:rsidR="003170B3" w:rsidRPr="00F00552">
        <w:rPr>
          <w:rFonts w:asciiTheme="minorHAnsi" w:eastAsia="Arial" w:hAnsiTheme="minorHAnsi" w:cstheme="minorHAnsi"/>
          <w:i/>
          <w:sz w:val="20"/>
          <w:szCs w:val="20"/>
        </w:rPr>
        <w:t>8</w:t>
      </w:r>
      <w:r w:rsidR="00D20840" w:rsidRPr="00F00552">
        <w:rPr>
          <w:rFonts w:asciiTheme="minorHAnsi" w:eastAsia="Arial" w:hAnsiTheme="minorHAnsi" w:cstheme="minorHAnsi"/>
          <w:i/>
          <w:sz w:val="20"/>
          <w:szCs w:val="20"/>
        </w:rPr>
        <w:t xml:space="preserve"> </w:t>
      </w:r>
      <w:r w:rsidR="003170B3" w:rsidRPr="00F00552">
        <w:rPr>
          <w:rFonts w:asciiTheme="minorHAnsi" w:eastAsia="Arial" w:hAnsiTheme="minorHAnsi" w:cstheme="minorHAnsi"/>
          <w:i/>
          <w:sz w:val="20"/>
          <w:szCs w:val="20"/>
        </w:rPr>
        <w:t>–</w:t>
      </w:r>
      <w:r w:rsidR="00D20840" w:rsidRPr="00F00552">
        <w:rPr>
          <w:rFonts w:asciiTheme="minorHAnsi" w:eastAsia="Arial" w:hAnsiTheme="minorHAnsi" w:cstheme="minorHAnsi"/>
          <w:i/>
          <w:sz w:val="20"/>
          <w:szCs w:val="20"/>
        </w:rPr>
        <w:t xml:space="preserve"> </w:t>
      </w:r>
      <w:r w:rsidR="003170B3" w:rsidRPr="00F00552">
        <w:rPr>
          <w:rFonts w:asciiTheme="minorHAnsi" w:eastAsia="Arial" w:hAnsiTheme="minorHAnsi" w:cstheme="minorHAnsi"/>
          <w:i/>
          <w:sz w:val="20"/>
          <w:szCs w:val="20"/>
        </w:rPr>
        <w:t>Quality Assurance Project</w:t>
      </w:r>
      <w:r w:rsidR="00D20840" w:rsidRPr="00F00552">
        <w:rPr>
          <w:rFonts w:asciiTheme="minorHAnsi" w:eastAsia="Arial" w:hAnsiTheme="minorHAnsi" w:cstheme="minorHAnsi"/>
          <w:i/>
          <w:sz w:val="20"/>
          <w:szCs w:val="20"/>
        </w:rPr>
        <w:t xml:space="preserve"> Plan</w:t>
      </w:r>
      <w:r w:rsidR="003170B3" w:rsidRPr="00F00552">
        <w:rPr>
          <w:rFonts w:asciiTheme="minorHAnsi" w:eastAsia="Arial" w:hAnsiTheme="minorHAnsi" w:cstheme="minorHAnsi"/>
          <w:i/>
          <w:sz w:val="20"/>
          <w:szCs w:val="20"/>
        </w:rPr>
        <w:t xml:space="preserve"> (QAPP)</w:t>
      </w:r>
      <w:r w:rsidR="007B5104" w:rsidRPr="00F00552">
        <w:rPr>
          <w:rFonts w:asciiTheme="minorHAnsi" w:eastAsia="Arial" w:hAnsiTheme="minorHAnsi" w:cstheme="minorHAnsi"/>
          <w:sz w:val="20"/>
          <w:szCs w:val="20"/>
        </w:rPr>
        <w:t>; and</w:t>
      </w:r>
    </w:p>
    <w:p w14:paraId="1860F82A" w14:textId="77777777" w:rsidR="006F5EC2" w:rsidRPr="002D1BCE" w:rsidRDefault="006F5EC2" w:rsidP="002D1BCE">
      <w:pPr>
        <w:pStyle w:val="ListParagraph"/>
        <w:ind w:left="360"/>
        <w:rPr>
          <w:rFonts w:eastAsia="Arial" w:cstheme="minorHAnsi"/>
          <w:sz w:val="20"/>
          <w:szCs w:val="20"/>
        </w:rPr>
      </w:pPr>
    </w:p>
    <w:p w14:paraId="5B1D27AB" w14:textId="09BD81AE" w:rsidR="00DA4A28" w:rsidRPr="002D1BCE" w:rsidRDefault="00DA4A28" w:rsidP="002D1BCE">
      <w:pPr>
        <w:pStyle w:val="ListParagraph"/>
        <w:numPr>
          <w:ilvl w:val="0"/>
          <w:numId w:val="82"/>
        </w:numPr>
        <w:rPr>
          <w:rFonts w:eastAsia="Arial" w:cstheme="minorHAnsi"/>
          <w:sz w:val="20"/>
          <w:szCs w:val="20"/>
        </w:rPr>
      </w:pPr>
      <w:r w:rsidRPr="002D1BCE">
        <w:rPr>
          <w:rFonts w:asciiTheme="minorHAnsi" w:eastAsia="Arial" w:hAnsiTheme="minorHAnsi" w:cstheme="minorHAnsi"/>
          <w:sz w:val="20"/>
          <w:szCs w:val="20"/>
        </w:rPr>
        <w:t xml:space="preserve">Administration </w:t>
      </w:r>
      <w:r w:rsidR="002C15EE" w:rsidRPr="002D1BCE">
        <w:rPr>
          <w:rFonts w:asciiTheme="minorHAnsi" w:eastAsia="Arial" w:hAnsiTheme="minorHAnsi" w:cstheme="minorHAnsi"/>
          <w:sz w:val="20"/>
          <w:szCs w:val="20"/>
        </w:rPr>
        <w:t>Complet</w:t>
      </w:r>
      <w:r w:rsidR="002C15EE" w:rsidRPr="004800AE">
        <w:rPr>
          <w:rFonts w:asciiTheme="minorHAnsi" w:eastAsia="Arial" w:hAnsiTheme="minorHAnsi" w:cstheme="minorHAnsi"/>
          <w:sz w:val="20"/>
          <w:szCs w:val="20"/>
        </w:rPr>
        <w:t>ion</w:t>
      </w:r>
      <w:r w:rsidR="002C15EE" w:rsidRPr="002D1BCE">
        <w:rPr>
          <w:rFonts w:asciiTheme="minorHAnsi" w:eastAsia="Arial" w:hAnsiTheme="minorHAnsi" w:cstheme="minorHAnsi"/>
          <w:sz w:val="20"/>
          <w:szCs w:val="20"/>
        </w:rPr>
        <w:t xml:space="preserve"> </w:t>
      </w:r>
      <w:r w:rsidRPr="002D1BCE">
        <w:rPr>
          <w:rFonts w:asciiTheme="minorHAnsi" w:eastAsia="Arial" w:hAnsiTheme="minorHAnsi" w:cstheme="minorHAnsi"/>
          <w:sz w:val="20"/>
          <w:szCs w:val="20"/>
        </w:rPr>
        <w:t>Plan</w:t>
      </w:r>
      <w:r w:rsidR="006F5EC2" w:rsidRPr="004800AE">
        <w:rPr>
          <w:rFonts w:asciiTheme="minorHAnsi" w:eastAsia="Arial" w:hAnsiTheme="minorHAnsi" w:cstheme="minorHAnsi"/>
          <w:sz w:val="20"/>
          <w:szCs w:val="20"/>
        </w:rPr>
        <w:t xml:space="preserve"> in accordance with </w:t>
      </w:r>
      <w:r w:rsidR="006F5EC2" w:rsidRPr="002D1BCE">
        <w:rPr>
          <w:rFonts w:asciiTheme="minorHAnsi" w:eastAsia="Arial" w:hAnsiTheme="minorHAnsi" w:cstheme="minorHAnsi"/>
          <w:i/>
          <w:sz w:val="20"/>
          <w:szCs w:val="20"/>
        </w:rPr>
        <w:t>Bid Solicitation Section 4.4.</w:t>
      </w:r>
      <w:r w:rsidR="00D20840" w:rsidRPr="004800AE">
        <w:rPr>
          <w:rFonts w:asciiTheme="minorHAnsi" w:eastAsia="Arial" w:hAnsiTheme="minorHAnsi" w:cstheme="minorHAnsi"/>
          <w:i/>
          <w:sz w:val="20"/>
          <w:szCs w:val="20"/>
        </w:rPr>
        <w:t>9</w:t>
      </w:r>
      <w:r w:rsidR="006F5EC2" w:rsidRPr="002D1BCE">
        <w:rPr>
          <w:rFonts w:asciiTheme="minorHAnsi" w:eastAsia="Arial" w:hAnsiTheme="minorHAnsi" w:cstheme="minorHAnsi"/>
          <w:i/>
          <w:sz w:val="20"/>
          <w:szCs w:val="20"/>
        </w:rPr>
        <w:t xml:space="preserve"> - Administrati</w:t>
      </w:r>
      <w:r w:rsidR="0029498A">
        <w:rPr>
          <w:rFonts w:asciiTheme="minorHAnsi" w:eastAsia="Arial" w:hAnsiTheme="minorHAnsi" w:cstheme="minorHAnsi"/>
          <w:i/>
          <w:sz w:val="20"/>
          <w:szCs w:val="20"/>
        </w:rPr>
        <w:t>on</w:t>
      </w:r>
      <w:r w:rsidR="006F5EC2" w:rsidRPr="002D1BCE">
        <w:rPr>
          <w:rFonts w:asciiTheme="minorHAnsi" w:eastAsia="Arial" w:hAnsiTheme="minorHAnsi" w:cstheme="minorHAnsi"/>
          <w:i/>
          <w:sz w:val="20"/>
          <w:szCs w:val="20"/>
        </w:rPr>
        <w:t xml:space="preserve"> Completion Plan</w:t>
      </w:r>
      <w:r w:rsidR="006F5EC2" w:rsidRPr="004800AE">
        <w:rPr>
          <w:rFonts w:asciiTheme="minorHAnsi" w:eastAsia="Arial" w:hAnsiTheme="minorHAnsi" w:cstheme="minorHAnsi"/>
          <w:sz w:val="20"/>
          <w:szCs w:val="20"/>
        </w:rPr>
        <w:t>.</w:t>
      </w:r>
    </w:p>
    <w:p w14:paraId="08879EBF" w14:textId="77777777" w:rsidR="00DA4A28" w:rsidRPr="004800AE" w:rsidRDefault="00DA4A28" w:rsidP="00DA4A28">
      <w:pPr>
        <w:spacing w:after="0" w:line="240" w:lineRule="auto"/>
        <w:jc w:val="both"/>
        <w:rPr>
          <w:rFonts w:eastAsia="Arial" w:cstheme="minorHAnsi"/>
          <w:sz w:val="20"/>
          <w:szCs w:val="20"/>
        </w:rPr>
      </w:pPr>
    </w:p>
    <w:p w14:paraId="55E1ADC6" w14:textId="5BFA2449" w:rsidR="00757621" w:rsidRPr="004800AE" w:rsidRDefault="001264B2" w:rsidP="00DA4A28">
      <w:pPr>
        <w:spacing w:after="0" w:line="240" w:lineRule="auto"/>
        <w:jc w:val="both"/>
        <w:rPr>
          <w:rFonts w:eastAsia="Arial" w:cstheme="minorHAnsi"/>
          <w:sz w:val="20"/>
          <w:szCs w:val="20"/>
        </w:rPr>
      </w:pPr>
      <w:r w:rsidRPr="002D1BCE">
        <w:rPr>
          <w:rFonts w:eastAsia="Arial" w:cstheme="minorHAnsi"/>
          <w:b/>
          <w:sz w:val="20"/>
          <w:szCs w:val="20"/>
        </w:rPr>
        <w:t>NOTE</w:t>
      </w:r>
      <w:r w:rsidRPr="004800AE">
        <w:rPr>
          <w:rFonts w:eastAsia="Arial" w:cstheme="minorHAnsi"/>
          <w:sz w:val="20"/>
          <w:szCs w:val="20"/>
        </w:rPr>
        <w:t xml:space="preserve">:  The </w:t>
      </w:r>
      <w:r w:rsidR="00DA4A28" w:rsidRPr="004800AE">
        <w:rPr>
          <w:rFonts w:eastAsia="Arial" w:cstheme="minorHAnsi"/>
          <w:sz w:val="20"/>
          <w:szCs w:val="20"/>
        </w:rPr>
        <w:t xml:space="preserve">awarded Contractor </w:t>
      </w:r>
      <w:r w:rsidRPr="004800AE">
        <w:rPr>
          <w:rFonts w:eastAsia="Arial" w:cstheme="minorHAnsi"/>
          <w:sz w:val="20"/>
          <w:szCs w:val="20"/>
        </w:rPr>
        <w:t xml:space="preserve">for the Mini-Bid Project </w:t>
      </w:r>
      <w:r w:rsidR="00DA4A28" w:rsidRPr="004800AE">
        <w:rPr>
          <w:rFonts w:eastAsia="Arial" w:cstheme="minorHAnsi"/>
          <w:sz w:val="20"/>
          <w:szCs w:val="20"/>
        </w:rPr>
        <w:t xml:space="preserve">shall be responsible for continuously updating any agreed upon changes to the PMP throughout the duration of the </w:t>
      </w:r>
      <w:r w:rsidR="009B168A" w:rsidRPr="004800AE">
        <w:rPr>
          <w:rFonts w:eastAsia="Arial" w:cstheme="minorHAnsi"/>
          <w:sz w:val="20"/>
          <w:szCs w:val="20"/>
        </w:rPr>
        <w:t>P</w:t>
      </w:r>
      <w:r w:rsidR="00DA4A28" w:rsidRPr="004800AE">
        <w:rPr>
          <w:rFonts w:eastAsia="Arial" w:cstheme="minorHAnsi"/>
          <w:sz w:val="20"/>
          <w:szCs w:val="20"/>
        </w:rPr>
        <w:t xml:space="preserve">roject.  </w:t>
      </w:r>
    </w:p>
    <w:p w14:paraId="4DD45B19" w14:textId="77777777" w:rsidR="00DC34E9" w:rsidRPr="004800AE" w:rsidRDefault="00DC34E9" w:rsidP="00DA4A28">
      <w:pPr>
        <w:spacing w:after="0" w:line="240" w:lineRule="auto"/>
        <w:jc w:val="both"/>
        <w:rPr>
          <w:rFonts w:cstheme="minorHAnsi"/>
          <w:sz w:val="20"/>
          <w:szCs w:val="20"/>
          <w:highlight w:val="green"/>
        </w:rPr>
      </w:pPr>
    </w:p>
    <w:p w14:paraId="66B7A393" w14:textId="77777777" w:rsidR="00757621" w:rsidRPr="00D518E2" w:rsidRDefault="00DA4A28" w:rsidP="003C4F1B">
      <w:pPr>
        <w:pStyle w:val="Heading3"/>
        <w:rPr>
          <w:rFonts w:cstheme="minorHAnsi"/>
        </w:rPr>
      </w:pPr>
      <w:bookmarkStart w:id="563" w:name="_Toc149228495"/>
      <w:r w:rsidRPr="008B6FFB">
        <w:rPr>
          <w:rFonts w:cstheme="minorHAnsi"/>
        </w:rPr>
        <w:t>PROJECT WORK PLAN</w:t>
      </w:r>
      <w:bookmarkEnd w:id="563"/>
      <w:r w:rsidR="001627E3" w:rsidRPr="00391E2A">
        <w:rPr>
          <w:rFonts w:cstheme="minorHAnsi"/>
        </w:rPr>
        <w:t xml:space="preserve"> </w:t>
      </w:r>
    </w:p>
    <w:p w14:paraId="2E0B21E9" w14:textId="42D7493A" w:rsidR="00DA4A28" w:rsidRPr="004800AE" w:rsidRDefault="00DA4A28" w:rsidP="00E976D8">
      <w:pPr>
        <w:jc w:val="both"/>
        <w:rPr>
          <w:rFonts w:eastAsia="Times New Roman" w:cstheme="minorHAnsi"/>
          <w:color w:val="000000"/>
          <w:sz w:val="20"/>
          <w:szCs w:val="20"/>
        </w:rPr>
      </w:pPr>
      <w:r w:rsidRPr="004800AE">
        <w:rPr>
          <w:rFonts w:eastAsia="Times New Roman" w:cstheme="minorHAnsi"/>
          <w:color w:val="000000"/>
          <w:sz w:val="20"/>
          <w:szCs w:val="20"/>
        </w:rPr>
        <w:t xml:space="preserve">The </w:t>
      </w:r>
      <w:r w:rsidR="00466FC5" w:rsidRPr="004800AE">
        <w:rPr>
          <w:rFonts w:eastAsia="Times New Roman" w:cstheme="minorHAnsi"/>
          <w:color w:val="000000"/>
          <w:sz w:val="20"/>
          <w:szCs w:val="20"/>
        </w:rPr>
        <w:t>P</w:t>
      </w:r>
      <w:r w:rsidRPr="004800AE">
        <w:rPr>
          <w:rFonts w:eastAsia="Times New Roman" w:cstheme="minorHAnsi"/>
          <w:color w:val="000000"/>
          <w:sz w:val="20"/>
          <w:szCs w:val="20"/>
        </w:rPr>
        <w:t xml:space="preserve">roject </w:t>
      </w:r>
      <w:r w:rsidR="00466FC5" w:rsidRPr="004800AE">
        <w:rPr>
          <w:rFonts w:eastAsia="Times New Roman" w:cstheme="minorHAnsi"/>
          <w:color w:val="000000"/>
          <w:sz w:val="20"/>
          <w:szCs w:val="20"/>
        </w:rPr>
        <w:t>W</w:t>
      </w:r>
      <w:r w:rsidRPr="004800AE">
        <w:rPr>
          <w:rFonts w:eastAsia="Times New Roman" w:cstheme="minorHAnsi"/>
          <w:color w:val="000000"/>
          <w:sz w:val="20"/>
          <w:szCs w:val="20"/>
        </w:rPr>
        <w:t xml:space="preserve">ork </w:t>
      </w:r>
      <w:r w:rsidR="00466FC5" w:rsidRPr="004800AE">
        <w:rPr>
          <w:rFonts w:eastAsia="Times New Roman" w:cstheme="minorHAnsi"/>
          <w:color w:val="000000"/>
          <w:sz w:val="20"/>
          <w:szCs w:val="20"/>
        </w:rPr>
        <w:t>P</w:t>
      </w:r>
      <w:r w:rsidRPr="004800AE">
        <w:rPr>
          <w:rFonts w:eastAsia="Times New Roman" w:cstheme="minorHAnsi"/>
          <w:color w:val="000000"/>
          <w:sz w:val="20"/>
          <w:szCs w:val="20"/>
        </w:rPr>
        <w:t>lan</w:t>
      </w:r>
      <w:r w:rsidR="001627E3" w:rsidRPr="004800AE">
        <w:rPr>
          <w:rFonts w:eastAsia="Times New Roman" w:cstheme="minorHAnsi"/>
          <w:color w:val="000000"/>
          <w:sz w:val="20"/>
          <w:szCs w:val="20"/>
        </w:rPr>
        <w:t xml:space="preserve"> </w:t>
      </w:r>
      <w:r w:rsidRPr="004800AE">
        <w:rPr>
          <w:rFonts w:eastAsia="Times New Roman" w:cstheme="minorHAnsi"/>
          <w:color w:val="000000"/>
          <w:sz w:val="20"/>
          <w:szCs w:val="20"/>
        </w:rPr>
        <w:t xml:space="preserve">is intended to provide guidance to the </w:t>
      </w:r>
      <w:r w:rsidR="00B81A69" w:rsidRPr="004800AE">
        <w:rPr>
          <w:rFonts w:eastAsia="Times New Roman" w:cstheme="minorHAnsi"/>
          <w:color w:val="000000"/>
          <w:sz w:val="20"/>
          <w:szCs w:val="20"/>
        </w:rPr>
        <w:t>Using Agency</w:t>
      </w:r>
      <w:r w:rsidR="004F72CB" w:rsidRPr="004800AE">
        <w:rPr>
          <w:rFonts w:eastAsia="Times New Roman" w:cstheme="minorHAnsi"/>
          <w:color w:val="000000"/>
          <w:sz w:val="20"/>
          <w:szCs w:val="20"/>
        </w:rPr>
        <w:t xml:space="preserve"> Project Manager</w:t>
      </w:r>
      <w:r w:rsidRPr="004800AE">
        <w:rPr>
          <w:rFonts w:eastAsia="Times New Roman" w:cstheme="minorHAnsi"/>
          <w:color w:val="000000"/>
          <w:sz w:val="20"/>
          <w:szCs w:val="20"/>
        </w:rPr>
        <w:t xml:space="preserve"> during various phases of the </w:t>
      </w:r>
      <w:r w:rsidR="009B168A" w:rsidRPr="004800AE">
        <w:rPr>
          <w:rFonts w:eastAsia="Times New Roman" w:cstheme="minorHAnsi"/>
          <w:color w:val="000000"/>
          <w:sz w:val="20"/>
          <w:szCs w:val="20"/>
        </w:rPr>
        <w:t>P</w:t>
      </w:r>
      <w:r w:rsidRPr="004800AE">
        <w:rPr>
          <w:rFonts w:eastAsia="Times New Roman" w:cstheme="minorHAnsi"/>
          <w:color w:val="000000"/>
          <w:sz w:val="20"/>
          <w:szCs w:val="20"/>
        </w:rPr>
        <w:t>roject.</w:t>
      </w:r>
      <w:r w:rsidR="001627E3" w:rsidRPr="004800AE">
        <w:rPr>
          <w:rFonts w:eastAsia="Times New Roman" w:cstheme="minorHAnsi"/>
          <w:color w:val="000000"/>
          <w:sz w:val="20"/>
          <w:szCs w:val="20"/>
        </w:rPr>
        <w:t xml:space="preserve"> The Contractor </w:t>
      </w:r>
      <w:r w:rsidRPr="004800AE">
        <w:rPr>
          <w:rFonts w:eastAsia="Times New Roman" w:cstheme="minorHAnsi"/>
          <w:color w:val="000000"/>
          <w:sz w:val="20"/>
          <w:szCs w:val="20"/>
        </w:rPr>
        <w:t>sh</w:t>
      </w:r>
      <w:r w:rsidR="002C15EE" w:rsidRPr="004800AE">
        <w:rPr>
          <w:rFonts w:eastAsia="Times New Roman" w:cstheme="minorHAnsi"/>
          <w:color w:val="000000"/>
          <w:sz w:val="20"/>
          <w:szCs w:val="20"/>
        </w:rPr>
        <w:t>all</w:t>
      </w:r>
      <w:r w:rsidR="001627E3" w:rsidRPr="004800AE">
        <w:rPr>
          <w:rFonts w:eastAsia="Times New Roman" w:cstheme="minorHAnsi"/>
          <w:color w:val="000000"/>
          <w:sz w:val="20"/>
          <w:szCs w:val="20"/>
        </w:rPr>
        <w:t xml:space="preserve"> ensure that the Project Work Plan</w:t>
      </w:r>
      <w:r w:rsidRPr="004800AE">
        <w:rPr>
          <w:rFonts w:eastAsia="Times New Roman" w:cstheme="minorHAnsi"/>
          <w:color w:val="000000"/>
          <w:sz w:val="20"/>
          <w:szCs w:val="20"/>
        </w:rPr>
        <w:t xml:space="preserve"> highlight</w:t>
      </w:r>
      <w:r w:rsidR="001627E3" w:rsidRPr="004800AE">
        <w:rPr>
          <w:rFonts w:eastAsia="Times New Roman" w:cstheme="minorHAnsi"/>
          <w:color w:val="000000"/>
          <w:sz w:val="20"/>
          <w:szCs w:val="20"/>
        </w:rPr>
        <w:t>s</w:t>
      </w:r>
      <w:r w:rsidRPr="004800AE">
        <w:rPr>
          <w:rFonts w:eastAsia="Times New Roman" w:cstheme="minorHAnsi"/>
          <w:color w:val="000000"/>
          <w:sz w:val="20"/>
          <w:szCs w:val="20"/>
        </w:rPr>
        <w:t xml:space="preserve"> an overall plan that will ensure that the </w:t>
      </w:r>
      <w:r w:rsidR="009B168A" w:rsidRPr="004800AE">
        <w:rPr>
          <w:rFonts w:eastAsia="Times New Roman" w:cstheme="minorHAnsi"/>
          <w:color w:val="000000"/>
          <w:sz w:val="20"/>
          <w:szCs w:val="20"/>
        </w:rPr>
        <w:t>P</w:t>
      </w:r>
      <w:r w:rsidRPr="004800AE">
        <w:rPr>
          <w:rFonts w:eastAsia="Times New Roman" w:cstheme="minorHAnsi"/>
          <w:color w:val="000000"/>
          <w:sz w:val="20"/>
          <w:szCs w:val="20"/>
        </w:rPr>
        <w:t xml:space="preserve">roject is delivered on time and within budget.  </w:t>
      </w:r>
      <w:r w:rsidR="00BE691A" w:rsidRPr="004800AE">
        <w:rPr>
          <w:rFonts w:eastAsia="Times New Roman" w:cstheme="minorHAnsi"/>
          <w:color w:val="000000"/>
          <w:sz w:val="20"/>
          <w:szCs w:val="20"/>
        </w:rPr>
        <w:t>The Contractor shall ensure that t</w:t>
      </w:r>
      <w:r w:rsidRPr="004800AE">
        <w:rPr>
          <w:rFonts w:eastAsia="Times New Roman" w:cstheme="minorHAnsi"/>
          <w:color w:val="000000"/>
          <w:sz w:val="20"/>
          <w:szCs w:val="20"/>
        </w:rPr>
        <w:t>he plan include</w:t>
      </w:r>
      <w:r w:rsidR="00BE691A" w:rsidRPr="004800AE">
        <w:rPr>
          <w:rFonts w:eastAsia="Times New Roman" w:cstheme="minorHAnsi"/>
          <w:color w:val="000000"/>
          <w:sz w:val="20"/>
          <w:szCs w:val="20"/>
        </w:rPr>
        <w:t>s</w:t>
      </w:r>
      <w:r w:rsidRPr="004800AE">
        <w:rPr>
          <w:rFonts w:eastAsia="Times New Roman" w:cstheme="minorHAnsi"/>
          <w:color w:val="000000"/>
          <w:sz w:val="20"/>
          <w:szCs w:val="20"/>
        </w:rPr>
        <w:t xml:space="preserve"> specific tasks, deliverables, and the assignment of allocated resources to each task.</w:t>
      </w:r>
    </w:p>
    <w:p w14:paraId="7C20A382" w14:textId="05724615" w:rsidR="00DA4A28" w:rsidRPr="004800AE" w:rsidRDefault="001627E3" w:rsidP="00E976D8">
      <w:pPr>
        <w:jc w:val="both"/>
        <w:rPr>
          <w:rFonts w:eastAsia="Times New Roman" w:cstheme="minorHAnsi"/>
          <w:color w:val="000000"/>
          <w:sz w:val="20"/>
          <w:szCs w:val="20"/>
        </w:rPr>
      </w:pPr>
      <w:r w:rsidRPr="004800AE">
        <w:rPr>
          <w:rFonts w:eastAsia="Times New Roman" w:cstheme="minorHAnsi"/>
          <w:color w:val="000000"/>
          <w:sz w:val="20"/>
          <w:szCs w:val="20"/>
        </w:rPr>
        <w:t xml:space="preserve">The Contractor shall ensure the </w:t>
      </w:r>
      <w:r w:rsidR="00DA4A28" w:rsidRPr="004800AE">
        <w:rPr>
          <w:rFonts w:eastAsia="Times New Roman" w:cstheme="minorHAnsi"/>
          <w:color w:val="000000"/>
          <w:sz w:val="20"/>
          <w:szCs w:val="20"/>
        </w:rPr>
        <w:t>Project Work Plan include</w:t>
      </w:r>
      <w:r w:rsidRPr="004800AE">
        <w:rPr>
          <w:rFonts w:eastAsia="Times New Roman" w:cstheme="minorHAnsi"/>
          <w:color w:val="000000"/>
          <w:sz w:val="20"/>
          <w:szCs w:val="20"/>
        </w:rPr>
        <w:t>s, but is not limited to,</w:t>
      </w:r>
      <w:r w:rsidR="00DA4A28" w:rsidRPr="004800AE">
        <w:rPr>
          <w:rFonts w:eastAsia="Times New Roman" w:cstheme="minorHAnsi"/>
          <w:color w:val="000000"/>
          <w:sz w:val="20"/>
          <w:szCs w:val="20"/>
        </w:rPr>
        <w:t xml:space="preserve"> the following:</w:t>
      </w:r>
    </w:p>
    <w:p w14:paraId="0B2DB774" w14:textId="77777777" w:rsidR="00152BBB" w:rsidRPr="004800AE" w:rsidRDefault="00DA4A28" w:rsidP="007E4A60">
      <w:pPr>
        <w:numPr>
          <w:ilvl w:val="0"/>
          <w:numId w:val="27"/>
        </w:numPr>
        <w:spacing w:after="0" w:line="240" w:lineRule="auto"/>
        <w:jc w:val="both"/>
        <w:rPr>
          <w:rFonts w:eastAsia="Times New Roman" w:cstheme="minorHAnsi"/>
          <w:color w:val="000000"/>
          <w:sz w:val="20"/>
          <w:szCs w:val="20"/>
        </w:rPr>
      </w:pPr>
      <w:r w:rsidRPr="004800AE">
        <w:rPr>
          <w:rFonts w:eastAsia="Times New Roman" w:cstheme="minorHAnsi"/>
          <w:color w:val="000000"/>
          <w:sz w:val="20"/>
          <w:szCs w:val="20"/>
        </w:rPr>
        <w:t>Cover Page: Contains a title, date, and version number</w:t>
      </w:r>
      <w:r w:rsidR="00152BBB" w:rsidRPr="004800AE">
        <w:rPr>
          <w:rFonts w:eastAsia="Times New Roman" w:cstheme="minorHAnsi"/>
          <w:color w:val="000000"/>
          <w:sz w:val="20"/>
          <w:szCs w:val="20"/>
        </w:rPr>
        <w:t>;</w:t>
      </w:r>
    </w:p>
    <w:p w14:paraId="73E38F1D" w14:textId="0BF74310" w:rsidR="00E976D8" w:rsidRPr="004800AE" w:rsidRDefault="00E976D8" w:rsidP="002D1BCE">
      <w:pPr>
        <w:spacing w:after="0" w:line="240" w:lineRule="auto"/>
        <w:ind w:left="360"/>
        <w:jc w:val="both"/>
        <w:rPr>
          <w:rFonts w:eastAsia="Times New Roman" w:cstheme="minorHAnsi"/>
          <w:color w:val="000000"/>
          <w:sz w:val="20"/>
          <w:szCs w:val="20"/>
        </w:rPr>
      </w:pPr>
    </w:p>
    <w:p w14:paraId="7BF651A7" w14:textId="77777777" w:rsidR="00152BBB" w:rsidRPr="004800AE" w:rsidRDefault="00DA4A28" w:rsidP="007E4A60">
      <w:pPr>
        <w:numPr>
          <w:ilvl w:val="0"/>
          <w:numId w:val="27"/>
        </w:numPr>
        <w:spacing w:after="0" w:line="240" w:lineRule="auto"/>
        <w:jc w:val="both"/>
        <w:rPr>
          <w:rFonts w:eastAsia="Times New Roman" w:cstheme="minorHAnsi"/>
          <w:color w:val="000000"/>
          <w:sz w:val="20"/>
          <w:szCs w:val="20"/>
        </w:rPr>
      </w:pPr>
      <w:r w:rsidRPr="004800AE">
        <w:rPr>
          <w:rFonts w:eastAsia="Times New Roman" w:cstheme="minorHAnsi"/>
          <w:color w:val="000000"/>
          <w:sz w:val="20"/>
          <w:szCs w:val="20"/>
        </w:rPr>
        <w:lastRenderedPageBreak/>
        <w:t>Table of Contents: Shall include associated links to provide readers the option to move directly to data content</w:t>
      </w:r>
      <w:r w:rsidRPr="004800AE" w:rsidDel="00B461EA">
        <w:rPr>
          <w:rFonts w:eastAsia="Times New Roman" w:cstheme="minorHAnsi"/>
          <w:color w:val="000000"/>
          <w:sz w:val="20"/>
          <w:szCs w:val="20"/>
        </w:rPr>
        <w:t xml:space="preserve"> </w:t>
      </w:r>
      <w:r w:rsidRPr="004800AE">
        <w:rPr>
          <w:rFonts w:eastAsia="Times New Roman" w:cstheme="minorHAnsi"/>
          <w:color w:val="000000"/>
          <w:sz w:val="20"/>
          <w:szCs w:val="20"/>
        </w:rPr>
        <w:t>via the table of contents</w:t>
      </w:r>
      <w:r w:rsidR="00152BBB" w:rsidRPr="004800AE">
        <w:rPr>
          <w:rFonts w:eastAsia="Times New Roman" w:cstheme="minorHAnsi"/>
          <w:color w:val="000000"/>
          <w:sz w:val="20"/>
          <w:szCs w:val="20"/>
        </w:rPr>
        <w:t>;</w:t>
      </w:r>
    </w:p>
    <w:p w14:paraId="33A77944" w14:textId="27D46F77" w:rsidR="00DA4A28" w:rsidRPr="004800AE" w:rsidRDefault="00DA4A28" w:rsidP="002D1BCE">
      <w:pPr>
        <w:spacing w:after="0" w:line="240" w:lineRule="auto"/>
        <w:jc w:val="both"/>
        <w:rPr>
          <w:rFonts w:eastAsia="Times New Roman" w:cstheme="minorHAnsi"/>
          <w:color w:val="000000"/>
          <w:sz w:val="20"/>
          <w:szCs w:val="20"/>
        </w:rPr>
      </w:pPr>
    </w:p>
    <w:p w14:paraId="3AE3FA73" w14:textId="77777777" w:rsidR="00DA4A28" w:rsidRPr="004800AE" w:rsidRDefault="00DA4A28" w:rsidP="007E4A60">
      <w:pPr>
        <w:numPr>
          <w:ilvl w:val="0"/>
          <w:numId w:val="27"/>
        </w:numPr>
        <w:spacing w:after="0" w:line="240" w:lineRule="auto"/>
        <w:jc w:val="both"/>
        <w:rPr>
          <w:rFonts w:eastAsia="Times New Roman" w:cstheme="minorHAnsi"/>
          <w:color w:val="000000"/>
          <w:sz w:val="20"/>
          <w:szCs w:val="20"/>
        </w:rPr>
      </w:pPr>
      <w:r w:rsidRPr="004800AE">
        <w:rPr>
          <w:rFonts w:eastAsia="Times New Roman" w:cstheme="minorHAnsi"/>
          <w:color w:val="000000"/>
          <w:sz w:val="20"/>
          <w:szCs w:val="20"/>
        </w:rPr>
        <w:t>Document of Change History: Tracks history of changes that identify each issuance date, version number, and list of changes compared to previous version.</w:t>
      </w:r>
    </w:p>
    <w:p w14:paraId="570BD1F6" w14:textId="77777777" w:rsidR="00152BBB" w:rsidRPr="008B6FFB" w:rsidRDefault="00152BBB" w:rsidP="002D1BCE">
      <w:pPr>
        <w:pStyle w:val="ListParagraph"/>
        <w:rPr>
          <w:rFonts w:cstheme="minorHAnsi"/>
          <w:color w:val="000000"/>
          <w:sz w:val="20"/>
          <w:szCs w:val="20"/>
        </w:rPr>
      </w:pPr>
    </w:p>
    <w:p w14:paraId="7B82AF71" w14:textId="77777777" w:rsidR="00DA4A28" w:rsidRPr="004800AE" w:rsidRDefault="00DA4A28" w:rsidP="007E4A60">
      <w:pPr>
        <w:numPr>
          <w:ilvl w:val="0"/>
          <w:numId w:val="27"/>
        </w:numPr>
        <w:spacing w:after="0" w:line="240" w:lineRule="auto"/>
        <w:jc w:val="both"/>
        <w:rPr>
          <w:rFonts w:eastAsia="Times New Roman" w:cstheme="minorHAnsi"/>
          <w:color w:val="000000"/>
          <w:sz w:val="20"/>
          <w:szCs w:val="20"/>
        </w:rPr>
      </w:pPr>
      <w:r w:rsidRPr="004800AE">
        <w:rPr>
          <w:rFonts w:eastAsia="Times New Roman" w:cstheme="minorHAnsi"/>
          <w:color w:val="000000"/>
          <w:sz w:val="20"/>
          <w:szCs w:val="20"/>
        </w:rPr>
        <w:t>Executive Summary Overview: Shall explain purpose of the plan and the contents of the document.</w:t>
      </w:r>
    </w:p>
    <w:p w14:paraId="5F918386" w14:textId="77777777" w:rsidR="00152BBB" w:rsidRPr="008B6FFB" w:rsidRDefault="00152BBB" w:rsidP="002D1BCE">
      <w:pPr>
        <w:pStyle w:val="ListParagraph"/>
        <w:rPr>
          <w:rFonts w:cstheme="minorHAnsi"/>
          <w:color w:val="000000"/>
          <w:sz w:val="20"/>
          <w:szCs w:val="20"/>
        </w:rPr>
      </w:pPr>
    </w:p>
    <w:p w14:paraId="6C6FA716" w14:textId="77777777" w:rsidR="00DA4A28" w:rsidRPr="004800AE" w:rsidRDefault="00DA4A28" w:rsidP="007E4A60">
      <w:pPr>
        <w:numPr>
          <w:ilvl w:val="0"/>
          <w:numId w:val="27"/>
        </w:numPr>
        <w:spacing w:after="0" w:line="240" w:lineRule="auto"/>
        <w:jc w:val="both"/>
        <w:rPr>
          <w:rFonts w:eastAsia="Times New Roman" w:cstheme="minorHAnsi"/>
          <w:color w:val="000000"/>
          <w:sz w:val="20"/>
          <w:szCs w:val="20"/>
        </w:rPr>
      </w:pPr>
      <w:r w:rsidRPr="004800AE">
        <w:rPr>
          <w:rFonts w:eastAsia="Times New Roman" w:cstheme="minorHAnsi"/>
          <w:color w:val="000000"/>
          <w:sz w:val="20"/>
          <w:szCs w:val="20"/>
        </w:rPr>
        <w:t>Contractor’s Approach</w:t>
      </w:r>
    </w:p>
    <w:p w14:paraId="1269D70E" w14:textId="1BC4F9FB" w:rsidR="00DA4A28" w:rsidRPr="004800AE" w:rsidRDefault="00DA4A28" w:rsidP="007E4A60">
      <w:pPr>
        <w:numPr>
          <w:ilvl w:val="1"/>
          <w:numId w:val="27"/>
        </w:numPr>
        <w:spacing w:after="0" w:line="240" w:lineRule="auto"/>
        <w:jc w:val="both"/>
        <w:rPr>
          <w:rFonts w:eastAsia="Times New Roman" w:cstheme="minorHAnsi"/>
          <w:color w:val="000000"/>
          <w:sz w:val="20"/>
          <w:szCs w:val="20"/>
        </w:rPr>
      </w:pPr>
      <w:r w:rsidRPr="004800AE">
        <w:rPr>
          <w:rFonts w:eastAsia="Times New Roman" w:cstheme="minorHAnsi"/>
          <w:color w:val="000000"/>
          <w:sz w:val="20"/>
          <w:szCs w:val="20"/>
        </w:rPr>
        <w:t>Procedures – Explain overall procedural approach the Contractor will take to successfully complete the Project.</w:t>
      </w:r>
    </w:p>
    <w:p w14:paraId="016BE278" w14:textId="6EB6CC2D" w:rsidR="00DA4A28" w:rsidRPr="004800AE" w:rsidRDefault="00DA4A28" w:rsidP="007E4A60">
      <w:pPr>
        <w:numPr>
          <w:ilvl w:val="1"/>
          <w:numId w:val="27"/>
        </w:numPr>
        <w:spacing w:after="0" w:line="240" w:lineRule="auto"/>
        <w:jc w:val="both"/>
        <w:rPr>
          <w:rFonts w:eastAsia="Times New Roman" w:cstheme="minorHAnsi"/>
          <w:color w:val="000000"/>
          <w:sz w:val="20"/>
          <w:szCs w:val="20"/>
        </w:rPr>
      </w:pPr>
      <w:r w:rsidRPr="004800AE">
        <w:rPr>
          <w:rFonts w:eastAsia="Times New Roman" w:cstheme="minorHAnsi"/>
          <w:color w:val="000000"/>
          <w:sz w:val="20"/>
          <w:szCs w:val="20"/>
        </w:rPr>
        <w:t xml:space="preserve">Metrics – Contractor shall include how success of the </w:t>
      </w:r>
      <w:r w:rsidR="00152BBB" w:rsidRPr="004800AE">
        <w:rPr>
          <w:rFonts w:eastAsia="Times New Roman" w:cstheme="minorHAnsi"/>
          <w:color w:val="000000"/>
          <w:sz w:val="20"/>
          <w:szCs w:val="20"/>
        </w:rPr>
        <w:t>P</w:t>
      </w:r>
      <w:r w:rsidRPr="004800AE">
        <w:rPr>
          <w:rFonts w:eastAsia="Times New Roman" w:cstheme="minorHAnsi"/>
          <w:color w:val="000000"/>
          <w:sz w:val="20"/>
          <w:szCs w:val="20"/>
        </w:rPr>
        <w:t xml:space="preserve">roject will be measured and determined. </w:t>
      </w:r>
    </w:p>
    <w:p w14:paraId="22DBD9C8" w14:textId="77777777" w:rsidR="00152BBB" w:rsidRPr="004800AE" w:rsidRDefault="00152BBB" w:rsidP="002D1BCE">
      <w:pPr>
        <w:spacing w:after="0" w:line="240" w:lineRule="auto"/>
        <w:ind w:left="1080"/>
        <w:jc w:val="both"/>
        <w:rPr>
          <w:rFonts w:eastAsia="Times New Roman" w:cstheme="minorHAnsi"/>
          <w:color w:val="000000"/>
          <w:sz w:val="20"/>
          <w:szCs w:val="20"/>
        </w:rPr>
      </w:pPr>
    </w:p>
    <w:p w14:paraId="673E8C5F" w14:textId="77777777" w:rsidR="00DA4A28" w:rsidRPr="004800AE" w:rsidRDefault="00DA4A28" w:rsidP="007E4A60">
      <w:pPr>
        <w:numPr>
          <w:ilvl w:val="0"/>
          <w:numId w:val="27"/>
        </w:numPr>
        <w:spacing w:after="0" w:line="240" w:lineRule="auto"/>
        <w:jc w:val="both"/>
        <w:rPr>
          <w:rFonts w:eastAsia="Times New Roman" w:cstheme="minorHAnsi"/>
          <w:color w:val="000000"/>
          <w:sz w:val="20"/>
          <w:szCs w:val="20"/>
        </w:rPr>
      </w:pPr>
      <w:r w:rsidRPr="004800AE">
        <w:rPr>
          <w:rFonts w:eastAsia="Times New Roman" w:cstheme="minorHAnsi"/>
          <w:color w:val="000000"/>
          <w:sz w:val="20"/>
          <w:szCs w:val="20"/>
        </w:rPr>
        <w:t>Work Breakdown Schedule</w:t>
      </w:r>
    </w:p>
    <w:p w14:paraId="659BFF20" w14:textId="75C3CAD0" w:rsidR="00DA4A28" w:rsidRPr="004800AE" w:rsidRDefault="00DA4A28" w:rsidP="007E4A60">
      <w:pPr>
        <w:numPr>
          <w:ilvl w:val="0"/>
          <w:numId w:val="28"/>
        </w:numPr>
        <w:spacing w:after="0" w:line="240" w:lineRule="auto"/>
        <w:jc w:val="both"/>
        <w:rPr>
          <w:rFonts w:eastAsia="Times New Roman" w:cstheme="minorHAnsi"/>
          <w:color w:val="000000"/>
          <w:sz w:val="20"/>
          <w:szCs w:val="20"/>
        </w:rPr>
      </w:pPr>
      <w:r w:rsidRPr="004800AE">
        <w:rPr>
          <w:rFonts w:eastAsia="Times New Roman" w:cstheme="minorHAnsi"/>
          <w:color w:val="000000"/>
          <w:sz w:val="20"/>
          <w:szCs w:val="20"/>
        </w:rPr>
        <w:t xml:space="preserve">Proposed Milestones – List high-level objectives to be achieved throughout course of </w:t>
      </w:r>
      <w:r w:rsidR="009B168A" w:rsidRPr="004800AE">
        <w:rPr>
          <w:rFonts w:eastAsia="Times New Roman" w:cstheme="minorHAnsi"/>
          <w:color w:val="000000"/>
          <w:sz w:val="20"/>
          <w:szCs w:val="20"/>
        </w:rPr>
        <w:t>P</w:t>
      </w:r>
      <w:r w:rsidRPr="004800AE">
        <w:rPr>
          <w:rFonts w:eastAsia="Times New Roman" w:cstheme="minorHAnsi"/>
          <w:color w:val="000000"/>
          <w:sz w:val="20"/>
          <w:szCs w:val="20"/>
        </w:rPr>
        <w:t>roject work period.</w:t>
      </w:r>
    </w:p>
    <w:p w14:paraId="2C975248" w14:textId="73488020" w:rsidR="00DA4A28" w:rsidRPr="004800AE" w:rsidRDefault="00DA4A28" w:rsidP="007E4A60">
      <w:pPr>
        <w:numPr>
          <w:ilvl w:val="0"/>
          <w:numId w:val="28"/>
        </w:numPr>
        <w:spacing w:after="0" w:line="240" w:lineRule="auto"/>
        <w:jc w:val="both"/>
        <w:rPr>
          <w:rFonts w:eastAsia="Times New Roman" w:cstheme="minorHAnsi"/>
          <w:color w:val="000000"/>
          <w:sz w:val="20"/>
          <w:szCs w:val="20"/>
        </w:rPr>
      </w:pPr>
      <w:r w:rsidRPr="004800AE">
        <w:rPr>
          <w:rFonts w:eastAsia="Times New Roman" w:cstheme="minorHAnsi"/>
          <w:color w:val="000000"/>
          <w:sz w:val="20"/>
          <w:szCs w:val="20"/>
        </w:rPr>
        <w:t xml:space="preserve">Deliverables – Identify quantifiable services that shall be provided throughout all phases of the </w:t>
      </w:r>
      <w:r w:rsidR="009B168A" w:rsidRPr="004800AE">
        <w:rPr>
          <w:rFonts w:eastAsia="Times New Roman" w:cstheme="minorHAnsi"/>
          <w:color w:val="000000"/>
          <w:sz w:val="20"/>
          <w:szCs w:val="20"/>
        </w:rPr>
        <w:t>P</w:t>
      </w:r>
      <w:r w:rsidRPr="004800AE">
        <w:rPr>
          <w:rFonts w:eastAsia="Times New Roman" w:cstheme="minorHAnsi"/>
          <w:color w:val="000000"/>
          <w:sz w:val="20"/>
          <w:szCs w:val="20"/>
        </w:rPr>
        <w:t>roject.</w:t>
      </w:r>
    </w:p>
    <w:p w14:paraId="443C5DF6" w14:textId="3F68417D" w:rsidR="00DA4A28" w:rsidRPr="004800AE" w:rsidRDefault="00DA4A28" w:rsidP="007E4A60">
      <w:pPr>
        <w:numPr>
          <w:ilvl w:val="0"/>
          <w:numId w:val="28"/>
        </w:numPr>
        <w:spacing w:after="0" w:line="240" w:lineRule="auto"/>
        <w:jc w:val="both"/>
        <w:rPr>
          <w:rFonts w:eastAsia="Times New Roman" w:cstheme="minorHAnsi"/>
          <w:color w:val="000000"/>
          <w:sz w:val="20"/>
          <w:szCs w:val="20"/>
        </w:rPr>
      </w:pPr>
      <w:r w:rsidRPr="004800AE">
        <w:rPr>
          <w:rFonts w:eastAsia="Times New Roman" w:cstheme="minorHAnsi"/>
          <w:color w:val="000000"/>
          <w:sz w:val="20"/>
          <w:szCs w:val="20"/>
        </w:rPr>
        <w:t xml:space="preserve">Tasks and subtasks – Break down deliverables into the necessary tasks needed to successfully complete the </w:t>
      </w:r>
      <w:r w:rsidR="009B168A" w:rsidRPr="004800AE">
        <w:rPr>
          <w:rFonts w:eastAsia="Times New Roman" w:cstheme="minorHAnsi"/>
          <w:color w:val="000000"/>
          <w:sz w:val="20"/>
          <w:szCs w:val="20"/>
        </w:rPr>
        <w:t>P</w:t>
      </w:r>
      <w:r w:rsidRPr="004800AE">
        <w:rPr>
          <w:rFonts w:eastAsia="Times New Roman" w:cstheme="minorHAnsi"/>
          <w:color w:val="000000"/>
          <w:sz w:val="20"/>
          <w:szCs w:val="20"/>
        </w:rPr>
        <w:t>roject.</w:t>
      </w:r>
    </w:p>
    <w:p w14:paraId="5AED7CFC" w14:textId="63ED6549" w:rsidR="00DA4A28" w:rsidRPr="004800AE" w:rsidRDefault="00DA4A28" w:rsidP="007E4A60">
      <w:pPr>
        <w:numPr>
          <w:ilvl w:val="0"/>
          <w:numId w:val="28"/>
        </w:numPr>
        <w:spacing w:after="0" w:line="240" w:lineRule="auto"/>
        <w:jc w:val="both"/>
        <w:rPr>
          <w:rFonts w:eastAsia="Times New Roman" w:cstheme="minorHAnsi"/>
          <w:color w:val="000000"/>
          <w:sz w:val="20"/>
          <w:szCs w:val="20"/>
        </w:rPr>
      </w:pPr>
      <w:r w:rsidRPr="004800AE">
        <w:rPr>
          <w:rFonts w:eastAsia="Times New Roman" w:cstheme="minorHAnsi"/>
          <w:color w:val="000000"/>
          <w:sz w:val="20"/>
          <w:szCs w:val="20"/>
        </w:rPr>
        <w:t xml:space="preserve">Resources assigned to each task – To include all associated </w:t>
      </w:r>
      <w:r w:rsidR="002C15EE" w:rsidRPr="004800AE">
        <w:rPr>
          <w:rFonts w:eastAsia="Times New Roman" w:cstheme="minorHAnsi"/>
          <w:color w:val="000000"/>
          <w:sz w:val="20"/>
          <w:szCs w:val="20"/>
        </w:rPr>
        <w:t>personnel</w:t>
      </w:r>
      <w:r w:rsidRPr="004800AE">
        <w:rPr>
          <w:rFonts w:eastAsia="Times New Roman" w:cstheme="minorHAnsi"/>
          <w:color w:val="000000"/>
          <w:sz w:val="20"/>
          <w:szCs w:val="20"/>
        </w:rPr>
        <w:t xml:space="preserve"> involved in the </w:t>
      </w:r>
      <w:r w:rsidR="009B168A" w:rsidRPr="004800AE">
        <w:rPr>
          <w:rFonts w:eastAsia="Times New Roman" w:cstheme="minorHAnsi"/>
          <w:color w:val="000000"/>
          <w:sz w:val="20"/>
          <w:szCs w:val="20"/>
        </w:rPr>
        <w:t>P</w:t>
      </w:r>
      <w:r w:rsidRPr="004800AE">
        <w:rPr>
          <w:rFonts w:eastAsia="Times New Roman" w:cstheme="minorHAnsi"/>
          <w:color w:val="000000"/>
          <w:sz w:val="20"/>
          <w:szCs w:val="20"/>
        </w:rPr>
        <w:t xml:space="preserve">roject. </w:t>
      </w:r>
    </w:p>
    <w:p w14:paraId="63E0A87C" w14:textId="77777777" w:rsidR="00DA4A28" w:rsidRPr="004800AE" w:rsidRDefault="00DA4A28" w:rsidP="007E4A60">
      <w:pPr>
        <w:numPr>
          <w:ilvl w:val="0"/>
          <w:numId w:val="28"/>
        </w:numPr>
        <w:spacing w:after="0" w:line="240" w:lineRule="auto"/>
        <w:jc w:val="both"/>
        <w:rPr>
          <w:rFonts w:eastAsia="Times New Roman" w:cstheme="minorHAnsi"/>
          <w:color w:val="000000"/>
          <w:sz w:val="20"/>
          <w:szCs w:val="20"/>
        </w:rPr>
      </w:pPr>
      <w:r w:rsidRPr="004800AE">
        <w:rPr>
          <w:rFonts w:eastAsia="Times New Roman" w:cstheme="minorHAnsi"/>
          <w:color w:val="000000"/>
          <w:sz w:val="20"/>
          <w:szCs w:val="20"/>
        </w:rPr>
        <w:t>Schedules – Include breakdown of timing as to when each deliverable/task will be completed.</w:t>
      </w:r>
    </w:p>
    <w:p w14:paraId="3CAC8E30" w14:textId="77777777" w:rsidR="00152BBB" w:rsidRPr="004800AE" w:rsidRDefault="00152BBB" w:rsidP="002D1BCE">
      <w:pPr>
        <w:spacing w:after="0" w:line="240" w:lineRule="auto"/>
        <w:ind w:left="1080"/>
        <w:jc w:val="both"/>
        <w:rPr>
          <w:rFonts w:eastAsia="Times New Roman" w:cstheme="minorHAnsi"/>
          <w:color w:val="000000"/>
          <w:sz w:val="20"/>
          <w:szCs w:val="20"/>
        </w:rPr>
      </w:pPr>
    </w:p>
    <w:p w14:paraId="42D7ABEB" w14:textId="77777777" w:rsidR="00DA4A28" w:rsidRPr="004800AE" w:rsidRDefault="00DA4A28" w:rsidP="007E4A60">
      <w:pPr>
        <w:numPr>
          <w:ilvl w:val="0"/>
          <w:numId w:val="27"/>
        </w:numPr>
        <w:spacing w:after="0" w:line="240" w:lineRule="auto"/>
        <w:jc w:val="both"/>
        <w:rPr>
          <w:rFonts w:eastAsia="Times New Roman" w:cstheme="minorHAnsi"/>
          <w:color w:val="000000"/>
          <w:sz w:val="20"/>
          <w:szCs w:val="20"/>
        </w:rPr>
      </w:pPr>
      <w:r w:rsidRPr="004800AE">
        <w:rPr>
          <w:rFonts w:eastAsia="Times New Roman" w:cstheme="minorHAnsi"/>
          <w:color w:val="000000"/>
          <w:sz w:val="20"/>
          <w:szCs w:val="20"/>
        </w:rPr>
        <w:t>Project Scope</w:t>
      </w:r>
    </w:p>
    <w:p w14:paraId="66EB2019" w14:textId="77777777" w:rsidR="00DA4A28" w:rsidRPr="004800AE" w:rsidRDefault="00DA4A28" w:rsidP="007E4A60">
      <w:pPr>
        <w:numPr>
          <w:ilvl w:val="1"/>
          <w:numId w:val="27"/>
        </w:numPr>
        <w:spacing w:after="0" w:line="240" w:lineRule="auto"/>
        <w:jc w:val="both"/>
        <w:rPr>
          <w:rFonts w:eastAsia="Times New Roman" w:cstheme="minorHAnsi"/>
          <w:color w:val="000000"/>
          <w:sz w:val="20"/>
          <w:szCs w:val="20"/>
        </w:rPr>
      </w:pPr>
      <w:r w:rsidRPr="004800AE">
        <w:rPr>
          <w:rFonts w:eastAsia="Times New Roman" w:cstheme="minorHAnsi"/>
          <w:color w:val="000000"/>
          <w:sz w:val="20"/>
          <w:szCs w:val="20"/>
        </w:rPr>
        <w:t>Procedures and Resources</w:t>
      </w:r>
    </w:p>
    <w:p w14:paraId="653B5518" w14:textId="255384A7" w:rsidR="00DA4A28" w:rsidRPr="004800AE" w:rsidRDefault="00DA4A28" w:rsidP="007E4A60">
      <w:pPr>
        <w:numPr>
          <w:ilvl w:val="1"/>
          <w:numId w:val="27"/>
        </w:numPr>
        <w:spacing w:after="0" w:line="240" w:lineRule="auto"/>
        <w:jc w:val="both"/>
        <w:rPr>
          <w:rFonts w:eastAsia="Times New Roman" w:cstheme="minorHAnsi"/>
          <w:color w:val="000000"/>
          <w:sz w:val="20"/>
          <w:szCs w:val="20"/>
        </w:rPr>
      </w:pPr>
      <w:r w:rsidRPr="004800AE">
        <w:rPr>
          <w:rFonts w:eastAsia="Times New Roman" w:cstheme="minorHAnsi"/>
          <w:color w:val="000000"/>
          <w:sz w:val="20"/>
          <w:szCs w:val="20"/>
        </w:rPr>
        <w:t xml:space="preserve">Applications and Tools – This may include tools used to complete and track the </w:t>
      </w:r>
      <w:r w:rsidR="009B168A" w:rsidRPr="004800AE">
        <w:rPr>
          <w:rFonts w:eastAsia="Times New Roman" w:cstheme="minorHAnsi"/>
          <w:color w:val="000000"/>
          <w:sz w:val="20"/>
          <w:szCs w:val="20"/>
        </w:rPr>
        <w:t>P</w:t>
      </w:r>
      <w:r w:rsidRPr="004800AE">
        <w:rPr>
          <w:rFonts w:eastAsia="Times New Roman" w:cstheme="minorHAnsi"/>
          <w:color w:val="000000"/>
          <w:sz w:val="20"/>
          <w:szCs w:val="20"/>
        </w:rPr>
        <w:t>roject.</w:t>
      </w:r>
    </w:p>
    <w:p w14:paraId="303C56C8" w14:textId="77777777" w:rsidR="00152BBB" w:rsidRPr="004800AE" w:rsidRDefault="00152BBB" w:rsidP="002D1BCE">
      <w:pPr>
        <w:spacing w:after="0" w:line="240" w:lineRule="auto"/>
        <w:ind w:left="1080"/>
        <w:jc w:val="both"/>
        <w:rPr>
          <w:rFonts w:eastAsia="Times New Roman" w:cstheme="minorHAnsi"/>
          <w:color w:val="000000"/>
          <w:sz w:val="20"/>
          <w:szCs w:val="20"/>
        </w:rPr>
      </w:pPr>
    </w:p>
    <w:p w14:paraId="15DA0110" w14:textId="5EF95D8A" w:rsidR="00DA4A28" w:rsidRPr="004800AE" w:rsidRDefault="00DA4A28" w:rsidP="007E4A60">
      <w:pPr>
        <w:numPr>
          <w:ilvl w:val="0"/>
          <w:numId w:val="27"/>
        </w:numPr>
        <w:spacing w:after="0" w:line="240" w:lineRule="auto"/>
        <w:jc w:val="both"/>
        <w:rPr>
          <w:rFonts w:eastAsia="Times New Roman" w:cstheme="minorHAnsi"/>
          <w:color w:val="000000"/>
          <w:sz w:val="20"/>
          <w:szCs w:val="20"/>
        </w:rPr>
      </w:pPr>
      <w:r w:rsidRPr="004800AE">
        <w:rPr>
          <w:rFonts w:eastAsia="Times New Roman" w:cstheme="minorHAnsi"/>
          <w:color w:val="000000"/>
          <w:sz w:val="20"/>
          <w:szCs w:val="20"/>
        </w:rPr>
        <w:t xml:space="preserve">Reporting: Provide examples of reporting format(s) that will be used throughout all phases of the </w:t>
      </w:r>
      <w:r w:rsidR="00CC158C" w:rsidRPr="004800AE">
        <w:rPr>
          <w:rFonts w:eastAsia="Times New Roman" w:cstheme="minorHAnsi"/>
          <w:color w:val="000000"/>
          <w:sz w:val="20"/>
          <w:szCs w:val="20"/>
        </w:rPr>
        <w:t>P</w:t>
      </w:r>
      <w:r w:rsidRPr="004800AE">
        <w:rPr>
          <w:rFonts w:eastAsia="Times New Roman" w:cstheme="minorHAnsi"/>
          <w:color w:val="000000"/>
          <w:sz w:val="20"/>
          <w:szCs w:val="20"/>
        </w:rPr>
        <w:t xml:space="preserve">roject.  </w:t>
      </w:r>
      <w:r w:rsidR="00152BBB" w:rsidRPr="004800AE">
        <w:rPr>
          <w:rFonts w:eastAsia="Times New Roman" w:cstheme="minorHAnsi"/>
          <w:color w:val="000000"/>
          <w:sz w:val="20"/>
          <w:szCs w:val="20"/>
        </w:rPr>
        <w:t>The Contractor shall ensure the r</w:t>
      </w:r>
      <w:r w:rsidRPr="004800AE">
        <w:rPr>
          <w:rFonts w:eastAsia="Times New Roman" w:cstheme="minorHAnsi"/>
          <w:color w:val="000000"/>
          <w:sz w:val="20"/>
          <w:szCs w:val="20"/>
        </w:rPr>
        <w:t>eports include summaries of the progress and status of all tasks, milestones, documented problems, schedule risk deadlines as well as any corrective measures that have been taken.</w:t>
      </w:r>
    </w:p>
    <w:p w14:paraId="67678473" w14:textId="77777777" w:rsidR="00152BBB" w:rsidRPr="004800AE" w:rsidRDefault="00152BBB" w:rsidP="002D1BCE">
      <w:pPr>
        <w:spacing w:after="0" w:line="240" w:lineRule="auto"/>
        <w:ind w:left="360"/>
        <w:jc w:val="both"/>
        <w:rPr>
          <w:rFonts w:eastAsia="Times New Roman" w:cstheme="minorHAnsi"/>
          <w:color w:val="000000"/>
          <w:sz w:val="20"/>
          <w:szCs w:val="20"/>
        </w:rPr>
      </w:pPr>
    </w:p>
    <w:p w14:paraId="09510E1E" w14:textId="77777777" w:rsidR="00DA4A28" w:rsidRPr="004800AE" w:rsidRDefault="00DA4A28" w:rsidP="007E4A60">
      <w:pPr>
        <w:numPr>
          <w:ilvl w:val="0"/>
          <w:numId w:val="27"/>
        </w:numPr>
        <w:spacing w:after="0" w:line="240" w:lineRule="auto"/>
        <w:rPr>
          <w:rFonts w:eastAsia="Times New Roman" w:cstheme="minorHAnsi"/>
          <w:color w:val="000000"/>
          <w:sz w:val="20"/>
          <w:szCs w:val="20"/>
        </w:rPr>
      </w:pPr>
      <w:r w:rsidRPr="004800AE">
        <w:rPr>
          <w:rFonts w:eastAsia="Times New Roman" w:cstheme="minorHAnsi"/>
          <w:color w:val="000000"/>
          <w:sz w:val="20"/>
          <w:szCs w:val="20"/>
        </w:rPr>
        <w:t>Project Cost Break Down</w:t>
      </w:r>
    </w:p>
    <w:p w14:paraId="05973C51" w14:textId="77777777" w:rsidR="006F2AE0" w:rsidRPr="008B6FFB" w:rsidRDefault="006F2AE0" w:rsidP="002D1BCE">
      <w:pPr>
        <w:spacing w:after="0" w:line="240" w:lineRule="auto"/>
        <w:ind w:left="360"/>
        <w:rPr>
          <w:rFonts w:eastAsia="Times New Roman" w:cstheme="minorHAnsi"/>
          <w:color w:val="000000"/>
          <w:sz w:val="20"/>
          <w:szCs w:val="20"/>
        </w:rPr>
      </w:pPr>
    </w:p>
    <w:p w14:paraId="15F1915F" w14:textId="77777777" w:rsidR="00DC3D4E" w:rsidRPr="00D518E2" w:rsidRDefault="00DC3D4E" w:rsidP="003C4F1B">
      <w:pPr>
        <w:pStyle w:val="Heading3"/>
        <w:rPr>
          <w:rFonts w:cstheme="minorHAnsi"/>
        </w:rPr>
      </w:pPr>
      <w:bookmarkStart w:id="564" w:name="_Toc149228496"/>
      <w:r w:rsidRPr="00391E2A">
        <w:rPr>
          <w:rFonts w:cstheme="minorHAnsi"/>
        </w:rPr>
        <w:t>TRANSITION PLAN</w:t>
      </w:r>
      <w:bookmarkEnd w:id="564"/>
    </w:p>
    <w:p w14:paraId="6F62A7D9" w14:textId="27B322CB" w:rsidR="00DC3D4E" w:rsidRPr="00391E2A" w:rsidRDefault="00DC3D4E" w:rsidP="00E976D8">
      <w:pPr>
        <w:jc w:val="both"/>
        <w:rPr>
          <w:rFonts w:cstheme="minorHAnsi"/>
          <w:sz w:val="20"/>
          <w:szCs w:val="20"/>
        </w:rPr>
      </w:pPr>
      <w:r w:rsidRPr="00183D1F">
        <w:rPr>
          <w:rFonts w:cstheme="minorHAnsi"/>
          <w:sz w:val="20"/>
          <w:szCs w:val="20"/>
        </w:rPr>
        <w:t xml:space="preserve">The </w:t>
      </w:r>
      <w:r w:rsidR="00BE691A" w:rsidRPr="00B213C2">
        <w:rPr>
          <w:rFonts w:cstheme="minorHAnsi"/>
          <w:sz w:val="20"/>
          <w:szCs w:val="20"/>
        </w:rPr>
        <w:t xml:space="preserve">Contractor shall ensure that the </w:t>
      </w:r>
      <w:r w:rsidRPr="002D1BCE">
        <w:rPr>
          <w:rFonts w:cstheme="minorHAnsi"/>
          <w:sz w:val="20"/>
          <w:szCs w:val="20"/>
        </w:rPr>
        <w:t>Transition Plan provide</w:t>
      </w:r>
      <w:r w:rsidR="00BE691A" w:rsidRPr="002D1BCE">
        <w:rPr>
          <w:rFonts w:cstheme="minorHAnsi"/>
          <w:sz w:val="20"/>
          <w:szCs w:val="20"/>
        </w:rPr>
        <w:t>s</w:t>
      </w:r>
      <w:r w:rsidRPr="002D1BCE">
        <w:rPr>
          <w:rFonts w:cstheme="minorHAnsi"/>
          <w:sz w:val="20"/>
          <w:szCs w:val="20"/>
        </w:rPr>
        <w:t xml:space="preserve"> an approach for handling any knowledge transfer to the </w:t>
      </w:r>
      <w:r w:rsidR="00DB3744" w:rsidRPr="002D1BCE">
        <w:rPr>
          <w:rFonts w:cstheme="minorHAnsi"/>
          <w:sz w:val="20"/>
          <w:szCs w:val="20"/>
        </w:rPr>
        <w:t>Using Agency Project Manager</w:t>
      </w:r>
      <w:r w:rsidR="002C15EE" w:rsidRPr="002D1BCE">
        <w:rPr>
          <w:rFonts w:cstheme="minorHAnsi"/>
          <w:sz w:val="20"/>
          <w:szCs w:val="20"/>
        </w:rPr>
        <w:t xml:space="preserve"> </w:t>
      </w:r>
      <w:r w:rsidRPr="008B6FFB">
        <w:rPr>
          <w:rFonts w:cstheme="minorHAnsi"/>
          <w:sz w:val="20"/>
          <w:szCs w:val="20"/>
        </w:rPr>
        <w:t xml:space="preserve">once work related to the </w:t>
      </w:r>
      <w:r w:rsidR="006D4894" w:rsidRPr="00D518E2">
        <w:rPr>
          <w:rFonts w:cstheme="minorHAnsi"/>
          <w:sz w:val="20"/>
          <w:szCs w:val="20"/>
        </w:rPr>
        <w:t>P</w:t>
      </w:r>
      <w:r w:rsidRPr="00183D1F">
        <w:rPr>
          <w:rFonts w:cstheme="minorHAnsi"/>
          <w:sz w:val="20"/>
          <w:szCs w:val="20"/>
        </w:rPr>
        <w:t xml:space="preserve">roject has been completed.  In addition, the Contractor shall evaluate risks involved with the </w:t>
      </w:r>
      <w:r w:rsidR="006D4894" w:rsidRPr="00B213C2">
        <w:rPr>
          <w:rFonts w:cstheme="minorHAnsi"/>
          <w:sz w:val="20"/>
          <w:szCs w:val="20"/>
        </w:rPr>
        <w:t>P</w:t>
      </w:r>
      <w:r w:rsidRPr="002D1BCE">
        <w:rPr>
          <w:rFonts w:cstheme="minorHAnsi"/>
          <w:sz w:val="20"/>
          <w:szCs w:val="20"/>
        </w:rPr>
        <w:t xml:space="preserve">roject transition process and notify the </w:t>
      </w:r>
      <w:r w:rsidR="002C15EE" w:rsidRPr="002D1BCE">
        <w:rPr>
          <w:rFonts w:cstheme="minorHAnsi"/>
          <w:sz w:val="20"/>
          <w:szCs w:val="20"/>
        </w:rPr>
        <w:t>SCM</w:t>
      </w:r>
      <w:r w:rsidR="00635D44" w:rsidRPr="002D1BCE">
        <w:rPr>
          <w:rFonts w:cstheme="minorHAnsi"/>
          <w:sz w:val="20"/>
          <w:szCs w:val="20"/>
        </w:rPr>
        <w:t xml:space="preserve"> via e-mail within 48 hours</w:t>
      </w:r>
      <w:r w:rsidRPr="002D1BCE">
        <w:rPr>
          <w:rFonts w:cstheme="minorHAnsi"/>
          <w:sz w:val="20"/>
          <w:szCs w:val="20"/>
        </w:rPr>
        <w:t>.</w:t>
      </w:r>
      <w:r w:rsidRPr="008B6FFB">
        <w:rPr>
          <w:rFonts w:cstheme="minorHAnsi"/>
          <w:sz w:val="20"/>
          <w:szCs w:val="20"/>
        </w:rPr>
        <w:t xml:space="preserve"> </w:t>
      </w:r>
      <w:r w:rsidR="00635D44" w:rsidRPr="008B6FFB">
        <w:rPr>
          <w:rFonts w:cstheme="minorHAnsi"/>
          <w:sz w:val="20"/>
          <w:szCs w:val="20"/>
        </w:rPr>
        <w:t xml:space="preserve"> </w:t>
      </w:r>
      <w:r w:rsidRPr="008B6FFB">
        <w:rPr>
          <w:rFonts w:cstheme="minorHAnsi"/>
          <w:sz w:val="20"/>
          <w:szCs w:val="20"/>
        </w:rPr>
        <w:t>In response to any anticipated issues during the transition, the Contractor shall recommend strategies that minimize disruption to normal business operations.</w:t>
      </w:r>
    </w:p>
    <w:p w14:paraId="36CE34D5" w14:textId="59988C57" w:rsidR="00DC3D4E" w:rsidRPr="004800AE" w:rsidRDefault="00DC3D4E" w:rsidP="00E976D8">
      <w:pPr>
        <w:jc w:val="both"/>
        <w:rPr>
          <w:rFonts w:cstheme="minorHAnsi"/>
          <w:sz w:val="20"/>
          <w:szCs w:val="20"/>
        </w:rPr>
      </w:pPr>
      <w:r w:rsidRPr="00D518E2">
        <w:rPr>
          <w:rFonts w:cstheme="minorHAnsi"/>
          <w:sz w:val="20"/>
          <w:szCs w:val="20"/>
        </w:rPr>
        <w:t xml:space="preserve">The Contractor shall integrate the following information into the overall </w:t>
      </w:r>
      <w:r w:rsidR="005D3CD7" w:rsidRPr="008B6FFB">
        <w:rPr>
          <w:rFonts w:cstheme="minorHAnsi"/>
          <w:sz w:val="20"/>
          <w:szCs w:val="20"/>
        </w:rPr>
        <w:t xml:space="preserve">PMP </w:t>
      </w:r>
      <w:r w:rsidRPr="008B6FFB">
        <w:rPr>
          <w:rFonts w:cstheme="minorHAnsi"/>
          <w:sz w:val="20"/>
          <w:szCs w:val="20"/>
        </w:rPr>
        <w:t xml:space="preserve">when a Transition Plan is applicable in a specific </w:t>
      </w:r>
      <w:r w:rsidR="005165F3" w:rsidRPr="00D518E2">
        <w:rPr>
          <w:rFonts w:cstheme="minorHAnsi"/>
          <w:sz w:val="20"/>
          <w:szCs w:val="20"/>
        </w:rPr>
        <w:t>P</w:t>
      </w:r>
      <w:r w:rsidRPr="00183D1F">
        <w:rPr>
          <w:rFonts w:cstheme="minorHAnsi"/>
          <w:sz w:val="20"/>
          <w:szCs w:val="20"/>
        </w:rPr>
        <w:t>roject:</w:t>
      </w:r>
    </w:p>
    <w:p w14:paraId="1FCD92BE" w14:textId="1CF534C6" w:rsidR="005165F3" w:rsidRPr="004800AE" w:rsidRDefault="00DC3D4E" w:rsidP="007E4A60">
      <w:pPr>
        <w:pStyle w:val="ListParagraph"/>
        <w:numPr>
          <w:ilvl w:val="0"/>
          <w:numId w:val="29"/>
        </w:numPr>
        <w:rPr>
          <w:rFonts w:asciiTheme="minorHAnsi" w:hAnsiTheme="minorHAnsi" w:cstheme="minorHAnsi"/>
          <w:sz w:val="20"/>
          <w:szCs w:val="20"/>
        </w:rPr>
      </w:pPr>
      <w:r w:rsidRPr="004800AE">
        <w:rPr>
          <w:rFonts w:asciiTheme="minorHAnsi" w:hAnsiTheme="minorHAnsi" w:cstheme="minorHAnsi"/>
          <w:sz w:val="20"/>
          <w:szCs w:val="20"/>
        </w:rPr>
        <w:t xml:space="preserve">Contractor’s Approach – Describe the Contractor’s approach to initiating and maintaining normal business operations during the </w:t>
      </w:r>
      <w:r w:rsidR="009B168A" w:rsidRPr="004800AE">
        <w:rPr>
          <w:rFonts w:asciiTheme="minorHAnsi" w:hAnsiTheme="minorHAnsi" w:cstheme="minorHAnsi"/>
          <w:sz w:val="20"/>
          <w:szCs w:val="20"/>
        </w:rPr>
        <w:t>P</w:t>
      </w:r>
      <w:r w:rsidRPr="004800AE">
        <w:rPr>
          <w:rFonts w:asciiTheme="minorHAnsi" w:hAnsiTheme="minorHAnsi" w:cstheme="minorHAnsi"/>
          <w:sz w:val="20"/>
          <w:szCs w:val="20"/>
        </w:rPr>
        <w:t xml:space="preserve">roject </w:t>
      </w:r>
      <w:r w:rsidR="005165F3" w:rsidRPr="004800AE">
        <w:rPr>
          <w:rFonts w:asciiTheme="minorHAnsi" w:hAnsiTheme="minorHAnsi" w:cstheme="minorHAnsi"/>
          <w:sz w:val="20"/>
          <w:szCs w:val="20"/>
        </w:rPr>
        <w:t>t</w:t>
      </w:r>
      <w:r w:rsidRPr="004800AE">
        <w:rPr>
          <w:rFonts w:asciiTheme="minorHAnsi" w:hAnsiTheme="minorHAnsi" w:cstheme="minorHAnsi"/>
          <w:sz w:val="20"/>
          <w:szCs w:val="20"/>
        </w:rPr>
        <w:t>ransition from</w:t>
      </w:r>
      <w:r w:rsidRPr="004800AE" w:rsidDel="001064A3">
        <w:rPr>
          <w:rFonts w:asciiTheme="minorHAnsi" w:hAnsiTheme="minorHAnsi" w:cstheme="minorHAnsi"/>
          <w:sz w:val="20"/>
          <w:szCs w:val="20"/>
        </w:rPr>
        <w:t xml:space="preserve"> </w:t>
      </w:r>
      <w:r w:rsidRPr="004800AE">
        <w:rPr>
          <w:rFonts w:asciiTheme="minorHAnsi" w:hAnsiTheme="minorHAnsi" w:cstheme="minorHAnsi"/>
          <w:sz w:val="20"/>
          <w:szCs w:val="20"/>
        </w:rPr>
        <w:t xml:space="preserve">Contractor to </w:t>
      </w:r>
      <w:r w:rsidR="00DB3744" w:rsidRPr="008B6FFB">
        <w:rPr>
          <w:rFonts w:asciiTheme="minorHAnsi" w:hAnsiTheme="minorHAnsi" w:cstheme="minorHAnsi"/>
          <w:sz w:val="20"/>
          <w:szCs w:val="20"/>
        </w:rPr>
        <w:t>Using Agency Project Manager</w:t>
      </w:r>
      <w:r w:rsidR="005165F3" w:rsidRPr="004800AE">
        <w:rPr>
          <w:rFonts w:asciiTheme="minorHAnsi" w:hAnsiTheme="minorHAnsi" w:cstheme="minorHAnsi"/>
          <w:sz w:val="20"/>
          <w:szCs w:val="20"/>
        </w:rPr>
        <w:t>.</w:t>
      </w:r>
    </w:p>
    <w:p w14:paraId="2C8341D1" w14:textId="05F6528B" w:rsidR="00DC3D4E" w:rsidRPr="004800AE" w:rsidRDefault="00DC3D4E" w:rsidP="002D1BCE">
      <w:pPr>
        <w:pStyle w:val="ListParagraph"/>
        <w:ind w:left="360"/>
        <w:rPr>
          <w:rFonts w:asciiTheme="minorHAnsi" w:hAnsiTheme="minorHAnsi" w:cstheme="minorHAnsi"/>
          <w:sz w:val="20"/>
          <w:szCs w:val="20"/>
        </w:rPr>
      </w:pPr>
    </w:p>
    <w:p w14:paraId="4280AAA5" w14:textId="77777777" w:rsidR="005165F3" w:rsidRPr="002D1BCE" w:rsidRDefault="00DC3D4E" w:rsidP="006F5EC2">
      <w:pPr>
        <w:pStyle w:val="ListParagraph"/>
        <w:numPr>
          <w:ilvl w:val="0"/>
          <w:numId w:val="29"/>
        </w:numPr>
        <w:rPr>
          <w:rFonts w:asciiTheme="minorHAnsi" w:hAnsiTheme="minorHAnsi" w:cstheme="minorHAnsi"/>
          <w:sz w:val="20"/>
          <w:szCs w:val="20"/>
        </w:rPr>
      </w:pPr>
      <w:r w:rsidRPr="004800AE">
        <w:rPr>
          <w:rFonts w:asciiTheme="minorHAnsi" w:hAnsiTheme="minorHAnsi" w:cstheme="minorHAnsi"/>
          <w:sz w:val="20"/>
          <w:szCs w:val="20"/>
        </w:rPr>
        <w:t>Milestones – Include major milestones or tasks involved in the transition process</w:t>
      </w:r>
      <w:r w:rsidR="005165F3" w:rsidRPr="004800AE">
        <w:rPr>
          <w:rFonts w:asciiTheme="minorHAnsi" w:hAnsiTheme="minorHAnsi" w:cstheme="minorHAnsi"/>
          <w:sz w:val="20"/>
          <w:szCs w:val="20"/>
        </w:rPr>
        <w:t>.</w:t>
      </w:r>
    </w:p>
    <w:p w14:paraId="5D1F4CDD" w14:textId="55C96454" w:rsidR="00DC3D4E" w:rsidRPr="002D1BCE" w:rsidRDefault="00DC3D4E" w:rsidP="002D1BCE">
      <w:pPr>
        <w:spacing w:after="0"/>
        <w:rPr>
          <w:rFonts w:cstheme="minorHAnsi"/>
          <w:sz w:val="20"/>
          <w:szCs w:val="20"/>
        </w:rPr>
      </w:pPr>
    </w:p>
    <w:p w14:paraId="14D49AB9" w14:textId="15398764" w:rsidR="005165F3" w:rsidRPr="004800AE" w:rsidRDefault="00DC3D4E" w:rsidP="007E4A60">
      <w:pPr>
        <w:pStyle w:val="ListParagraph"/>
        <w:numPr>
          <w:ilvl w:val="0"/>
          <w:numId w:val="29"/>
        </w:numPr>
        <w:rPr>
          <w:rFonts w:asciiTheme="minorHAnsi" w:hAnsiTheme="minorHAnsi" w:cstheme="minorHAnsi"/>
          <w:sz w:val="20"/>
          <w:szCs w:val="20"/>
        </w:rPr>
      </w:pPr>
      <w:r w:rsidRPr="004800AE">
        <w:rPr>
          <w:rFonts w:asciiTheme="minorHAnsi" w:hAnsiTheme="minorHAnsi" w:cstheme="minorHAnsi"/>
          <w:sz w:val="20"/>
          <w:szCs w:val="20"/>
        </w:rPr>
        <w:t>Roles and Responsibilities –</w:t>
      </w:r>
      <w:r w:rsidR="005165F3" w:rsidRPr="004800AE">
        <w:rPr>
          <w:rFonts w:asciiTheme="minorHAnsi" w:hAnsiTheme="minorHAnsi" w:cstheme="minorHAnsi"/>
          <w:sz w:val="20"/>
          <w:szCs w:val="20"/>
        </w:rPr>
        <w:t xml:space="preserve"> I</w:t>
      </w:r>
      <w:r w:rsidRPr="004800AE">
        <w:rPr>
          <w:rFonts w:asciiTheme="minorHAnsi" w:hAnsiTheme="minorHAnsi" w:cstheme="minorHAnsi"/>
          <w:sz w:val="20"/>
          <w:szCs w:val="20"/>
        </w:rPr>
        <w:t xml:space="preserve">dentify designated </w:t>
      </w:r>
      <w:r w:rsidR="002C15EE" w:rsidRPr="004800AE">
        <w:rPr>
          <w:rFonts w:asciiTheme="minorHAnsi" w:hAnsiTheme="minorHAnsi" w:cstheme="minorHAnsi"/>
          <w:sz w:val="20"/>
          <w:szCs w:val="20"/>
        </w:rPr>
        <w:t>personnel</w:t>
      </w:r>
      <w:r w:rsidRPr="004800AE">
        <w:rPr>
          <w:rFonts w:asciiTheme="minorHAnsi" w:hAnsiTheme="minorHAnsi" w:cstheme="minorHAnsi"/>
          <w:sz w:val="20"/>
          <w:szCs w:val="20"/>
        </w:rPr>
        <w:t xml:space="preserve"> to perform transition activities for both the Contractor and </w:t>
      </w:r>
      <w:r w:rsidR="00DB3744" w:rsidRPr="008B6FFB">
        <w:rPr>
          <w:rFonts w:asciiTheme="minorHAnsi" w:hAnsiTheme="minorHAnsi" w:cstheme="minorHAnsi"/>
          <w:sz w:val="20"/>
          <w:szCs w:val="20"/>
        </w:rPr>
        <w:t>Using Agency Project Manager</w:t>
      </w:r>
      <w:r w:rsidRPr="004800AE">
        <w:rPr>
          <w:rFonts w:asciiTheme="minorHAnsi" w:hAnsiTheme="minorHAnsi" w:cstheme="minorHAnsi"/>
          <w:sz w:val="20"/>
          <w:szCs w:val="20"/>
        </w:rPr>
        <w:t>.</w:t>
      </w:r>
    </w:p>
    <w:p w14:paraId="3B4055EB" w14:textId="77777777" w:rsidR="00DC3D4E" w:rsidRPr="002D1BCE" w:rsidRDefault="00DC3D4E" w:rsidP="002D1BCE">
      <w:pPr>
        <w:spacing w:after="0"/>
        <w:rPr>
          <w:rFonts w:cstheme="minorHAnsi"/>
          <w:sz w:val="20"/>
          <w:szCs w:val="20"/>
        </w:rPr>
      </w:pPr>
      <w:r w:rsidRPr="002D1BCE">
        <w:rPr>
          <w:rFonts w:cstheme="minorHAnsi"/>
          <w:sz w:val="20"/>
          <w:szCs w:val="20"/>
        </w:rPr>
        <w:t xml:space="preserve">  </w:t>
      </w:r>
    </w:p>
    <w:p w14:paraId="2E2CE061" w14:textId="5B0BBC9A" w:rsidR="00DC3D4E" w:rsidRPr="004800AE" w:rsidRDefault="00DC3D4E" w:rsidP="007E4A60">
      <w:pPr>
        <w:pStyle w:val="ListParagraph"/>
        <w:numPr>
          <w:ilvl w:val="0"/>
          <w:numId w:val="29"/>
        </w:numPr>
        <w:rPr>
          <w:rFonts w:asciiTheme="minorHAnsi" w:hAnsiTheme="minorHAnsi" w:cstheme="minorHAnsi"/>
          <w:sz w:val="20"/>
          <w:szCs w:val="20"/>
        </w:rPr>
      </w:pPr>
      <w:r w:rsidRPr="004800AE">
        <w:rPr>
          <w:rFonts w:asciiTheme="minorHAnsi" w:hAnsiTheme="minorHAnsi" w:cstheme="minorHAnsi"/>
          <w:sz w:val="20"/>
          <w:szCs w:val="20"/>
        </w:rPr>
        <w:t>Schedule of Transition Phase-In</w:t>
      </w:r>
      <w:r w:rsidR="00432FE5" w:rsidRPr="004800AE">
        <w:rPr>
          <w:rFonts w:asciiTheme="minorHAnsi" w:hAnsiTheme="minorHAnsi" w:cstheme="minorHAnsi"/>
          <w:sz w:val="20"/>
          <w:szCs w:val="20"/>
        </w:rPr>
        <w:t>:</w:t>
      </w:r>
      <w:r w:rsidRPr="004800AE">
        <w:rPr>
          <w:rFonts w:asciiTheme="minorHAnsi" w:hAnsiTheme="minorHAnsi" w:cstheme="minorHAnsi"/>
          <w:sz w:val="20"/>
          <w:szCs w:val="20"/>
        </w:rPr>
        <w:t xml:space="preserve"> </w:t>
      </w:r>
    </w:p>
    <w:p w14:paraId="0AA8B212" w14:textId="77777777" w:rsidR="00E86BF3" w:rsidRPr="004800AE" w:rsidRDefault="00E86BF3" w:rsidP="002D1BCE">
      <w:pPr>
        <w:pStyle w:val="ListParagraph"/>
        <w:rPr>
          <w:rFonts w:asciiTheme="minorHAnsi" w:hAnsiTheme="minorHAnsi" w:cstheme="minorHAnsi"/>
          <w:sz w:val="20"/>
          <w:szCs w:val="20"/>
        </w:rPr>
      </w:pPr>
    </w:p>
    <w:p w14:paraId="04C4254C" w14:textId="77777777" w:rsidR="00DC3D4E" w:rsidRPr="004800AE" w:rsidRDefault="00DC3D4E" w:rsidP="007E4A60">
      <w:pPr>
        <w:pStyle w:val="ListParagraph"/>
        <w:numPr>
          <w:ilvl w:val="1"/>
          <w:numId w:val="29"/>
        </w:numPr>
        <w:rPr>
          <w:rFonts w:asciiTheme="minorHAnsi" w:hAnsiTheme="minorHAnsi" w:cstheme="minorHAnsi"/>
          <w:sz w:val="20"/>
          <w:szCs w:val="20"/>
        </w:rPr>
      </w:pPr>
      <w:r w:rsidRPr="004800AE">
        <w:rPr>
          <w:rFonts w:asciiTheme="minorHAnsi" w:hAnsiTheme="minorHAnsi" w:cstheme="minorHAnsi"/>
          <w:sz w:val="20"/>
          <w:szCs w:val="20"/>
        </w:rPr>
        <w:t>Include an inventory of transition items;</w:t>
      </w:r>
    </w:p>
    <w:p w14:paraId="73D79665" w14:textId="6C4F3F67" w:rsidR="00DC3D4E" w:rsidRPr="004800AE" w:rsidRDefault="00FE1D15" w:rsidP="007E4A60">
      <w:pPr>
        <w:pStyle w:val="ListParagraph"/>
        <w:numPr>
          <w:ilvl w:val="1"/>
          <w:numId w:val="29"/>
        </w:numPr>
        <w:rPr>
          <w:rFonts w:asciiTheme="minorHAnsi" w:hAnsiTheme="minorHAnsi" w:cstheme="minorHAnsi"/>
          <w:sz w:val="20"/>
          <w:szCs w:val="20"/>
        </w:rPr>
      </w:pPr>
      <w:r w:rsidRPr="004800AE">
        <w:rPr>
          <w:rFonts w:asciiTheme="minorHAnsi" w:hAnsiTheme="minorHAnsi" w:cstheme="minorHAnsi"/>
          <w:sz w:val="20"/>
          <w:szCs w:val="20"/>
        </w:rPr>
        <w:t>C</w:t>
      </w:r>
      <w:r w:rsidR="00DC3D4E" w:rsidRPr="004800AE">
        <w:rPr>
          <w:rFonts w:asciiTheme="minorHAnsi" w:hAnsiTheme="minorHAnsi" w:cstheme="minorHAnsi"/>
          <w:sz w:val="20"/>
          <w:szCs w:val="20"/>
        </w:rPr>
        <w:t>ategorize each item into phases for transition;</w:t>
      </w:r>
    </w:p>
    <w:p w14:paraId="30B18CF7" w14:textId="77777777" w:rsidR="00DC3D4E" w:rsidRPr="008B6FFB" w:rsidRDefault="00DC3D4E" w:rsidP="007E4A60">
      <w:pPr>
        <w:pStyle w:val="ListParagraph"/>
        <w:numPr>
          <w:ilvl w:val="1"/>
          <w:numId w:val="29"/>
        </w:numPr>
        <w:rPr>
          <w:rFonts w:asciiTheme="minorHAnsi" w:hAnsiTheme="minorHAnsi" w:cstheme="minorHAnsi"/>
          <w:sz w:val="20"/>
          <w:szCs w:val="20"/>
        </w:rPr>
      </w:pPr>
      <w:r w:rsidRPr="008B6FFB">
        <w:rPr>
          <w:rFonts w:asciiTheme="minorHAnsi" w:hAnsiTheme="minorHAnsi" w:cstheme="minorHAnsi"/>
          <w:sz w:val="20"/>
          <w:szCs w:val="20"/>
        </w:rPr>
        <w:t>Include calendar schedule phase-in for any hardware, software, or other materials.</w:t>
      </w:r>
    </w:p>
    <w:p w14:paraId="2679A557" w14:textId="77777777" w:rsidR="005165F3" w:rsidRPr="008B6FFB" w:rsidRDefault="005165F3" w:rsidP="002D1BCE">
      <w:pPr>
        <w:pStyle w:val="ListParagraph"/>
        <w:ind w:left="1080"/>
        <w:rPr>
          <w:rFonts w:asciiTheme="minorHAnsi" w:hAnsiTheme="minorHAnsi" w:cstheme="minorHAnsi"/>
          <w:sz w:val="20"/>
          <w:szCs w:val="20"/>
        </w:rPr>
      </w:pPr>
    </w:p>
    <w:p w14:paraId="23C8CAA2" w14:textId="364A5691" w:rsidR="00DC3D4E" w:rsidRPr="002D1BCE" w:rsidRDefault="002C15EE" w:rsidP="007E4A60">
      <w:pPr>
        <w:pStyle w:val="ListParagraph"/>
        <w:numPr>
          <w:ilvl w:val="0"/>
          <w:numId w:val="29"/>
        </w:numPr>
        <w:rPr>
          <w:rFonts w:asciiTheme="minorHAnsi" w:hAnsiTheme="minorHAnsi" w:cstheme="minorHAnsi"/>
          <w:sz w:val="20"/>
          <w:szCs w:val="20"/>
        </w:rPr>
      </w:pPr>
      <w:r w:rsidRPr="00D518E2">
        <w:rPr>
          <w:rFonts w:asciiTheme="minorHAnsi" w:hAnsiTheme="minorHAnsi" w:cstheme="minorHAnsi"/>
          <w:sz w:val="20"/>
          <w:szCs w:val="20"/>
        </w:rPr>
        <w:t>Personnel</w:t>
      </w:r>
      <w:r w:rsidR="00DC3D4E" w:rsidRPr="00183D1F">
        <w:rPr>
          <w:rFonts w:asciiTheme="minorHAnsi" w:hAnsiTheme="minorHAnsi" w:cstheme="minorHAnsi"/>
          <w:sz w:val="20"/>
          <w:szCs w:val="20"/>
        </w:rPr>
        <w:t xml:space="preserve"> Transition – Identify and define the impact of each business process to be transitioned from Contractor to </w:t>
      </w:r>
      <w:r w:rsidR="00DB3744" w:rsidRPr="002D1BCE">
        <w:rPr>
          <w:rFonts w:asciiTheme="minorHAnsi" w:hAnsiTheme="minorHAnsi" w:cstheme="minorHAnsi"/>
          <w:sz w:val="20"/>
          <w:szCs w:val="20"/>
        </w:rPr>
        <w:t>Using Agency Project Manager</w:t>
      </w:r>
      <w:r w:rsidR="00DC3D4E" w:rsidRPr="002D1BCE">
        <w:rPr>
          <w:rFonts w:asciiTheme="minorHAnsi" w:hAnsiTheme="minorHAnsi" w:cstheme="minorHAnsi"/>
          <w:sz w:val="20"/>
          <w:szCs w:val="20"/>
        </w:rPr>
        <w:t>.</w:t>
      </w:r>
      <w:r w:rsidR="005165F3" w:rsidRPr="002D1BCE">
        <w:rPr>
          <w:rFonts w:asciiTheme="minorHAnsi" w:hAnsiTheme="minorHAnsi" w:cstheme="minorHAnsi"/>
          <w:sz w:val="20"/>
          <w:szCs w:val="20"/>
        </w:rPr>
        <w:t xml:space="preserve"> </w:t>
      </w:r>
    </w:p>
    <w:p w14:paraId="69125C07" w14:textId="77777777" w:rsidR="005165F3" w:rsidRPr="002D1BCE" w:rsidRDefault="005165F3" w:rsidP="002D1BCE">
      <w:pPr>
        <w:pStyle w:val="ListParagraph"/>
        <w:ind w:left="360"/>
        <w:rPr>
          <w:rFonts w:asciiTheme="minorHAnsi" w:hAnsiTheme="minorHAnsi" w:cstheme="minorHAnsi"/>
          <w:sz w:val="20"/>
          <w:szCs w:val="20"/>
        </w:rPr>
      </w:pPr>
    </w:p>
    <w:p w14:paraId="006154B5" w14:textId="77777777" w:rsidR="00DC3D4E" w:rsidRPr="002D1BCE" w:rsidRDefault="00DC3D4E" w:rsidP="007E4A60">
      <w:pPr>
        <w:pStyle w:val="ListParagraph"/>
        <w:numPr>
          <w:ilvl w:val="0"/>
          <w:numId w:val="29"/>
        </w:numPr>
        <w:rPr>
          <w:rFonts w:asciiTheme="minorHAnsi" w:hAnsiTheme="minorHAnsi" w:cstheme="minorHAnsi"/>
          <w:sz w:val="20"/>
          <w:szCs w:val="20"/>
        </w:rPr>
      </w:pPr>
      <w:r w:rsidRPr="002D1BCE">
        <w:rPr>
          <w:rFonts w:asciiTheme="minorHAnsi" w:hAnsiTheme="minorHAnsi" w:cstheme="minorHAnsi"/>
          <w:sz w:val="20"/>
          <w:szCs w:val="20"/>
        </w:rPr>
        <w:t>If applicable, describe the process for materials and equipment transfers.</w:t>
      </w:r>
    </w:p>
    <w:p w14:paraId="30FB6744" w14:textId="77777777" w:rsidR="005165F3" w:rsidRPr="002D1BCE" w:rsidRDefault="005165F3" w:rsidP="002D1BCE">
      <w:pPr>
        <w:pStyle w:val="ListParagraph"/>
        <w:ind w:left="360"/>
        <w:rPr>
          <w:rFonts w:asciiTheme="minorHAnsi" w:hAnsiTheme="minorHAnsi" w:cstheme="minorHAnsi"/>
          <w:sz w:val="20"/>
          <w:szCs w:val="20"/>
        </w:rPr>
      </w:pPr>
    </w:p>
    <w:p w14:paraId="37B5686F" w14:textId="5CE7C39A" w:rsidR="005165F3" w:rsidRPr="002D1BCE" w:rsidRDefault="00DC3D4E" w:rsidP="006F5EC2">
      <w:pPr>
        <w:pStyle w:val="ListParagraph"/>
        <w:numPr>
          <w:ilvl w:val="0"/>
          <w:numId w:val="29"/>
        </w:numPr>
        <w:rPr>
          <w:rFonts w:asciiTheme="minorHAnsi" w:hAnsiTheme="minorHAnsi" w:cstheme="minorHAnsi"/>
          <w:sz w:val="20"/>
          <w:szCs w:val="20"/>
        </w:rPr>
      </w:pPr>
      <w:r w:rsidRPr="002D1BCE">
        <w:rPr>
          <w:rFonts w:asciiTheme="minorHAnsi" w:hAnsiTheme="minorHAnsi" w:cstheme="minorHAnsi"/>
          <w:sz w:val="20"/>
          <w:szCs w:val="20"/>
        </w:rPr>
        <w:t xml:space="preserve">Provide explanation on how the transition plan will be communicated to all </w:t>
      </w:r>
      <w:r w:rsidR="002C15EE" w:rsidRPr="002D1BCE">
        <w:rPr>
          <w:rFonts w:asciiTheme="minorHAnsi" w:hAnsiTheme="minorHAnsi" w:cstheme="minorHAnsi"/>
          <w:sz w:val="20"/>
          <w:szCs w:val="20"/>
        </w:rPr>
        <w:t>personnel</w:t>
      </w:r>
      <w:r w:rsidRPr="002D1BCE">
        <w:rPr>
          <w:rFonts w:asciiTheme="minorHAnsi" w:hAnsiTheme="minorHAnsi" w:cstheme="minorHAnsi"/>
          <w:sz w:val="20"/>
          <w:szCs w:val="20"/>
        </w:rPr>
        <w:t xml:space="preserve"> involved.  In person meeting, phone call, presentation, etc.</w:t>
      </w:r>
      <w:r w:rsidR="005165F3" w:rsidRPr="002D1BCE">
        <w:rPr>
          <w:rFonts w:asciiTheme="minorHAnsi" w:hAnsiTheme="minorHAnsi" w:cstheme="minorHAnsi"/>
          <w:sz w:val="20"/>
          <w:szCs w:val="20"/>
        </w:rPr>
        <w:t xml:space="preserve"> </w:t>
      </w:r>
    </w:p>
    <w:p w14:paraId="45742C30" w14:textId="77777777" w:rsidR="005165F3" w:rsidRPr="002D1BCE" w:rsidRDefault="005165F3" w:rsidP="002D1BCE">
      <w:pPr>
        <w:pStyle w:val="ListParagraph"/>
        <w:ind w:left="360"/>
        <w:rPr>
          <w:rFonts w:asciiTheme="minorHAnsi" w:hAnsiTheme="minorHAnsi" w:cstheme="minorHAnsi"/>
          <w:sz w:val="20"/>
          <w:szCs w:val="20"/>
        </w:rPr>
      </w:pPr>
    </w:p>
    <w:p w14:paraId="14CFFA51" w14:textId="77777777" w:rsidR="00DC3D4E" w:rsidRPr="008B6FFB" w:rsidRDefault="00DC3D4E" w:rsidP="007E4A60">
      <w:pPr>
        <w:pStyle w:val="ListParagraph"/>
        <w:numPr>
          <w:ilvl w:val="0"/>
          <w:numId w:val="29"/>
        </w:numPr>
        <w:rPr>
          <w:rFonts w:asciiTheme="minorHAnsi" w:hAnsiTheme="minorHAnsi" w:cstheme="minorHAnsi"/>
          <w:sz w:val="20"/>
          <w:szCs w:val="20"/>
        </w:rPr>
      </w:pPr>
      <w:r w:rsidRPr="008B6FFB">
        <w:rPr>
          <w:rFonts w:asciiTheme="minorHAnsi" w:hAnsiTheme="minorHAnsi" w:cstheme="minorHAnsi"/>
          <w:sz w:val="20"/>
          <w:szCs w:val="20"/>
        </w:rPr>
        <w:t>Highlight risks involved during the transition and what must be done to mitigate those risks.</w:t>
      </w:r>
    </w:p>
    <w:p w14:paraId="09C2B6D8" w14:textId="77777777" w:rsidR="005165F3" w:rsidRPr="008B6FFB" w:rsidRDefault="005165F3" w:rsidP="002D1BCE">
      <w:pPr>
        <w:pStyle w:val="ListParagraph"/>
        <w:ind w:left="360"/>
        <w:rPr>
          <w:rFonts w:asciiTheme="minorHAnsi" w:hAnsiTheme="minorHAnsi" w:cstheme="minorHAnsi"/>
          <w:sz w:val="20"/>
          <w:szCs w:val="20"/>
        </w:rPr>
      </w:pPr>
    </w:p>
    <w:p w14:paraId="0DED1F8A" w14:textId="4247DD5C" w:rsidR="00DC3D4E" w:rsidRPr="002D1BCE" w:rsidRDefault="00DC3D4E" w:rsidP="007E4A60">
      <w:pPr>
        <w:pStyle w:val="ListParagraph"/>
        <w:numPr>
          <w:ilvl w:val="0"/>
          <w:numId w:val="29"/>
        </w:numPr>
        <w:rPr>
          <w:rFonts w:asciiTheme="minorHAnsi" w:hAnsiTheme="minorHAnsi" w:cstheme="minorHAnsi"/>
          <w:sz w:val="20"/>
          <w:szCs w:val="20"/>
        </w:rPr>
      </w:pPr>
      <w:r w:rsidRPr="00391E2A">
        <w:rPr>
          <w:rFonts w:asciiTheme="minorHAnsi" w:hAnsiTheme="minorHAnsi" w:cstheme="minorHAnsi"/>
          <w:sz w:val="20"/>
          <w:szCs w:val="20"/>
        </w:rPr>
        <w:t>Acknowle</w:t>
      </w:r>
      <w:r w:rsidRPr="00D518E2">
        <w:rPr>
          <w:rFonts w:asciiTheme="minorHAnsi" w:hAnsiTheme="minorHAnsi" w:cstheme="minorHAnsi"/>
          <w:sz w:val="20"/>
          <w:szCs w:val="20"/>
        </w:rPr>
        <w:t xml:space="preserve">dge that the Transition Plan will continually be updated as needed and in agreement with the </w:t>
      </w:r>
      <w:r w:rsidR="00DB3744" w:rsidRPr="00B213C2">
        <w:rPr>
          <w:rFonts w:asciiTheme="minorHAnsi" w:hAnsiTheme="minorHAnsi" w:cstheme="minorHAnsi"/>
          <w:sz w:val="20"/>
          <w:szCs w:val="20"/>
        </w:rPr>
        <w:t>Using Agency Project Manager</w:t>
      </w:r>
      <w:r w:rsidRPr="002D1BCE">
        <w:rPr>
          <w:rFonts w:asciiTheme="minorHAnsi" w:hAnsiTheme="minorHAnsi" w:cstheme="minorHAnsi"/>
          <w:sz w:val="20"/>
          <w:szCs w:val="20"/>
        </w:rPr>
        <w:t>.</w:t>
      </w:r>
    </w:p>
    <w:p w14:paraId="5CDFA4E8" w14:textId="77777777" w:rsidR="00DC3D4E" w:rsidRPr="002D1BCE" w:rsidRDefault="00DC3D4E" w:rsidP="00DC3D4E">
      <w:pPr>
        <w:rPr>
          <w:rFonts w:cstheme="minorHAnsi"/>
          <w:sz w:val="20"/>
          <w:szCs w:val="20"/>
        </w:rPr>
      </w:pPr>
    </w:p>
    <w:p w14:paraId="0AC645D4" w14:textId="77777777" w:rsidR="00DC3D4E" w:rsidRPr="002D1BCE" w:rsidRDefault="006F5EC2" w:rsidP="003C4F1B">
      <w:pPr>
        <w:pStyle w:val="Heading3"/>
        <w:rPr>
          <w:rFonts w:cstheme="minorHAnsi"/>
        </w:rPr>
      </w:pPr>
      <w:bookmarkStart w:id="565" w:name="_Toc149228497"/>
      <w:r w:rsidRPr="002D1BCE">
        <w:rPr>
          <w:rFonts w:cstheme="minorHAnsi"/>
        </w:rPr>
        <w:t>COMMUNICATION PLAN</w:t>
      </w:r>
      <w:bookmarkEnd w:id="565"/>
    </w:p>
    <w:p w14:paraId="73719EEB" w14:textId="5AE0C90D" w:rsidR="00DC3D4E" w:rsidRPr="002D1BCE" w:rsidRDefault="00DC3D4E" w:rsidP="00E976D8">
      <w:pPr>
        <w:jc w:val="both"/>
        <w:rPr>
          <w:rFonts w:cstheme="minorHAnsi"/>
          <w:sz w:val="20"/>
          <w:szCs w:val="20"/>
        </w:rPr>
      </w:pPr>
      <w:r w:rsidRPr="002D1BCE">
        <w:rPr>
          <w:rFonts w:cstheme="minorHAnsi"/>
          <w:sz w:val="20"/>
          <w:szCs w:val="20"/>
        </w:rPr>
        <w:t xml:space="preserve">The Contractor shall integrate a Communication Plan into the overall </w:t>
      </w:r>
      <w:r w:rsidR="005D3CD7" w:rsidRPr="002D1BCE">
        <w:rPr>
          <w:rFonts w:cstheme="minorHAnsi"/>
          <w:sz w:val="20"/>
          <w:szCs w:val="20"/>
        </w:rPr>
        <w:t>PMP</w:t>
      </w:r>
      <w:r w:rsidRPr="002D1BCE">
        <w:rPr>
          <w:rFonts w:cstheme="minorHAnsi"/>
          <w:sz w:val="20"/>
          <w:szCs w:val="20"/>
        </w:rPr>
        <w:t>.</w:t>
      </w:r>
      <w:r w:rsidRPr="008B6FFB">
        <w:rPr>
          <w:rFonts w:cstheme="minorHAnsi"/>
          <w:sz w:val="20"/>
          <w:szCs w:val="20"/>
        </w:rPr>
        <w:t xml:space="preserve">  This plan shall detail an approach on how the collection, generation, dissemination, storage, and ultimate disposition of </w:t>
      </w:r>
      <w:r w:rsidR="009B168A" w:rsidRPr="008B6FFB">
        <w:rPr>
          <w:rFonts w:cstheme="minorHAnsi"/>
          <w:sz w:val="20"/>
          <w:szCs w:val="20"/>
        </w:rPr>
        <w:t>P</w:t>
      </w:r>
      <w:r w:rsidRPr="008B6FFB">
        <w:rPr>
          <w:rFonts w:cstheme="minorHAnsi"/>
          <w:sz w:val="20"/>
          <w:szCs w:val="20"/>
        </w:rPr>
        <w:t xml:space="preserve">roject information among the </w:t>
      </w:r>
      <w:r w:rsidR="00762B48" w:rsidRPr="00B213C2">
        <w:rPr>
          <w:rFonts w:cstheme="minorHAnsi"/>
          <w:sz w:val="20"/>
          <w:szCs w:val="20"/>
        </w:rPr>
        <w:t>Using Agency</w:t>
      </w:r>
      <w:r w:rsidR="00DB3744" w:rsidRPr="002D1BCE">
        <w:rPr>
          <w:rFonts w:cstheme="minorHAnsi"/>
          <w:sz w:val="20"/>
          <w:szCs w:val="20"/>
        </w:rPr>
        <w:t xml:space="preserve"> Project Manager</w:t>
      </w:r>
      <w:r w:rsidR="00762B48" w:rsidRPr="002D1BCE">
        <w:rPr>
          <w:rFonts w:cstheme="minorHAnsi"/>
          <w:sz w:val="20"/>
          <w:szCs w:val="20"/>
        </w:rPr>
        <w:t xml:space="preserve"> </w:t>
      </w:r>
      <w:r w:rsidRPr="002D1BCE">
        <w:rPr>
          <w:rFonts w:cstheme="minorHAnsi"/>
          <w:sz w:val="20"/>
          <w:szCs w:val="20"/>
        </w:rPr>
        <w:t xml:space="preserve">for the duration of the </w:t>
      </w:r>
      <w:r w:rsidR="009B168A" w:rsidRPr="002D1BCE">
        <w:rPr>
          <w:rFonts w:cstheme="minorHAnsi"/>
          <w:sz w:val="20"/>
          <w:szCs w:val="20"/>
        </w:rPr>
        <w:t>P</w:t>
      </w:r>
      <w:r w:rsidRPr="002D1BCE">
        <w:rPr>
          <w:rFonts w:cstheme="minorHAnsi"/>
          <w:sz w:val="20"/>
          <w:szCs w:val="20"/>
        </w:rPr>
        <w:t xml:space="preserve">roject will be handled. </w:t>
      </w:r>
    </w:p>
    <w:p w14:paraId="68EA9375" w14:textId="683D0C84" w:rsidR="00DC3D4E" w:rsidRPr="002D1BCE" w:rsidRDefault="00991BB3" w:rsidP="00E976D8">
      <w:pPr>
        <w:jc w:val="both"/>
        <w:rPr>
          <w:rFonts w:cstheme="minorHAnsi"/>
          <w:sz w:val="20"/>
          <w:szCs w:val="20"/>
        </w:rPr>
      </w:pPr>
      <w:r w:rsidRPr="002D1BCE">
        <w:rPr>
          <w:rFonts w:cstheme="minorHAnsi"/>
          <w:sz w:val="20"/>
          <w:szCs w:val="20"/>
        </w:rPr>
        <w:t>The Contractor shall ensure t</w:t>
      </w:r>
      <w:r w:rsidR="00DC3D4E" w:rsidRPr="002D1BCE">
        <w:rPr>
          <w:rFonts w:cstheme="minorHAnsi"/>
          <w:sz w:val="20"/>
          <w:szCs w:val="20"/>
        </w:rPr>
        <w:t>he Communication Plan include</w:t>
      </w:r>
      <w:r w:rsidRPr="002D1BCE">
        <w:rPr>
          <w:rFonts w:cstheme="minorHAnsi"/>
          <w:sz w:val="20"/>
          <w:szCs w:val="20"/>
        </w:rPr>
        <w:t>s, but is not limited to,</w:t>
      </w:r>
      <w:r w:rsidR="00DC3D4E" w:rsidRPr="002D1BCE">
        <w:rPr>
          <w:rFonts w:cstheme="minorHAnsi"/>
          <w:sz w:val="20"/>
          <w:szCs w:val="20"/>
        </w:rPr>
        <w:t xml:space="preserve"> the following:</w:t>
      </w:r>
    </w:p>
    <w:p w14:paraId="0A27D389" w14:textId="2F427D8D" w:rsidR="00991BB3" w:rsidRPr="004800AE" w:rsidRDefault="00DC3D4E" w:rsidP="007E4A60">
      <w:pPr>
        <w:pStyle w:val="ListParagraph"/>
        <w:numPr>
          <w:ilvl w:val="0"/>
          <w:numId w:val="30"/>
        </w:numPr>
        <w:rPr>
          <w:rFonts w:asciiTheme="minorHAnsi" w:hAnsiTheme="minorHAnsi" w:cstheme="minorHAnsi"/>
          <w:sz w:val="20"/>
          <w:szCs w:val="20"/>
        </w:rPr>
      </w:pPr>
      <w:r w:rsidRPr="004800AE">
        <w:rPr>
          <w:rFonts w:asciiTheme="minorHAnsi" w:hAnsiTheme="minorHAnsi" w:cstheme="minorHAnsi"/>
          <w:sz w:val="20"/>
          <w:szCs w:val="20"/>
        </w:rPr>
        <w:t xml:space="preserve">Explanation of how communication between Contractor and </w:t>
      </w:r>
      <w:r w:rsidR="00DB3744" w:rsidRPr="008B6FFB">
        <w:rPr>
          <w:rFonts w:asciiTheme="minorHAnsi" w:hAnsiTheme="minorHAnsi" w:cstheme="minorHAnsi"/>
          <w:sz w:val="20"/>
          <w:szCs w:val="20"/>
        </w:rPr>
        <w:t>Using Agency Project Manager</w:t>
      </w:r>
      <w:r w:rsidRPr="004800AE">
        <w:rPr>
          <w:rFonts w:asciiTheme="minorHAnsi" w:hAnsiTheme="minorHAnsi" w:cstheme="minorHAnsi"/>
          <w:sz w:val="20"/>
          <w:szCs w:val="20"/>
        </w:rPr>
        <w:t xml:space="preserve"> will be accomplished throughout the duration of the </w:t>
      </w:r>
      <w:r w:rsidR="009B168A" w:rsidRPr="004800AE">
        <w:rPr>
          <w:rFonts w:asciiTheme="minorHAnsi" w:hAnsiTheme="minorHAnsi" w:cstheme="minorHAnsi"/>
          <w:sz w:val="20"/>
          <w:szCs w:val="20"/>
        </w:rPr>
        <w:t>P</w:t>
      </w:r>
      <w:r w:rsidRPr="004800AE">
        <w:rPr>
          <w:rFonts w:asciiTheme="minorHAnsi" w:hAnsiTheme="minorHAnsi" w:cstheme="minorHAnsi"/>
          <w:sz w:val="20"/>
          <w:szCs w:val="20"/>
        </w:rPr>
        <w:t>roject.</w:t>
      </w:r>
    </w:p>
    <w:p w14:paraId="34EAF50E" w14:textId="77777777" w:rsidR="00DC3D4E" w:rsidRPr="004800AE" w:rsidRDefault="00DC3D4E" w:rsidP="002D1BCE">
      <w:pPr>
        <w:pStyle w:val="ListParagraph"/>
        <w:ind w:left="360"/>
        <w:rPr>
          <w:rFonts w:asciiTheme="minorHAnsi" w:hAnsiTheme="minorHAnsi" w:cstheme="minorHAnsi"/>
          <w:sz w:val="20"/>
          <w:szCs w:val="20"/>
        </w:rPr>
      </w:pPr>
      <w:r w:rsidRPr="004800AE">
        <w:rPr>
          <w:rFonts w:asciiTheme="minorHAnsi" w:hAnsiTheme="minorHAnsi" w:cstheme="minorHAnsi"/>
          <w:sz w:val="20"/>
          <w:szCs w:val="20"/>
        </w:rPr>
        <w:t xml:space="preserve">  </w:t>
      </w:r>
    </w:p>
    <w:p w14:paraId="34C7DC19" w14:textId="24D765B6" w:rsidR="00DC3D4E" w:rsidRPr="004800AE" w:rsidRDefault="00DC3D4E" w:rsidP="007E4A60">
      <w:pPr>
        <w:pStyle w:val="ListParagraph"/>
        <w:numPr>
          <w:ilvl w:val="0"/>
          <w:numId w:val="30"/>
        </w:numPr>
        <w:rPr>
          <w:rFonts w:asciiTheme="minorHAnsi" w:hAnsiTheme="minorHAnsi" w:cstheme="minorHAnsi"/>
          <w:sz w:val="20"/>
          <w:szCs w:val="20"/>
        </w:rPr>
      </w:pPr>
      <w:r w:rsidRPr="004800AE">
        <w:rPr>
          <w:rFonts w:asciiTheme="minorHAnsi" w:hAnsiTheme="minorHAnsi" w:cstheme="minorHAnsi"/>
          <w:sz w:val="20"/>
          <w:szCs w:val="20"/>
        </w:rPr>
        <w:t xml:space="preserve">Define which tools or applications will be used to communicate information between </w:t>
      </w:r>
      <w:r w:rsidR="00DB3744" w:rsidRPr="008B6FFB">
        <w:rPr>
          <w:rFonts w:asciiTheme="minorHAnsi" w:hAnsiTheme="minorHAnsi" w:cstheme="minorHAnsi"/>
          <w:sz w:val="20"/>
          <w:szCs w:val="20"/>
        </w:rPr>
        <w:t>Using Agency Project Manager</w:t>
      </w:r>
      <w:r w:rsidRPr="004800AE">
        <w:rPr>
          <w:rFonts w:asciiTheme="minorHAnsi" w:hAnsiTheme="minorHAnsi" w:cstheme="minorHAnsi"/>
          <w:sz w:val="20"/>
          <w:szCs w:val="20"/>
        </w:rPr>
        <w:t xml:space="preserve"> and the Contractor.</w:t>
      </w:r>
    </w:p>
    <w:p w14:paraId="725385E4" w14:textId="77777777" w:rsidR="00991BB3" w:rsidRPr="002D1BCE" w:rsidRDefault="00991BB3" w:rsidP="002D1BCE">
      <w:pPr>
        <w:pStyle w:val="ListParagraph"/>
        <w:rPr>
          <w:rFonts w:asciiTheme="minorHAnsi" w:hAnsiTheme="minorHAnsi" w:cstheme="minorHAnsi"/>
          <w:sz w:val="20"/>
          <w:szCs w:val="20"/>
        </w:rPr>
      </w:pPr>
    </w:p>
    <w:p w14:paraId="094481BB" w14:textId="77777777" w:rsidR="00991BB3" w:rsidRPr="002D1BCE" w:rsidRDefault="00DC3D4E" w:rsidP="006F5EC2">
      <w:pPr>
        <w:pStyle w:val="ListParagraph"/>
        <w:numPr>
          <w:ilvl w:val="0"/>
          <w:numId w:val="30"/>
        </w:numPr>
        <w:rPr>
          <w:rFonts w:asciiTheme="minorHAnsi" w:hAnsiTheme="minorHAnsi" w:cstheme="minorHAnsi"/>
          <w:sz w:val="20"/>
          <w:szCs w:val="20"/>
        </w:rPr>
      </w:pPr>
      <w:r w:rsidRPr="004800AE">
        <w:rPr>
          <w:rFonts w:asciiTheme="minorHAnsi" w:hAnsiTheme="minorHAnsi" w:cstheme="minorHAnsi"/>
          <w:sz w:val="20"/>
          <w:szCs w:val="20"/>
        </w:rPr>
        <w:t>Describe the business processes and procedures for managing communications.</w:t>
      </w:r>
    </w:p>
    <w:p w14:paraId="243186D4" w14:textId="77777777" w:rsidR="00991BB3" w:rsidRPr="002D1BCE" w:rsidRDefault="00991BB3" w:rsidP="002D1BCE">
      <w:pPr>
        <w:pStyle w:val="ListParagraph"/>
        <w:ind w:left="360"/>
        <w:rPr>
          <w:rFonts w:asciiTheme="minorHAnsi" w:hAnsiTheme="minorHAnsi" w:cstheme="minorHAnsi"/>
          <w:sz w:val="20"/>
          <w:szCs w:val="20"/>
        </w:rPr>
      </w:pPr>
    </w:p>
    <w:p w14:paraId="1B0E26B8" w14:textId="7944D1BF" w:rsidR="00991BB3" w:rsidRPr="002D1BCE" w:rsidRDefault="00DC3D4E" w:rsidP="006F5EC2">
      <w:pPr>
        <w:pStyle w:val="ListParagraph"/>
        <w:numPr>
          <w:ilvl w:val="0"/>
          <w:numId w:val="30"/>
        </w:numPr>
        <w:rPr>
          <w:rFonts w:asciiTheme="minorHAnsi" w:hAnsiTheme="minorHAnsi" w:cstheme="minorHAnsi"/>
          <w:sz w:val="20"/>
          <w:szCs w:val="20"/>
        </w:rPr>
      </w:pPr>
      <w:r w:rsidRPr="004800AE">
        <w:rPr>
          <w:rFonts w:asciiTheme="minorHAnsi" w:hAnsiTheme="minorHAnsi" w:cstheme="minorHAnsi"/>
          <w:sz w:val="20"/>
          <w:szCs w:val="20"/>
        </w:rPr>
        <w:t>Define</w:t>
      </w:r>
      <w:r w:rsidRPr="004800AE" w:rsidDel="00896C44">
        <w:rPr>
          <w:rFonts w:asciiTheme="minorHAnsi" w:hAnsiTheme="minorHAnsi" w:cstheme="minorHAnsi"/>
          <w:sz w:val="20"/>
          <w:szCs w:val="20"/>
        </w:rPr>
        <w:t xml:space="preserve"> </w:t>
      </w:r>
      <w:r w:rsidRPr="004800AE">
        <w:rPr>
          <w:rFonts w:asciiTheme="minorHAnsi" w:hAnsiTheme="minorHAnsi" w:cstheme="minorHAnsi"/>
          <w:sz w:val="20"/>
          <w:szCs w:val="20"/>
        </w:rPr>
        <w:t xml:space="preserve">roles and responsibilities of </w:t>
      </w:r>
      <w:r w:rsidR="00991BB3" w:rsidRPr="004800AE">
        <w:rPr>
          <w:rFonts w:asciiTheme="minorHAnsi" w:hAnsiTheme="minorHAnsi" w:cstheme="minorHAnsi"/>
          <w:sz w:val="20"/>
          <w:szCs w:val="20"/>
        </w:rPr>
        <w:t>P</w:t>
      </w:r>
      <w:r w:rsidRPr="004800AE">
        <w:rPr>
          <w:rFonts w:asciiTheme="minorHAnsi" w:hAnsiTheme="minorHAnsi" w:cstheme="minorHAnsi"/>
          <w:sz w:val="20"/>
          <w:szCs w:val="20"/>
        </w:rPr>
        <w:t xml:space="preserve">roject </w:t>
      </w:r>
      <w:r w:rsidR="008C5927" w:rsidRPr="004800AE">
        <w:rPr>
          <w:rFonts w:asciiTheme="minorHAnsi" w:hAnsiTheme="minorHAnsi" w:cstheme="minorHAnsi"/>
          <w:sz w:val="20"/>
          <w:szCs w:val="20"/>
        </w:rPr>
        <w:t xml:space="preserve">personnel </w:t>
      </w:r>
      <w:r w:rsidRPr="004800AE">
        <w:rPr>
          <w:rFonts w:asciiTheme="minorHAnsi" w:hAnsiTheme="minorHAnsi" w:cstheme="minorHAnsi"/>
          <w:sz w:val="20"/>
          <w:szCs w:val="20"/>
        </w:rPr>
        <w:t xml:space="preserve">from all phases of the </w:t>
      </w:r>
      <w:r w:rsidR="009B168A" w:rsidRPr="004800AE">
        <w:rPr>
          <w:rFonts w:asciiTheme="minorHAnsi" w:hAnsiTheme="minorHAnsi" w:cstheme="minorHAnsi"/>
          <w:sz w:val="20"/>
          <w:szCs w:val="20"/>
        </w:rPr>
        <w:t>P</w:t>
      </w:r>
      <w:r w:rsidRPr="004800AE">
        <w:rPr>
          <w:rFonts w:asciiTheme="minorHAnsi" w:hAnsiTheme="minorHAnsi" w:cstheme="minorHAnsi"/>
          <w:sz w:val="20"/>
          <w:szCs w:val="20"/>
        </w:rPr>
        <w:t>roject.</w:t>
      </w:r>
    </w:p>
    <w:p w14:paraId="17455CAC" w14:textId="77777777" w:rsidR="00DC3D4E" w:rsidRPr="002D1BCE" w:rsidRDefault="00DC3D4E" w:rsidP="00DC3D4E">
      <w:pPr>
        <w:rPr>
          <w:rFonts w:cstheme="minorHAnsi"/>
          <w:sz w:val="20"/>
          <w:szCs w:val="20"/>
        </w:rPr>
      </w:pPr>
    </w:p>
    <w:p w14:paraId="5B00F3BF" w14:textId="77777777" w:rsidR="00DC3D4E" w:rsidRPr="00D518E2" w:rsidRDefault="00C50C01" w:rsidP="003C4F1B">
      <w:pPr>
        <w:pStyle w:val="Heading3"/>
        <w:rPr>
          <w:rFonts w:cstheme="minorHAnsi"/>
        </w:rPr>
      </w:pPr>
      <w:bookmarkStart w:id="566" w:name="_Toc149228498"/>
      <w:r w:rsidRPr="008B6FFB">
        <w:rPr>
          <w:rFonts w:cstheme="minorHAnsi"/>
        </w:rPr>
        <w:t xml:space="preserve">CHANGE MANAGEMENT </w:t>
      </w:r>
      <w:r w:rsidRPr="00391E2A">
        <w:rPr>
          <w:rFonts w:cstheme="minorHAnsi"/>
        </w:rPr>
        <w:t>PLAN</w:t>
      </w:r>
      <w:bookmarkEnd w:id="566"/>
    </w:p>
    <w:p w14:paraId="4E93C83E" w14:textId="208EEACC" w:rsidR="00DC3D4E" w:rsidRPr="004800AE" w:rsidRDefault="00DC3D4E" w:rsidP="00DC3D4E">
      <w:pPr>
        <w:pStyle w:val="ListParagraph"/>
        <w:ind w:left="0"/>
        <w:rPr>
          <w:rFonts w:asciiTheme="minorHAnsi" w:hAnsiTheme="minorHAnsi" w:cstheme="minorHAnsi"/>
          <w:sz w:val="20"/>
          <w:szCs w:val="20"/>
        </w:rPr>
      </w:pPr>
      <w:r w:rsidRPr="004800AE">
        <w:rPr>
          <w:rFonts w:asciiTheme="minorHAnsi" w:hAnsiTheme="minorHAnsi" w:cstheme="minorHAnsi"/>
          <w:sz w:val="20"/>
          <w:szCs w:val="20"/>
        </w:rPr>
        <w:t xml:space="preserve">The Contractor shall integrate a Change Management Plan into the overall </w:t>
      </w:r>
      <w:r w:rsidR="005D3CD7" w:rsidRPr="004800AE">
        <w:rPr>
          <w:rFonts w:asciiTheme="minorHAnsi" w:hAnsiTheme="minorHAnsi" w:cstheme="minorHAnsi"/>
          <w:sz w:val="20"/>
          <w:szCs w:val="20"/>
        </w:rPr>
        <w:t>PMP</w:t>
      </w:r>
      <w:r w:rsidRPr="004800AE">
        <w:rPr>
          <w:rFonts w:asciiTheme="minorHAnsi" w:hAnsiTheme="minorHAnsi" w:cstheme="minorHAnsi"/>
          <w:sz w:val="20"/>
          <w:szCs w:val="20"/>
        </w:rPr>
        <w:t>.  The Contractor shall define the approach, administrative procedures, roles and responsibilities, coordination, approval and disapproval procedures for handling changes to the PMP.</w:t>
      </w:r>
    </w:p>
    <w:p w14:paraId="1675D4E8" w14:textId="77777777" w:rsidR="00DC3D4E" w:rsidRPr="004800AE" w:rsidRDefault="00DC3D4E" w:rsidP="00DC3D4E">
      <w:pPr>
        <w:pStyle w:val="ListParagraph"/>
        <w:ind w:left="0"/>
        <w:rPr>
          <w:rFonts w:asciiTheme="minorHAnsi" w:hAnsiTheme="minorHAnsi" w:cstheme="minorHAnsi"/>
          <w:sz w:val="20"/>
          <w:szCs w:val="20"/>
        </w:rPr>
      </w:pPr>
    </w:p>
    <w:p w14:paraId="41758EB7" w14:textId="10D462DD" w:rsidR="00DC3D4E" w:rsidRPr="004800AE" w:rsidRDefault="00B66A13" w:rsidP="00DC3D4E">
      <w:pPr>
        <w:pStyle w:val="ListParagraph"/>
        <w:ind w:left="0"/>
        <w:rPr>
          <w:rFonts w:asciiTheme="minorHAnsi" w:hAnsiTheme="minorHAnsi" w:cstheme="minorHAnsi"/>
          <w:sz w:val="20"/>
          <w:szCs w:val="20"/>
        </w:rPr>
      </w:pPr>
      <w:r w:rsidRPr="004800AE">
        <w:rPr>
          <w:rFonts w:asciiTheme="minorHAnsi" w:hAnsiTheme="minorHAnsi" w:cstheme="minorHAnsi"/>
          <w:sz w:val="20"/>
          <w:szCs w:val="20"/>
        </w:rPr>
        <w:t xml:space="preserve">The Contractor shall ensure the </w:t>
      </w:r>
      <w:r w:rsidR="00DC3D4E" w:rsidRPr="004800AE">
        <w:rPr>
          <w:rFonts w:asciiTheme="minorHAnsi" w:hAnsiTheme="minorHAnsi" w:cstheme="minorHAnsi"/>
          <w:sz w:val="20"/>
          <w:szCs w:val="20"/>
        </w:rPr>
        <w:t>Change Management Plan include</w:t>
      </w:r>
      <w:r w:rsidRPr="004800AE">
        <w:rPr>
          <w:rFonts w:asciiTheme="minorHAnsi" w:hAnsiTheme="minorHAnsi" w:cstheme="minorHAnsi"/>
          <w:sz w:val="20"/>
          <w:szCs w:val="20"/>
        </w:rPr>
        <w:t>s,</w:t>
      </w:r>
      <w:r w:rsidRPr="002D1BCE">
        <w:rPr>
          <w:rFonts w:asciiTheme="minorHAnsi" w:hAnsiTheme="minorHAnsi" w:cstheme="minorHAnsi"/>
          <w:sz w:val="20"/>
          <w:szCs w:val="20"/>
        </w:rPr>
        <w:t xml:space="preserve"> but is not limited to,</w:t>
      </w:r>
      <w:r w:rsidR="00DC3D4E" w:rsidRPr="004800AE">
        <w:rPr>
          <w:rFonts w:asciiTheme="minorHAnsi" w:hAnsiTheme="minorHAnsi" w:cstheme="minorHAnsi"/>
          <w:sz w:val="20"/>
          <w:szCs w:val="20"/>
        </w:rPr>
        <w:t xml:space="preserve"> the following:</w:t>
      </w:r>
    </w:p>
    <w:p w14:paraId="55F0D26E" w14:textId="77777777" w:rsidR="00DC3D4E" w:rsidRPr="004800AE" w:rsidRDefault="00DC3D4E" w:rsidP="00DC3D4E">
      <w:pPr>
        <w:pStyle w:val="ListParagraph"/>
        <w:ind w:left="0"/>
        <w:rPr>
          <w:rFonts w:asciiTheme="minorHAnsi" w:hAnsiTheme="minorHAnsi" w:cstheme="minorHAnsi"/>
          <w:sz w:val="20"/>
          <w:szCs w:val="20"/>
        </w:rPr>
      </w:pPr>
    </w:p>
    <w:p w14:paraId="12C59889" w14:textId="3EE1707B" w:rsidR="001C2B92" w:rsidRPr="004800AE" w:rsidRDefault="00DC3D4E" w:rsidP="007E4A60">
      <w:pPr>
        <w:pStyle w:val="ListParagraph"/>
        <w:numPr>
          <w:ilvl w:val="0"/>
          <w:numId w:val="31"/>
        </w:numPr>
        <w:rPr>
          <w:rFonts w:asciiTheme="minorHAnsi" w:hAnsiTheme="minorHAnsi" w:cstheme="minorHAnsi"/>
          <w:sz w:val="20"/>
          <w:szCs w:val="20"/>
        </w:rPr>
      </w:pPr>
      <w:r w:rsidRPr="004800AE">
        <w:rPr>
          <w:rFonts w:asciiTheme="minorHAnsi" w:hAnsiTheme="minorHAnsi" w:cstheme="minorHAnsi"/>
          <w:sz w:val="20"/>
          <w:szCs w:val="20"/>
        </w:rPr>
        <w:t>Explanation of the application tool</w:t>
      </w:r>
      <w:r w:rsidR="00B81A69" w:rsidRPr="004800AE">
        <w:rPr>
          <w:rFonts w:asciiTheme="minorHAnsi" w:hAnsiTheme="minorHAnsi" w:cstheme="minorHAnsi"/>
          <w:sz w:val="20"/>
          <w:szCs w:val="20"/>
        </w:rPr>
        <w:t xml:space="preserve"> (i.e., Microsoft Excel)</w:t>
      </w:r>
      <w:r w:rsidRPr="004800AE">
        <w:rPr>
          <w:rFonts w:asciiTheme="minorHAnsi" w:hAnsiTheme="minorHAnsi" w:cstheme="minorHAnsi"/>
          <w:sz w:val="20"/>
          <w:szCs w:val="20"/>
        </w:rPr>
        <w:t xml:space="preserve"> that will be used for submitting, tracking, </w:t>
      </w:r>
      <w:r w:rsidRPr="004800AE" w:rsidDel="00A142B6">
        <w:rPr>
          <w:rFonts w:asciiTheme="minorHAnsi" w:hAnsiTheme="minorHAnsi" w:cstheme="minorHAnsi"/>
          <w:sz w:val="20"/>
          <w:szCs w:val="20"/>
        </w:rPr>
        <w:t xml:space="preserve">and </w:t>
      </w:r>
      <w:r w:rsidRPr="004800AE">
        <w:rPr>
          <w:rFonts w:asciiTheme="minorHAnsi" w:hAnsiTheme="minorHAnsi" w:cstheme="minorHAnsi"/>
          <w:sz w:val="20"/>
          <w:szCs w:val="20"/>
        </w:rPr>
        <w:t xml:space="preserve">reporting on activities and outcomes associated with a change request related to the </w:t>
      </w:r>
      <w:r w:rsidR="00B66A13" w:rsidRPr="004800AE">
        <w:rPr>
          <w:rFonts w:asciiTheme="minorHAnsi" w:hAnsiTheme="minorHAnsi" w:cstheme="minorHAnsi"/>
          <w:sz w:val="20"/>
          <w:szCs w:val="20"/>
        </w:rPr>
        <w:t>P</w:t>
      </w:r>
      <w:r w:rsidRPr="004800AE">
        <w:rPr>
          <w:rFonts w:asciiTheme="minorHAnsi" w:hAnsiTheme="minorHAnsi" w:cstheme="minorHAnsi"/>
          <w:sz w:val="20"/>
          <w:szCs w:val="20"/>
        </w:rPr>
        <w:t>roject scope</w:t>
      </w:r>
      <w:r w:rsidR="00CC158C" w:rsidRPr="004800AE">
        <w:rPr>
          <w:rFonts w:asciiTheme="minorHAnsi" w:hAnsiTheme="minorHAnsi" w:cstheme="minorHAnsi"/>
          <w:sz w:val="20"/>
          <w:szCs w:val="20"/>
        </w:rPr>
        <w:t>;</w:t>
      </w:r>
    </w:p>
    <w:p w14:paraId="417979B0" w14:textId="69A5015D" w:rsidR="00DC3D4E" w:rsidRPr="004800AE" w:rsidRDefault="00DC3D4E" w:rsidP="002D1BCE">
      <w:pPr>
        <w:pStyle w:val="ListParagraph"/>
        <w:ind w:left="360"/>
        <w:rPr>
          <w:rFonts w:asciiTheme="minorHAnsi" w:hAnsiTheme="minorHAnsi" w:cstheme="minorHAnsi"/>
          <w:sz w:val="20"/>
          <w:szCs w:val="20"/>
        </w:rPr>
      </w:pPr>
    </w:p>
    <w:p w14:paraId="6C3E3E6F" w14:textId="7A322F16" w:rsidR="00DC3D4E" w:rsidRPr="004800AE" w:rsidRDefault="00DC3D4E" w:rsidP="007E4A60">
      <w:pPr>
        <w:pStyle w:val="ListParagraph"/>
        <w:numPr>
          <w:ilvl w:val="0"/>
          <w:numId w:val="31"/>
        </w:numPr>
        <w:rPr>
          <w:rFonts w:asciiTheme="minorHAnsi" w:hAnsiTheme="minorHAnsi" w:cstheme="minorHAnsi"/>
          <w:sz w:val="20"/>
          <w:szCs w:val="20"/>
        </w:rPr>
      </w:pPr>
      <w:r w:rsidRPr="004800AE">
        <w:rPr>
          <w:rFonts w:asciiTheme="minorHAnsi" w:hAnsiTheme="minorHAnsi" w:cstheme="minorHAnsi"/>
          <w:sz w:val="20"/>
          <w:szCs w:val="20"/>
        </w:rPr>
        <w:t>The application that will manage the changes to the PMP shall support key dates and price estimates as related to requested changes</w:t>
      </w:r>
      <w:r w:rsidR="001C2B92" w:rsidRPr="004800AE">
        <w:rPr>
          <w:rFonts w:asciiTheme="minorHAnsi" w:hAnsiTheme="minorHAnsi" w:cstheme="minorHAnsi"/>
          <w:sz w:val="20"/>
          <w:szCs w:val="20"/>
        </w:rPr>
        <w:t>;</w:t>
      </w:r>
    </w:p>
    <w:p w14:paraId="2AEE1EF0" w14:textId="77777777" w:rsidR="001C2B92" w:rsidRPr="004800AE" w:rsidRDefault="001C2B92" w:rsidP="002D1BCE">
      <w:pPr>
        <w:pStyle w:val="ListParagraph"/>
        <w:ind w:left="360"/>
        <w:rPr>
          <w:rFonts w:asciiTheme="minorHAnsi" w:hAnsiTheme="minorHAnsi" w:cstheme="minorHAnsi"/>
          <w:sz w:val="20"/>
          <w:szCs w:val="20"/>
        </w:rPr>
      </w:pPr>
    </w:p>
    <w:p w14:paraId="0C25A559" w14:textId="6C2DBE37" w:rsidR="00DC3D4E" w:rsidRPr="004800AE" w:rsidRDefault="00DC3D4E" w:rsidP="007E4A60">
      <w:pPr>
        <w:pStyle w:val="ListParagraph"/>
        <w:numPr>
          <w:ilvl w:val="0"/>
          <w:numId w:val="31"/>
        </w:numPr>
        <w:rPr>
          <w:rFonts w:asciiTheme="minorHAnsi" w:hAnsiTheme="minorHAnsi" w:cstheme="minorHAnsi"/>
          <w:sz w:val="20"/>
          <w:szCs w:val="20"/>
        </w:rPr>
      </w:pPr>
      <w:r w:rsidRPr="004800AE">
        <w:rPr>
          <w:rFonts w:asciiTheme="minorHAnsi" w:hAnsiTheme="minorHAnsi" w:cstheme="minorHAnsi"/>
          <w:sz w:val="20"/>
          <w:szCs w:val="20"/>
        </w:rPr>
        <w:t xml:space="preserve">Outline a controlled change process between Contractor and </w:t>
      </w:r>
      <w:r w:rsidR="00DB3744" w:rsidRPr="008B6FFB">
        <w:rPr>
          <w:rFonts w:asciiTheme="minorHAnsi" w:hAnsiTheme="minorHAnsi" w:cstheme="minorHAnsi"/>
          <w:sz w:val="20"/>
          <w:szCs w:val="20"/>
        </w:rPr>
        <w:t>Using Agency Project Manager</w:t>
      </w:r>
      <w:r w:rsidR="001C2B92" w:rsidRPr="004800AE">
        <w:rPr>
          <w:rFonts w:asciiTheme="minorHAnsi" w:hAnsiTheme="minorHAnsi" w:cstheme="minorHAnsi"/>
          <w:sz w:val="20"/>
          <w:szCs w:val="20"/>
        </w:rPr>
        <w:t xml:space="preserve"> which includes, but is not limited to:</w:t>
      </w:r>
      <w:r w:rsidRPr="004800AE">
        <w:rPr>
          <w:rFonts w:asciiTheme="minorHAnsi" w:hAnsiTheme="minorHAnsi" w:cstheme="minorHAnsi"/>
          <w:sz w:val="20"/>
          <w:szCs w:val="20"/>
        </w:rPr>
        <w:t xml:space="preserve">  </w:t>
      </w:r>
    </w:p>
    <w:p w14:paraId="1B44F7BD" w14:textId="31E74396" w:rsidR="00DC3D4E" w:rsidRPr="002D1BCE" w:rsidRDefault="00DC3D4E" w:rsidP="007E4A60">
      <w:pPr>
        <w:pStyle w:val="ListParagraph"/>
        <w:numPr>
          <w:ilvl w:val="1"/>
          <w:numId w:val="31"/>
        </w:numPr>
        <w:rPr>
          <w:rFonts w:asciiTheme="minorHAnsi" w:hAnsiTheme="minorHAnsi" w:cstheme="minorHAnsi"/>
          <w:sz w:val="20"/>
          <w:szCs w:val="20"/>
        </w:rPr>
      </w:pPr>
      <w:r w:rsidRPr="008B6FFB">
        <w:rPr>
          <w:rFonts w:asciiTheme="minorHAnsi" w:hAnsiTheme="minorHAnsi" w:cstheme="minorHAnsi"/>
          <w:sz w:val="20"/>
          <w:szCs w:val="20"/>
        </w:rPr>
        <w:t>Detail</w:t>
      </w:r>
      <w:r w:rsidR="001C2B92" w:rsidRPr="00391E2A">
        <w:rPr>
          <w:rFonts w:asciiTheme="minorHAnsi" w:hAnsiTheme="minorHAnsi" w:cstheme="minorHAnsi"/>
          <w:sz w:val="20"/>
          <w:szCs w:val="20"/>
        </w:rPr>
        <w:t>ing</w:t>
      </w:r>
      <w:r w:rsidRPr="00D518E2">
        <w:rPr>
          <w:rFonts w:asciiTheme="minorHAnsi" w:hAnsiTheme="minorHAnsi" w:cstheme="minorHAnsi"/>
          <w:sz w:val="20"/>
          <w:szCs w:val="20"/>
        </w:rPr>
        <w:t xml:space="preserve"> each participant’s roles a</w:t>
      </w:r>
      <w:r w:rsidRPr="00183D1F">
        <w:rPr>
          <w:rFonts w:asciiTheme="minorHAnsi" w:hAnsiTheme="minorHAnsi" w:cstheme="minorHAnsi"/>
          <w:sz w:val="20"/>
          <w:szCs w:val="20"/>
        </w:rPr>
        <w:t>nd responsibilities</w:t>
      </w:r>
      <w:r w:rsidR="001C2B92" w:rsidRPr="00B213C2">
        <w:rPr>
          <w:rFonts w:asciiTheme="minorHAnsi" w:hAnsiTheme="minorHAnsi" w:cstheme="minorHAnsi"/>
          <w:sz w:val="20"/>
          <w:szCs w:val="20"/>
        </w:rPr>
        <w:t>;</w:t>
      </w:r>
      <w:r w:rsidR="001C2B92" w:rsidRPr="002D1BCE">
        <w:rPr>
          <w:rFonts w:asciiTheme="minorHAnsi" w:hAnsiTheme="minorHAnsi" w:cstheme="minorHAnsi"/>
          <w:sz w:val="20"/>
          <w:szCs w:val="20"/>
        </w:rPr>
        <w:t xml:space="preserve"> and</w:t>
      </w:r>
    </w:p>
    <w:p w14:paraId="3FE0CE2C" w14:textId="101891DC" w:rsidR="001C2B92" w:rsidRPr="002D1BCE" w:rsidRDefault="00DC3D4E" w:rsidP="007E4A60">
      <w:pPr>
        <w:pStyle w:val="ListParagraph"/>
        <w:numPr>
          <w:ilvl w:val="1"/>
          <w:numId w:val="31"/>
        </w:numPr>
        <w:rPr>
          <w:rFonts w:asciiTheme="minorHAnsi" w:hAnsiTheme="minorHAnsi" w:cstheme="minorHAnsi"/>
          <w:sz w:val="20"/>
          <w:szCs w:val="20"/>
        </w:rPr>
      </w:pPr>
      <w:r w:rsidRPr="002D1BCE">
        <w:rPr>
          <w:rFonts w:asciiTheme="minorHAnsi" w:hAnsiTheme="minorHAnsi" w:cstheme="minorHAnsi"/>
          <w:sz w:val="20"/>
          <w:szCs w:val="20"/>
        </w:rPr>
        <w:t>Estimat</w:t>
      </w:r>
      <w:r w:rsidR="001C2B92" w:rsidRPr="002D1BCE">
        <w:rPr>
          <w:rFonts w:asciiTheme="minorHAnsi" w:hAnsiTheme="minorHAnsi" w:cstheme="minorHAnsi"/>
          <w:sz w:val="20"/>
          <w:szCs w:val="20"/>
        </w:rPr>
        <w:t>ing</w:t>
      </w:r>
      <w:r w:rsidRPr="002D1BCE">
        <w:rPr>
          <w:rFonts w:asciiTheme="minorHAnsi" w:hAnsiTheme="minorHAnsi" w:cstheme="minorHAnsi"/>
          <w:sz w:val="20"/>
          <w:szCs w:val="20"/>
        </w:rPr>
        <w:t xml:space="preserve"> time for each phase of the change process</w:t>
      </w:r>
    </w:p>
    <w:p w14:paraId="2E5256E3" w14:textId="19A05986" w:rsidR="00DC3D4E" w:rsidRPr="002D1BCE" w:rsidRDefault="00DC3D4E" w:rsidP="002D1BCE">
      <w:pPr>
        <w:pStyle w:val="ListParagraph"/>
        <w:ind w:left="1080"/>
        <w:rPr>
          <w:rFonts w:asciiTheme="minorHAnsi" w:hAnsiTheme="minorHAnsi" w:cstheme="minorHAnsi"/>
          <w:sz w:val="20"/>
          <w:szCs w:val="20"/>
        </w:rPr>
      </w:pPr>
    </w:p>
    <w:p w14:paraId="27DC0155" w14:textId="3E377752" w:rsidR="001C2B92" w:rsidRPr="002D1BCE" w:rsidRDefault="00DC3D4E" w:rsidP="007E4A60">
      <w:pPr>
        <w:pStyle w:val="ListParagraph"/>
        <w:numPr>
          <w:ilvl w:val="0"/>
          <w:numId w:val="31"/>
        </w:numPr>
        <w:rPr>
          <w:rFonts w:asciiTheme="minorHAnsi" w:hAnsiTheme="minorHAnsi" w:cstheme="minorHAnsi"/>
          <w:sz w:val="20"/>
          <w:szCs w:val="20"/>
        </w:rPr>
      </w:pPr>
      <w:r w:rsidRPr="002D1BCE">
        <w:rPr>
          <w:rFonts w:asciiTheme="minorHAnsi" w:hAnsiTheme="minorHAnsi" w:cstheme="minorHAnsi"/>
          <w:sz w:val="20"/>
          <w:szCs w:val="20"/>
        </w:rPr>
        <w:t xml:space="preserve">Documentation of all procedures for users of the </w:t>
      </w:r>
      <w:r w:rsidR="00B66A13" w:rsidRPr="002D1BCE">
        <w:rPr>
          <w:rFonts w:asciiTheme="minorHAnsi" w:hAnsiTheme="minorHAnsi" w:cstheme="minorHAnsi"/>
          <w:sz w:val="20"/>
          <w:szCs w:val="20"/>
        </w:rPr>
        <w:t>c</w:t>
      </w:r>
      <w:r w:rsidRPr="002D1BCE">
        <w:rPr>
          <w:rFonts w:asciiTheme="minorHAnsi" w:hAnsiTheme="minorHAnsi" w:cstheme="minorHAnsi"/>
          <w:sz w:val="20"/>
          <w:szCs w:val="20"/>
        </w:rPr>
        <w:t xml:space="preserve">hange </w:t>
      </w:r>
      <w:r w:rsidR="00B66A13" w:rsidRPr="002D1BCE">
        <w:rPr>
          <w:rFonts w:asciiTheme="minorHAnsi" w:hAnsiTheme="minorHAnsi" w:cstheme="minorHAnsi"/>
          <w:sz w:val="20"/>
          <w:szCs w:val="20"/>
        </w:rPr>
        <w:t>m</w:t>
      </w:r>
      <w:r w:rsidRPr="002D1BCE">
        <w:rPr>
          <w:rFonts w:asciiTheme="minorHAnsi" w:hAnsiTheme="minorHAnsi" w:cstheme="minorHAnsi"/>
          <w:sz w:val="20"/>
          <w:szCs w:val="20"/>
        </w:rPr>
        <w:t>anagement tracking application</w:t>
      </w:r>
      <w:r w:rsidR="001C2B92" w:rsidRPr="002D1BCE">
        <w:rPr>
          <w:rFonts w:asciiTheme="minorHAnsi" w:hAnsiTheme="minorHAnsi" w:cstheme="minorHAnsi"/>
          <w:sz w:val="20"/>
          <w:szCs w:val="20"/>
        </w:rPr>
        <w:t>;</w:t>
      </w:r>
    </w:p>
    <w:p w14:paraId="3E2BDC91" w14:textId="70E958A2" w:rsidR="00DC3D4E" w:rsidRPr="002D1BCE" w:rsidRDefault="00DC3D4E" w:rsidP="002D1BCE">
      <w:pPr>
        <w:pStyle w:val="ListParagraph"/>
        <w:ind w:left="360"/>
        <w:rPr>
          <w:rFonts w:asciiTheme="minorHAnsi" w:hAnsiTheme="minorHAnsi" w:cstheme="minorHAnsi"/>
          <w:sz w:val="20"/>
          <w:szCs w:val="20"/>
        </w:rPr>
      </w:pPr>
    </w:p>
    <w:p w14:paraId="33B9737A" w14:textId="110A9F2F" w:rsidR="00DC3D4E" w:rsidRPr="002D1BCE" w:rsidRDefault="00DC3D4E" w:rsidP="007E4A60">
      <w:pPr>
        <w:pStyle w:val="ListParagraph"/>
        <w:numPr>
          <w:ilvl w:val="0"/>
          <w:numId w:val="31"/>
        </w:numPr>
        <w:rPr>
          <w:rFonts w:asciiTheme="minorHAnsi" w:hAnsiTheme="minorHAnsi" w:cstheme="minorHAnsi"/>
          <w:sz w:val="20"/>
          <w:szCs w:val="20"/>
        </w:rPr>
      </w:pPr>
      <w:r w:rsidRPr="002D1BCE">
        <w:rPr>
          <w:rFonts w:asciiTheme="minorHAnsi" w:hAnsiTheme="minorHAnsi" w:cstheme="minorHAnsi"/>
          <w:sz w:val="20"/>
          <w:szCs w:val="20"/>
        </w:rPr>
        <w:t xml:space="preserve">Maintain an audit trail of all updates/changes to the </w:t>
      </w:r>
      <w:r w:rsidR="00B66A13" w:rsidRPr="002D1BCE">
        <w:rPr>
          <w:rFonts w:asciiTheme="minorHAnsi" w:hAnsiTheme="minorHAnsi" w:cstheme="minorHAnsi"/>
          <w:sz w:val="20"/>
          <w:szCs w:val="20"/>
        </w:rPr>
        <w:t>P</w:t>
      </w:r>
      <w:r w:rsidRPr="002D1BCE">
        <w:rPr>
          <w:rFonts w:asciiTheme="minorHAnsi" w:hAnsiTheme="minorHAnsi" w:cstheme="minorHAnsi"/>
          <w:sz w:val="20"/>
          <w:szCs w:val="20"/>
        </w:rPr>
        <w:t>roject</w:t>
      </w:r>
      <w:r w:rsidR="001C2B92" w:rsidRPr="002D1BCE">
        <w:rPr>
          <w:rFonts w:asciiTheme="minorHAnsi" w:hAnsiTheme="minorHAnsi" w:cstheme="minorHAnsi"/>
          <w:sz w:val="20"/>
          <w:szCs w:val="20"/>
        </w:rPr>
        <w:t>;</w:t>
      </w:r>
    </w:p>
    <w:p w14:paraId="6C8FF020" w14:textId="77777777" w:rsidR="001C2B92" w:rsidRPr="002D1BCE" w:rsidRDefault="001C2B92" w:rsidP="002D1BCE">
      <w:pPr>
        <w:pStyle w:val="ListParagraph"/>
        <w:ind w:left="360"/>
        <w:rPr>
          <w:rFonts w:asciiTheme="minorHAnsi" w:hAnsiTheme="minorHAnsi" w:cstheme="minorHAnsi"/>
          <w:sz w:val="20"/>
          <w:szCs w:val="20"/>
        </w:rPr>
      </w:pPr>
    </w:p>
    <w:p w14:paraId="68FBEF89" w14:textId="3AD6DD67" w:rsidR="001C2B92" w:rsidRPr="002D1BCE" w:rsidRDefault="00DC3D4E" w:rsidP="007E4A60">
      <w:pPr>
        <w:pStyle w:val="ListParagraph"/>
        <w:numPr>
          <w:ilvl w:val="0"/>
          <w:numId w:val="31"/>
        </w:numPr>
        <w:rPr>
          <w:rFonts w:asciiTheme="minorHAnsi" w:hAnsiTheme="minorHAnsi" w:cstheme="minorHAnsi"/>
          <w:sz w:val="20"/>
          <w:szCs w:val="20"/>
        </w:rPr>
      </w:pPr>
      <w:r w:rsidRPr="002D1BCE">
        <w:rPr>
          <w:rFonts w:asciiTheme="minorHAnsi" w:hAnsiTheme="minorHAnsi" w:cstheme="minorHAnsi"/>
          <w:sz w:val="20"/>
          <w:szCs w:val="20"/>
        </w:rPr>
        <w:t xml:space="preserve">Explain how training will occur for the </w:t>
      </w:r>
      <w:r w:rsidR="00820FF9" w:rsidRPr="002D1BCE">
        <w:rPr>
          <w:rFonts w:asciiTheme="minorHAnsi" w:hAnsiTheme="minorHAnsi" w:cstheme="minorHAnsi"/>
          <w:sz w:val="20"/>
          <w:szCs w:val="20"/>
        </w:rPr>
        <w:t>c</w:t>
      </w:r>
      <w:r w:rsidRPr="002D1BCE">
        <w:rPr>
          <w:rFonts w:asciiTheme="minorHAnsi" w:hAnsiTheme="minorHAnsi" w:cstheme="minorHAnsi"/>
          <w:sz w:val="20"/>
          <w:szCs w:val="20"/>
        </w:rPr>
        <w:t xml:space="preserve">hange </w:t>
      </w:r>
      <w:r w:rsidR="00820FF9" w:rsidRPr="002D1BCE">
        <w:rPr>
          <w:rFonts w:asciiTheme="minorHAnsi" w:hAnsiTheme="minorHAnsi" w:cstheme="minorHAnsi"/>
          <w:sz w:val="20"/>
          <w:szCs w:val="20"/>
        </w:rPr>
        <w:t>m</w:t>
      </w:r>
      <w:r w:rsidRPr="002D1BCE">
        <w:rPr>
          <w:rFonts w:asciiTheme="minorHAnsi" w:hAnsiTheme="minorHAnsi" w:cstheme="minorHAnsi"/>
          <w:sz w:val="20"/>
          <w:szCs w:val="20"/>
        </w:rPr>
        <w:t>anagement tracking application</w:t>
      </w:r>
      <w:r w:rsidR="001C2B92" w:rsidRPr="002D1BCE">
        <w:rPr>
          <w:rFonts w:asciiTheme="minorHAnsi" w:hAnsiTheme="minorHAnsi" w:cstheme="minorHAnsi"/>
          <w:sz w:val="20"/>
          <w:szCs w:val="20"/>
        </w:rPr>
        <w:t>;</w:t>
      </w:r>
    </w:p>
    <w:p w14:paraId="24215AF9" w14:textId="5BEAB859" w:rsidR="00DC3D4E" w:rsidRPr="002D1BCE" w:rsidRDefault="00DC3D4E" w:rsidP="002D1BCE">
      <w:pPr>
        <w:pStyle w:val="ListParagraph"/>
        <w:ind w:left="360"/>
        <w:rPr>
          <w:rFonts w:asciiTheme="minorHAnsi" w:hAnsiTheme="minorHAnsi" w:cstheme="minorHAnsi"/>
          <w:sz w:val="20"/>
          <w:szCs w:val="20"/>
        </w:rPr>
      </w:pPr>
    </w:p>
    <w:p w14:paraId="2EABD421" w14:textId="6873E8F9" w:rsidR="001C2B92" w:rsidRPr="002D1BCE" w:rsidRDefault="00DC3D4E" w:rsidP="007E4A60">
      <w:pPr>
        <w:pStyle w:val="ListParagraph"/>
        <w:numPr>
          <w:ilvl w:val="0"/>
          <w:numId w:val="31"/>
        </w:numPr>
        <w:rPr>
          <w:rFonts w:asciiTheme="minorHAnsi" w:hAnsiTheme="minorHAnsi" w:cstheme="minorHAnsi"/>
          <w:sz w:val="20"/>
          <w:szCs w:val="20"/>
        </w:rPr>
      </w:pPr>
      <w:r w:rsidRPr="002D1BCE">
        <w:rPr>
          <w:rFonts w:asciiTheme="minorHAnsi" w:hAnsiTheme="minorHAnsi" w:cstheme="minorHAnsi"/>
          <w:sz w:val="20"/>
          <w:szCs w:val="20"/>
        </w:rPr>
        <w:t xml:space="preserve">Describe process for how the overall </w:t>
      </w:r>
      <w:r w:rsidR="00820FF9" w:rsidRPr="002D1BCE">
        <w:rPr>
          <w:rFonts w:asciiTheme="minorHAnsi" w:hAnsiTheme="minorHAnsi" w:cstheme="minorHAnsi"/>
          <w:sz w:val="20"/>
          <w:szCs w:val="20"/>
        </w:rPr>
        <w:t>P</w:t>
      </w:r>
      <w:r w:rsidRPr="002D1BCE">
        <w:rPr>
          <w:rFonts w:asciiTheme="minorHAnsi" w:hAnsiTheme="minorHAnsi" w:cstheme="minorHAnsi"/>
          <w:sz w:val="20"/>
          <w:szCs w:val="20"/>
        </w:rPr>
        <w:t xml:space="preserve">roject </w:t>
      </w:r>
      <w:r w:rsidR="00820FF9" w:rsidRPr="002D1BCE">
        <w:rPr>
          <w:rFonts w:asciiTheme="minorHAnsi" w:hAnsiTheme="minorHAnsi" w:cstheme="minorHAnsi"/>
          <w:sz w:val="20"/>
          <w:szCs w:val="20"/>
        </w:rPr>
        <w:t>W</w:t>
      </w:r>
      <w:r w:rsidRPr="002D1BCE">
        <w:rPr>
          <w:rFonts w:asciiTheme="minorHAnsi" w:hAnsiTheme="minorHAnsi" w:cstheme="minorHAnsi"/>
          <w:sz w:val="20"/>
          <w:szCs w:val="20"/>
        </w:rPr>
        <w:t xml:space="preserve">ork </w:t>
      </w:r>
      <w:r w:rsidR="00820FF9" w:rsidRPr="002D1BCE">
        <w:rPr>
          <w:rFonts w:asciiTheme="minorHAnsi" w:hAnsiTheme="minorHAnsi" w:cstheme="minorHAnsi"/>
          <w:sz w:val="20"/>
          <w:szCs w:val="20"/>
        </w:rPr>
        <w:t>P</w:t>
      </w:r>
      <w:r w:rsidRPr="002D1BCE">
        <w:rPr>
          <w:rFonts w:asciiTheme="minorHAnsi" w:hAnsiTheme="minorHAnsi" w:cstheme="minorHAnsi"/>
          <w:sz w:val="20"/>
          <w:szCs w:val="20"/>
        </w:rPr>
        <w:t xml:space="preserve">lan will be implemented if a change effects the overall baseline scope of the </w:t>
      </w:r>
      <w:r w:rsidR="00820FF9" w:rsidRPr="002D1BCE">
        <w:rPr>
          <w:rFonts w:asciiTheme="minorHAnsi" w:hAnsiTheme="minorHAnsi" w:cstheme="minorHAnsi"/>
          <w:sz w:val="20"/>
          <w:szCs w:val="20"/>
        </w:rPr>
        <w:t>P</w:t>
      </w:r>
      <w:r w:rsidRPr="002D1BCE">
        <w:rPr>
          <w:rFonts w:asciiTheme="minorHAnsi" w:hAnsiTheme="minorHAnsi" w:cstheme="minorHAnsi"/>
          <w:sz w:val="20"/>
          <w:szCs w:val="20"/>
        </w:rPr>
        <w:t>roject</w:t>
      </w:r>
      <w:r w:rsidR="001C2B92" w:rsidRPr="002D1BCE">
        <w:rPr>
          <w:rFonts w:asciiTheme="minorHAnsi" w:hAnsiTheme="minorHAnsi" w:cstheme="minorHAnsi"/>
          <w:sz w:val="20"/>
          <w:szCs w:val="20"/>
        </w:rPr>
        <w:t>;</w:t>
      </w:r>
    </w:p>
    <w:p w14:paraId="10F5CF62" w14:textId="41BD9331" w:rsidR="00DC3D4E" w:rsidRPr="002D1BCE" w:rsidRDefault="00DC3D4E" w:rsidP="002D1BCE">
      <w:pPr>
        <w:pStyle w:val="ListParagraph"/>
        <w:ind w:left="360"/>
        <w:rPr>
          <w:rFonts w:asciiTheme="minorHAnsi" w:hAnsiTheme="minorHAnsi" w:cstheme="minorHAnsi"/>
          <w:sz w:val="20"/>
          <w:szCs w:val="20"/>
        </w:rPr>
      </w:pPr>
    </w:p>
    <w:p w14:paraId="41218A77" w14:textId="0CAD601A" w:rsidR="001C2B92" w:rsidRPr="002D1BCE" w:rsidRDefault="00DC3D4E" w:rsidP="007E4A60">
      <w:pPr>
        <w:pStyle w:val="ListParagraph"/>
        <w:numPr>
          <w:ilvl w:val="0"/>
          <w:numId w:val="31"/>
        </w:numPr>
        <w:rPr>
          <w:rFonts w:asciiTheme="minorHAnsi" w:hAnsiTheme="minorHAnsi" w:cstheme="minorHAnsi"/>
          <w:sz w:val="20"/>
          <w:szCs w:val="20"/>
        </w:rPr>
      </w:pPr>
      <w:r w:rsidRPr="002D1BCE">
        <w:rPr>
          <w:rFonts w:asciiTheme="minorHAnsi" w:hAnsiTheme="minorHAnsi" w:cstheme="minorHAnsi"/>
          <w:sz w:val="20"/>
          <w:szCs w:val="20"/>
        </w:rPr>
        <w:t xml:space="preserve">Detail and explain how often the Contractor will update the status of change requests through the </w:t>
      </w:r>
      <w:r w:rsidR="00820FF9" w:rsidRPr="002D1BCE">
        <w:rPr>
          <w:rFonts w:asciiTheme="minorHAnsi" w:hAnsiTheme="minorHAnsi" w:cstheme="minorHAnsi"/>
          <w:sz w:val="20"/>
          <w:szCs w:val="20"/>
        </w:rPr>
        <w:t>c</w:t>
      </w:r>
      <w:r w:rsidRPr="002D1BCE">
        <w:rPr>
          <w:rFonts w:asciiTheme="minorHAnsi" w:hAnsiTheme="minorHAnsi" w:cstheme="minorHAnsi"/>
          <w:sz w:val="20"/>
          <w:szCs w:val="20"/>
        </w:rPr>
        <w:t xml:space="preserve">hange </w:t>
      </w:r>
      <w:r w:rsidR="00820FF9" w:rsidRPr="002D1BCE">
        <w:rPr>
          <w:rFonts w:asciiTheme="minorHAnsi" w:hAnsiTheme="minorHAnsi" w:cstheme="minorHAnsi"/>
          <w:sz w:val="20"/>
          <w:szCs w:val="20"/>
        </w:rPr>
        <w:t>m</w:t>
      </w:r>
      <w:r w:rsidRPr="002D1BCE">
        <w:rPr>
          <w:rFonts w:asciiTheme="minorHAnsi" w:hAnsiTheme="minorHAnsi" w:cstheme="minorHAnsi"/>
          <w:sz w:val="20"/>
          <w:szCs w:val="20"/>
        </w:rPr>
        <w:t>anagement</w:t>
      </w:r>
      <w:r w:rsidR="00A56926" w:rsidRPr="002D1BCE">
        <w:rPr>
          <w:rFonts w:asciiTheme="minorHAnsi" w:hAnsiTheme="minorHAnsi" w:cstheme="minorHAnsi"/>
          <w:sz w:val="20"/>
          <w:szCs w:val="20"/>
        </w:rPr>
        <w:t xml:space="preserve"> </w:t>
      </w:r>
      <w:r w:rsidR="00D663A5" w:rsidRPr="002D1BCE">
        <w:rPr>
          <w:rFonts w:asciiTheme="minorHAnsi" w:hAnsiTheme="minorHAnsi" w:cstheme="minorHAnsi"/>
          <w:sz w:val="20"/>
          <w:szCs w:val="20"/>
        </w:rPr>
        <w:t>tracking application</w:t>
      </w:r>
      <w:r w:rsidR="001C2B92" w:rsidRPr="002D1BCE">
        <w:rPr>
          <w:rFonts w:asciiTheme="minorHAnsi" w:hAnsiTheme="minorHAnsi" w:cstheme="minorHAnsi"/>
          <w:sz w:val="20"/>
          <w:szCs w:val="20"/>
        </w:rPr>
        <w:t>;</w:t>
      </w:r>
    </w:p>
    <w:p w14:paraId="3EC9C2FC" w14:textId="724C85BB" w:rsidR="00DC3D4E" w:rsidRPr="008B6FFB" w:rsidRDefault="00DC3D4E" w:rsidP="002D1BCE">
      <w:pPr>
        <w:pStyle w:val="ListParagraph"/>
        <w:ind w:left="360"/>
        <w:rPr>
          <w:rFonts w:asciiTheme="minorHAnsi" w:hAnsiTheme="minorHAnsi" w:cstheme="minorHAnsi"/>
          <w:sz w:val="20"/>
          <w:szCs w:val="20"/>
        </w:rPr>
      </w:pPr>
    </w:p>
    <w:p w14:paraId="5D4A0986" w14:textId="77777777" w:rsidR="00DC3D4E" w:rsidRPr="00B213C2" w:rsidRDefault="00DC3D4E" w:rsidP="007E4A60">
      <w:pPr>
        <w:pStyle w:val="ListParagraph"/>
        <w:numPr>
          <w:ilvl w:val="0"/>
          <w:numId w:val="31"/>
        </w:numPr>
        <w:rPr>
          <w:rFonts w:asciiTheme="minorHAnsi" w:hAnsiTheme="minorHAnsi" w:cstheme="minorHAnsi"/>
          <w:sz w:val="20"/>
          <w:szCs w:val="20"/>
        </w:rPr>
      </w:pPr>
      <w:r w:rsidRPr="00391E2A">
        <w:rPr>
          <w:rFonts w:asciiTheme="minorHAnsi" w:hAnsiTheme="minorHAnsi" w:cstheme="minorHAnsi"/>
          <w:sz w:val="20"/>
          <w:szCs w:val="20"/>
        </w:rPr>
        <w:t>Describe the process for analyzing scope, time</w:t>
      </w:r>
      <w:r w:rsidR="00820FF9" w:rsidRPr="00D518E2">
        <w:rPr>
          <w:rFonts w:asciiTheme="minorHAnsi" w:hAnsiTheme="minorHAnsi" w:cstheme="minorHAnsi"/>
          <w:sz w:val="20"/>
          <w:szCs w:val="20"/>
        </w:rPr>
        <w:t>,</w:t>
      </w:r>
      <w:r w:rsidRPr="00183D1F">
        <w:rPr>
          <w:rFonts w:asciiTheme="minorHAnsi" w:hAnsiTheme="minorHAnsi" w:cstheme="minorHAnsi"/>
          <w:sz w:val="20"/>
          <w:szCs w:val="20"/>
        </w:rPr>
        <w:t xml:space="preserve"> and cost to support change request activities.</w:t>
      </w:r>
    </w:p>
    <w:p w14:paraId="7C5C3A8F" w14:textId="77777777" w:rsidR="00DC3D4E" w:rsidRPr="002D1BCE" w:rsidRDefault="00DC3D4E" w:rsidP="00DC3D4E">
      <w:pPr>
        <w:rPr>
          <w:rFonts w:cstheme="minorHAnsi"/>
          <w:sz w:val="20"/>
          <w:szCs w:val="20"/>
        </w:rPr>
      </w:pPr>
    </w:p>
    <w:p w14:paraId="793F7AD4" w14:textId="7CB3514A" w:rsidR="00DC3D4E" w:rsidRPr="002D1BCE" w:rsidRDefault="00C50C01" w:rsidP="003C4F1B">
      <w:pPr>
        <w:pStyle w:val="Heading3"/>
        <w:rPr>
          <w:rFonts w:cstheme="minorHAnsi"/>
        </w:rPr>
      </w:pPr>
      <w:bookmarkStart w:id="567" w:name="_Toc149228499"/>
      <w:r w:rsidRPr="002D1BCE">
        <w:rPr>
          <w:rFonts w:cstheme="minorHAnsi"/>
        </w:rPr>
        <w:t>ISSUES MANAGEMENT PLAN</w:t>
      </w:r>
      <w:bookmarkEnd w:id="567"/>
      <w:r w:rsidRPr="002D1BCE">
        <w:rPr>
          <w:rFonts w:cstheme="minorHAnsi"/>
        </w:rPr>
        <w:t xml:space="preserve"> </w:t>
      </w:r>
    </w:p>
    <w:p w14:paraId="13581306" w14:textId="2CA30552" w:rsidR="00DC3D4E" w:rsidRPr="004800AE" w:rsidRDefault="00DC3D4E" w:rsidP="00E976D8">
      <w:pPr>
        <w:jc w:val="both"/>
        <w:rPr>
          <w:rFonts w:cstheme="minorHAnsi"/>
          <w:sz w:val="20"/>
          <w:szCs w:val="20"/>
        </w:rPr>
      </w:pPr>
      <w:r w:rsidRPr="004800AE">
        <w:rPr>
          <w:rFonts w:cstheme="minorHAnsi"/>
          <w:sz w:val="20"/>
          <w:szCs w:val="20"/>
        </w:rPr>
        <w:t xml:space="preserve">The </w:t>
      </w:r>
      <w:r w:rsidRPr="004800AE">
        <w:rPr>
          <w:rFonts w:eastAsia="Times New Roman" w:cstheme="minorHAnsi"/>
          <w:sz w:val="20"/>
          <w:szCs w:val="20"/>
        </w:rPr>
        <w:t xml:space="preserve">Contractor shall integrate an Issues Management Plan into the overall </w:t>
      </w:r>
      <w:r w:rsidR="005D3CD7" w:rsidRPr="004800AE">
        <w:rPr>
          <w:rFonts w:eastAsia="Times New Roman" w:cstheme="minorHAnsi"/>
          <w:sz w:val="20"/>
          <w:szCs w:val="20"/>
        </w:rPr>
        <w:t>PMP</w:t>
      </w:r>
      <w:r w:rsidRPr="004800AE">
        <w:rPr>
          <w:rFonts w:eastAsia="Times New Roman" w:cstheme="minorHAnsi"/>
          <w:sz w:val="20"/>
          <w:szCs w:val="20"/>
        </w:rPr>
        <w:t xml:space="preserve">.  The Contractor </w:t>
      </w:r>
      <w:r w:rsidRPr="004800AE" w:rsidDel="007D59CF">
        <w:rPr>
          <w:rFonts w:eastAsia="Times New Roman" w:cstheme="minorHAnsi"/>
          <w:sz w:val="20"/>
          <w:szCs w:val="20"/>
        </w:rPr>
        <w:t>Issues Management Plan</w:t>
      </w:r>
      <w:r w:rsidRPr="004800AE">
        <w:rPr>
          <w:rFonts w:eastAsia="Times New Roman" w:cstheme="minorHAnsi"/>
          <w:sz w:val="20"/>
          <w:szCs w:val="20"/>
        </w:rPr>
        <w:t xml:space="preserve"> shall explain how both technical and administrative issues throughout the </w:t>
      </w:r>
      <w:r w:rsidR="009B168A" w:rsidRPr="004800AE">
        <w:rPr>
          <w:rFonts w:eastAsia="Times New Roman" w:cstheme="minorHAnsi"/>
          <w:sz w:val="20"/>
          <w:szCs w:val="20"/>
        </w:rPr>
        <w:t>P</w:t>
      </w:r>
      <w:r w:rsidRPr="004800AE">
        <w:rPr>
          <w:rFonts w:eastAsia="Times New Roman" w:cstheme="minorHAnsi"/>
          <w:sz w:val="20"/>
          <w:szCs w:val="20"/>
        </w:rPr>
        <w:t xml:space="preserve">roject duration will be handled.  </w:t>
      </w:r>
      <w:r w:rsidR="00671B40" w:rsidRPr="004800AE">
        <w:rPr>
          <w:rFonts w:cstheme="minorHAnsi"/>
          <w:sz w:val="20"/>
          <w:szCs w:val="20"/>
        </w:rPr>
        <w:t xml:space="preserve">The Contractor </w:t>
      </w:r>
      <w:r w:rsidR="00284218" w:rsidRPr="004800AE">
        <w:rPr>
          <w:rFonts w:cstheme="minorHAnsi"/>
          <w:sz w:val="20"/>
          <w:szCs w:val="20"/>
        </w:rPr>
        <w:t>shall</w:t>
      </w:r>
      <w:r w:rsidR="00671B40" w:rsidRPr="004800AE">
        <w:rPr>
          <w:rFonts w:eastAsia="Times New Roman" w:cstheme="minorHAnsi"/>
          <w:sz w:val="20"/>
          <w:szCs w:val="20"/>
        </w:rPr>
        <w:t xml:space="preserve"> ensure the </w:t>
      </w:r>
      <w:r w:rsidRPr="004800AE">
        <w:rPr>
          <w:rFonts w:eastAsia="Times New Roman" w:cstheme="minorHAnsi"/>
          <w:sz w:val="20"/>
          <w:szCs w:val="20"/>
        </w:rPr>
        <w:t>plan highlight</w:t>
      </w:r>
      <w:r w:rsidR="00671B40" w:rsidRPr="004800AE">
        <w:rPr>
          <w:rFonts w:eastAsia="Times New Roman" w:cstheme="minorHAnsi"/>
          <w:sz w:val="20"/>
          <w:szCs w:val="20"/>
        </w:rPr>
        <w:t>s</w:t>
      </w:r>
      <w:r w:rsidRPr="004800AE">
        <w:rPr>
          <w:rFonts w:eastAsia="Times New Roman" w:cstheme="minorHAnsi"/>
          <w:sz w:val="20"/>
          <w:szCs w:val="20"/>
        </w:rPr>
        <w:t xml:space="preserve"> the approach that the Contractor </w:t>
      </w:r>
      <w:r w:rsidR="00943F6C" w:rsidRPr="004800AE">
        <w:rPr>
          <w:rFonts w:eastAsia="Times New Roman" w:cstheme="minorHAnsi"/>
          <w:sz w:val="20"/>
          <w:szCs w:val="20"/>
        </w:rPr>
        <w:t>will</w:t>
      </w:r>
      <w:r w:rsidRPr="004800AE">
        <w:rPr>
          <w:rFonts w:eastAsia="Times New Roman" w:cstheme="minorHAnsi"/>
          <w:sz w:val="20"/>
          <w:szCs w:val="20"/>
        </w:rPr>
        <w:t xml:space="preserve"> take to resolve documented issues.  </w:t>
      </w:r>
      <w:r w:rsidR="00671B40" w:rsidRPr="004800AE">
        <w:rPr>
          <w:rFonts w:eastAsia="Times New Roman" w:cstheme="minorHAnsi"/>
          <w:sz w:val="20"/>
          <w:szCs w:val="20"/>
        </w:rPr>
        <w:t xml:space="preserve">That Contractor’s plan </w:t>
      </w:r>
      <w:r w:rsidRPr="004800AE">
        <w:rPr>
          <w:rFonts w:eastAsia="Times New Roman" w:cstheme="minorHAnsi"/>
          <w:sz w:val="20"/>
          <w:szCs w:val="20"/>
        </w:rPr>
        <w:t xml:space="preserve">shall explain to the </w:t>
      </w:r>
      <w:r w:rsidR="00DB3744" w:rsidRPr="008B6FFB">
        <w:rPr>
          <w:rFonts w:cstheme="minorHAnsi"/>
          <w:sz w:val="20"/>
          <w:szCs w:val="20"/>
        </w:rPr>
        <w:t>Using Agency Project Manager</w:t>
      </w:r>
      <w:r w:rsidRPr="004800AE">
        <w:rPr>
          <w:rFonts w:eastAsia="Times New Roman" w:cstheme="minorHAnsi"/>
          <w:sz w:val="20"/>
          <w:szCs w:val="20"/>
        </w:rPr>
        <w:t xml:space="preserve"> how monitoring of resolutions throughout the </w:t>
      </w:r>
      <w:r w:rsidR="009B168A" w:rsidRPr="004800AE">
        <w:rPr>
          <w:rFonts w:eastAsia="Times New Roman" w:cstheme="minorHAnsi"/>
          <w:sz w:val="20"/>
          <w:szCs w:val="20"/>
        </w:rPr>
        <w:t>P</w:t>
      </w:r>
      <w:r w:rsidRPr="004800AE">
        <w:rPr>
          <w:rFonts w:eastAsia="Times New Roman" w:cstheme="minorHAnsi"/>
          <w:sz w:val="20"/>
          <w:szCs w:val="20"/>
        </w:rPr>
        <w:t>roject phases will occur.  The primary goal is to ensure that issues are identified, evaluated, assigned for resolution, monitored, documented and communicated in an efficient and timely manner.</w:t>
      </w:r>
      <w:r w:rsidRPr="004800AE">
        <w:rPr>
          <w:rFonts w:eastAsia="Times New Roman" w:cstheme="minorHAnsi"/>
          <w:sz w:val="20"/>
          <w:szCs w:val="20"/>
          <w:shd w:val="clear" w:color="auto" w:fill="E6E6E6"/>
        </w:rPr>
        <w:t xml:space="preserve"> </w:t>
      </w:r>
    </w:p>
    <w:p w14:paraId="34DE9855" w14:textId="77777777" w:rsidR="00DC3D4E" w:rsidRPr="004800AE" w:rsidRDefault="00DC3D4E" w:rsidP="00E976D8">
      <w:pPr>
        <w:pStyle w:val="ListParagraph"/>
        <w:ind w:left="0"/>
        <w:rPr>
          <w:rFonts w:asciiTheme="minorHAnsi" w:hAnsiTheme="minorHAnsi" w:cstheme="minorHAnsi"/>
          <w:sz w:val="20"/>
          <w:szCs w:val="20"/>
        </w:rPr>
      </w:pPr>
      <w:r w:rsidRPr="004800AE">
        <w:rPr>
          <w:rFonts w:asciiTheme="minorHAnsi" w:hAnsiTheme="minorHAnsi" w:cstheme="minorHAnsi"/>
          <w:sz w:val="20"/>
          <w:szCs w:val="20"/>
        </w:rPr>
        <w:t>The</w:t>
      </w:r>
      <w:r w:rsidR="000B2BD5" w:rsidRPr="004800AE">
        <w:rPr>
          <w:rFonts w:asciiTheme="minorHAnsi" w:hAnsiTheme="minorHAnsi" w:cstheme="minorHAnsi"/>
          <w:sz w:val="20"/>
          <w:szCs w:val="20"/>
        </w:rPr>
        <w:t xml:space="preserve"> Contractor shall ensure that the</w:t>
      </w:r>
      <w:r w:rsidRPr="004800AE">
        <w:rPr>
          <w:rFonts w:asciiTheme="minorHAnsi" w:hAnsiTheme="minorHAnsi" w:cstheme="minorHAnsi"/>
          <w:sz w:val="20"/>
          <w:szCs w:val="20"/>
        </w:rPr>
        <w:t xml:space="preserve"> Issues Management Plan shall include</w:t>
      </w:r>
      <w:r w:rsidR="000B2BD5" w:rsidRPr="004800AE">
        <w:rPr>
          <w:rFonts w:asciiTheme="minorHAnsi" w:hAnsiTheme="minorHAnsi" w:cstheme="minorHAnsi"/>
          <w:sz w:val="20"/>
          <w:szCs w:val="20"/>
        </w:rPr>
        <w:t>, but not be limited to</w:t>
      </w:r>
      <w:r w:rsidRPr="004800AE">
        <w:rPr>
          <w:rFonts w:asciiTheme="minorHAnsi" w:hAnsiTheme="minorHAnsi" w:cstheme="minorHAnsi"/>
          <w:sz w:val="20"/>
          <w:szCs w:val="20"/>
        </w:rPr>
        <w:t xml:space="preserve"> the following:</w:t>
      </w:r>
    </w:p>
    <w:p w14:paraId="5A86D5D6" w14:textId="77777777" w:rsidR="00DC3D4E" w:rsidRPr="004800AE" w:rsidRDefault="00DC3D4E" w:rsidP="00E976D8">
      <w:pPr>
        <w:pStyle w:val="ListParagraph"/>
        <w:ind w:left="0"/>
        <w:rPr>
          <w:rFonts w:asciiTheme="minorHAnsi" w:hAnsiTheme="minorHAnsi" w:cstheme="minorHAnsi"/>
          <w:sz w:val="20"/>
          <w:szCs w:val="20"/>
        </w:rPr>
      </w:pPr>
    </w:p>
    <w:p w14:paraId="01C64E3C" w14:textId="6B20BE0D" w:rsidR="00DC3D4E" w:rsidRDefault="00DC3D4E" w:rsidP="007E4A60">
      <w:pPr>
        <w:pStyle w:val="ListParagraph"/>
        <w:numPr>
          <w:ilvl w:val="0"/>
          <w:numId w:val="32"/>
        </w:numPr>
        <w:rPr>
          <w:rFonts w:asciiTheme="minorHAnsi" w:hAnsiTheme="minorHAnsi" w:cstheme="minorHAnsi"/>
          <w:sz w:val="20"/>
          <w:szCs w:val="20"/>
        </w:rPr>
      </w:pPr>
      <w:r w:rsidRPr="004800AE">
        <w:rPr>
          <w:rFonts w:asciiTheme="minorHAnsi" w:hAnsiTheme="minorHAnsi" w:cstheme="minorHAnsi"/>
          <w:sz w:val="20"/>
          <w:szCs w:val="20"/>
        </w:rPr>
        <w:t>Define the procedures for the escalation of an issue.</w:t>
      </w:r>
    </w:p>
    <w:p w14:paraId="6227F0D5" w14:textId="77777777" w:rsidR="00896364" w:rsidRPr="004800AE" w:rsidRDefault="00896364" w:rsidP="002D1BCE">
      <w:pPr>
        <w:pStyle w:val="ListParagraph"/>
        <w:ind w:left="360"/>
        <w:rPr>
          <w:rFonts w:asciiTheme="minorHAnsi" w:hAnsiTheme="minorHAnsi" w:cstheme="minorHAnsi"/>
          <w:sz w:val="20"/>
          <w:szCs w:val="20"/>
        </w:rPr>
      </w:pPr>
    </w:p>
    <w:p w14:paraId="2FB3FEF5" w14:textId="499B980D" w:rsidR="00DC3D4E" w:rsidRDefault="00DC3D4E" w:rsidP="007E4A60">
      <w:pPr>
        <w:pStyle w:val="ListParagraph"/>
        <w:numPr>
          <w:ilvl w:val="0"/>
          <w:numId w:val="32"/>
        </w:numPr>
        <w:rPr>
          <w:rFonts w:asciiTheme="minorHAnsi" w:hAnsiTheme="minorHAnsi" w:cstheme="minorHAnsi"/>
          <w:sz w:val="20"/>
          <w:szCs w:val="20"/>
        </w:rPr>
      </w:pPr>
      <w:r w:rsidRPr="004800AE">
        <w:rPr>
          <w:rFonts w:asciiTheme="minorHAnsi" w:hAnsiTheme="minorHAnsi" w:cstheme="minorHAnsi"/>
          <w:sz w:val="20"/>
          <w:szCs w:val="20"/>
        </w:rPr>
        <w:t>Identify criteria for determining priority, severity, resolution, and category of issues.</w:t>
      </w:r>
    </w:p>
    <w:p w14:paraId="7124FF04" w14:textId="77777777" w:rsidR="00896364" w:rsidRPr="004800AE" w:rsidRDefault="00896364" w:rsidP="002D1BCE">
      <w:pPr>
        <w:pStyle w:val="ListParagraph"/>
        <w:ind w:left="360"/>
        <w:rPr>
          <w:rFonts w:asciiTheme="minorHAnsi" w:hAnsiTheme="minorHAnsi" w:cstheme="minorHAnsi"/>
          <w:sz w:val="20"/>
          <w:szCs w:val="20"/>
        </w:rPr>
      </w:pPr>
    </w:p>
    <w:p w14:paraId="2748C876" w14:textId="2330C802" w:rsidR="00DC3D4E" w:rsidRDefault="00DC3D4E" w:rsidP="007E4A60">
      <w:pPr>
        <w:pStyle w:val="ListParagraph"/>
        <w:numPr>
          <w:ilvl w:val="0"/>
          <w:numId w:val="32"/>
        </w:numPr>
        <w:rPr>
          <w:rFonts w:asciiTheme="minorHAnsi" w:hAnsiTheme="minorHAnsi" w:cstheme="minorHAnsi"/>
          <w:sz w:val="20"/>
          <w:szCs w:val="20"/>
        </w:rPr>
      </w:pPr>
      <w:r w:rsidRPr="004800AE">
        <w:rPr>
          <w:rFonts w:asciiTheme="minorHAnsi" w:hAnsiTheme="minorHAnsi" w:cstheme="minorHAnsi"/>
          <w:sz w:val="20"/>
          <w:szCs w:val="20"/>
        </w:rPr>
        <w:t xml:space="preserve">Explain what application will be used to track issues and how it will be utilized by </w:t>
      </w:r>
      <w:r w:rsidR="00117235" w:rsidRPr="004800AE">
        <w:rPr>
          <w:rFonts w:asciiTheme="minorHAnsi" w:hAnsiTheme="minorHAnsi" w:cstheme="minorHAnsi"/>
          <w:sz w:val="20"/>
          <w:szCs w:val="20"/>
        </w:rPr>
        <w:t>DEP personnel</w:t>
      </w:r>
      <w:r w:rsidRPr="004800AE">
        <w:rPr>
          <w:rFonts w:asciiTheme="minorHAnsi" w:hAnsiTheme="minorHAnsi" w:cstheme="minorHAnsi"/>
          <w:sz w:val="20"/>
          <w:szCs w:val="20"/>
        </w:rPr>
        <w:t>.</w:t>
      </w:r>
    </w:p>
    <w:p w14:paraId="20D84634" w14:textId="77777777" w:rsidR="00896364" w:rsidRPr="004800AE" w:rsidRDefault="00896364" w:rsidP="002D1BCE">
      <w:pPr>
        <w:pStyle w:val="ListParagraph"/>
        <w:ind w:left="360"/>
        <w:rPr>
          <w:rFonts w:asciiTheme="minorHAnsi" w:hAnsiTheme="minorHAnsi" w:cstheme="minorHAnsi"/>
          <w:sz w:val="20"/>
          <w:szCs w:val="20"/>
        </w:rPr>
      </w:pPr>
    </w:p>
    <w:p w14:paraId="2E3F1DFA" w14:textId="59657F55" w:rsidR="00DC3D4E" w:rsidRDefault="00DC3D4E" w:rsidP="007E4A60">
      <w:pPr>
        <w:pStyle w:val="ListParagraph"/>
        <w:numPr>
          <w:ilvl w:val="0"/>
          <w:numId w:val="32"/>
        </w:numPr>
        <w:rPr>
          <w:rFonts w:asciiTheme="minorHAnsi" w:hAnsiTheme="minorHAnsi" w:cstheme="minorHAnsi"/>
          <w:sz w:val="20"/>
          <w:szCs w:val="20"/>
        </w:rPr>
      </w:pPr>
      <w:r w:rsidRPr="004800AE">
        <w:rPr>
          <w:rFonts w:asciiTheme="minorHAnsi" w:hAnsiTheme="minorHAnsi" w:cstheme="minorHAnsi"/>
          <w:sz w:val="20"/>
          <w:szCs w:val="20"/>
        </w:rPr>
        <w:t xml:space="preserve">Provide a summary on how </w:t>
      </w:r>
      <w:r w:rsidR="00DB3744" w:rsidRPr="008B6FFB">
        <w:rPr>
          <w:rFonts w:asciiTheme="minorHAnsi" w:hAnsiTheme="minorHAnsi" w:cstheme="minorHAnsi"/>
          <w:sz w:val="20"/>
          <w:szCs w:val="20"/>
        </w:rPr>
        <w:t>Using Agency Project Manager</w:t>
      </w:r>
      <w:r w:rsidRPr="004800AE">
        <w:rPr>
          <w:rFonts w:asciiTheme="minorHAnsi" w:hAnsiTheme="minorHAnsi" w:cstheme="minorHAnsi"/>
          <w:sz w:val="20"/>
          <w:szCs w:val="20"/>
        </w:rPr>
        <w:t xml:space="preserve"> will be trained to effectively use the Contractor supplied </w:t>
      </w:r>
      <w:r w:rsidR="00671B40" w:rsidRPr="004800AE">
        <w:rPr>
          <w:rFonts w:asciiTheme="minorHAnsi" w:hAnsiTheme="minorHAnsi" w:cstheme="minorHAnsi"/>
          <w:sz w:val="20"/>
          <w:szCs w:val="20"/>
        </w:rPr>
        <w:t>i</w:t>
      </w:r>
      <w:r w:rsidRPr="004800AE">
        <w:rPr>
          <w:rFonts w:asciiTheme="minorHAnsi" w:hAnsiTheme="minorHAnsi" w:cstheme="minorHAnsi"/>
          <w:sz w:val="20"/>
          <w:szCs w:val="20"/>
        </w:rPr>
        <w:t xml:space="preserve">ssues </w:t>
      </w:r>
      <w:r w:rsidR="00671B40" w:rsidRPr="004800AE">
        <w:rPr>
          <w:rFonts w:asciiTheme="minorHAnsi" w:hAnsiTheme="minorHAnsi" w:cstheme="minorHAnsi"/>
          <w:sz w:val="20"/>
          <w:szCs w:val="20"/>
        </w:rPr>
        <w:t>m</w:t>
      </w:r>
      <w:r w:rsidRPr="004800AE">
        <w:rPr>
          <w:rFonts w:asciiTheme="minorHAnsi" w:hAnsiTheme="minorHAnsi" w:cstheme="minorHAnsi"/>
          <w:sz w:val="20"/>
          <w:szCs w:val="20"/>
        </w:rPr>
        <w:t>anagement application.</w:t>
      </w:r>
    </w:p>
    <w:p w14:paraId="696BB65E" w14:textId="77777777" w:rsidR="00896364" w:rsidRPr="004800AE" w:rsidRDefault="00896364" w:rsidP="002D1BCE">
      <w:pPr>
        <w:pStyle w:val="ListParagraph"/>
        <w:ind w:left="360"/>
        <w:rPr>
          <w:rFonts w:asciiTheme="minorHAnsi" w:hAnsiTheme="minorHAnsi" w:cstheme="minorHAnsi"/>
          <w:sz w:val="20"/>
          <w:szCs w:val="20"/>
        </w:rPr>
      </w:pPr>
    </w:p>
    <w:p w14:paraId="466DC1C2" w14:textId="4942C56D" w:rsidR="00DC3D4E" w:rsidRDefault="00DC3D4E" w:rsidP="007E4A60">
      <w:pPr>
        <w:pStyle w:val="ListParagraph"/>
        <w:numPr>
          <w:ilvl w:val="0"/>
          <w:numId w:val="32"/>
        </w:numPr>
        <w:rPr>
          <w:rFonts w:asciiTheme="minorHAnsi" w:hAnsiTheme="minorHAnsi" w:cstheme="minorHAnsi"/>
          <w:sz w:val="20"/>
          <w:szCs w:val="20"/>
        </w:rPr>
      </w:pPr>
      <w:r w:rsidRPr="004800AE">
        <w:rPr>
          <w:rFonts w:asciiTheme="minorHAnsi" w:hAnsiTheme="minorHAnsi" w:cstheme="minorHAnsi"/>
          <w:sz w:val="20"/>
          <w:szCs w:val="20"/>
        </w:rPr>
        <w:t xml:space="preserve">Detail how the reporting of issues will be broken down within the </w:t>
      </w:r>
      <w:r w:rsidR="00671B40" w:rsidRPr="004800AE">
        <w:rPr>
          <w:rFonts w:asciiTheme="minorHAnsi" w:hAnsiTheme="minorHAnsi" w:cstheme="minorHAnsi"/>
          <w:sz w:val="20"/>
          <w:szCs w:val="20"/>
        </w:rPr>
        <w:t>i</w:t>
      </w:r>
      <w:r w:rsidRPr="004800AE">
        <w:rPr>
          <w:rFonts w:asciiTheme="minorHAnsi" w:hAnsiTheme="minorHAnsi" w:cstheme="minorHAnsi"/>
          <w:sz w:val="20"/>
          <w:szCs w:val="20"/>
        </w:rPr>
        <w:t xml:space="preserve">ssues </w:t>
      </w:r>
      <w:r w:rsidR="00671B40" w:rsidRPr="004800AE">
        <w:rPr>
          <w:rFonts w:asciiTheme="minorHAnsi" w:hAnsiTheme="minorHAnsi" w:cstheme="minorHAnsi"/>
          <w:sz w:val="20"/>
          <w:szCs w:val="20"/>
        </w:rPr>
        <w:t>m</w:t>
      </w:r>
      <w:r w:rsidRPr="004800AE">
        <w:rPr>
          <w:rFonts w:asciiTheme="minorHAnsi" w:hAnsiTheme="minorHAnsi" w:cstheme="minorHAnsi"/>
          <w:sz w:val="20"/>
          <w:szCs w:val="20"/>
        </w:rPr>
        <w:t xml:space="preserve">anagement application.  By task, </w:t>
      </w:r>
      <w:r w:rsidR="009B168A" w:rsidRPr="004800AE">
        <w:rPr>
          <w:rFonts w:asciiTheme="minorHAnsi" w:hAnsiTheme="minorHAnsi" w:cstheme="minorHAnsi"/>
          <w:sz w:val="20"/>
          <w:szCs w:val="20"/>
        </w:rPr>
        <w:t>P</w:t>
      </w:r>
      <w:r w:rsidRPr="004800AE">
        <w:rPr>
          <w:rFonts w:asciiTheme="minorHAnsi" w:hAnsiTheme="minorHAnsi" w:cstheme="minorHAnsi"/>
          <w:sz w:val="20"/>
          <w:szCs w:val="20"/>
        </w:rPr>
        <w:t>roject phase, etc.</w:t>
      </w:r>
    </w:p>
    <w:p w14:paraId="6BFAEC38" w14:textId="77777777" w:rsidR="00896364" w:rsidRPr="004800AE" w:rsidRDefault="00896364" w:rsidP="002D1BCE">
      <w:pPr>
        <w:pStyle w:val="ListParagraph"/>
        <w:ind w:left="360"/>
        <w:rPr>
          <w:rFonts w:asciiTheme="minorHAnsi" w:hAnsiTheme="minorHAnsi" w:cstheme="minorHAnsi"/>
          <w:sz w:val="20"/>
          <w:szCs w:val="20"/>
        </w:rPr>
      </w:pPr>
    </w:p>
    <w:p w14:paraId="7BAF0351" w14:textId="7C22B883" w:rsidR="00DC3D4E" w:rsidRDefault="00DC3D4E" w:rsidP="007E4A60">
      <w:pPr>
        <w:pStyle w:val="ListParagraph"/>
        <w:numPr>
          <w:ilvl w:val="0"/>
          <w:numId w:val="32"/>
        </w:numPr>
        <w:rPr>
          <w:rFonts w:asciiTheme="minorHAnsi" w:hAnsiTheme="minorHAnsi" w:cstheme="minorHAnsi"/>
          <w:sz w:val="20"/>
          <w:szCs w:val="20"/>
        </w:rPr>
      </w:pPr>
      <w:r w:rsidRPr="004800AE">
        <w:rPr>
          <w:rFonts w:asciiTheme="minorHAnsi" w:hAnsiTheme="minorHAnsi" w:cstheme="minorHAnsi"/>
          <w:sz w:val="20"/>
          <w:szCs w:val="20"/>
        </w:rPr>
        <w:t>Explain how the application will support pricing estimates and key dates for a change request that result from an issue that was logged.</w:t>
      </w:r>
    </w:p>
    <w:p w14:paraId="5B0D7ED0" w14:textId="77777777" w:rsidR="00896364" w:rsidRPr="004800AE" w:rsidRDefault="00896364" w:rsidP="002D1BCE">
      <w:pPr>
        <w:pStyle w:val="ListParagraph"/>
        <w:ind w:left="360"/>
        <w:rPr>
          <w:rFonts w:asciiTheme="minorHAnsi" w:hAnsiTheme="minorHAnsi" w:cstheme="minorHAnsi"/>
          <w:sz w:val="20"/>
          <w:szCs w:val="20"/>
        </w:rPr>
      </w:pPr>
    </w:p>
    <w:p w14:paraId="041F4473" w14:textId="17C880C1" w:rsidR="00DC3D4E" w:rsidRPr="004800AE" w:rsidRDefault="00DC3D4E" w:rsidP="007E4A60">
      <w:pPr>
        <w:pStyle w:val="ListParagraph"/>
        <w:numPr>
          <w:ilvl w:val="0"/>
          <w:numId w:val="32"/>
        </w:numPr>
        <w:rPr>
          <w:rFonts w:asciiTheme="minorHAnsi" w:hAnsiTheme="minorHAnsi" w:cstheme="minorHAnsi"/>
          <w:sz w:val="20"/>
          <w:szCs w:val="20"/>
        </w:rPr>
      </w:pPr>
      <w:r w:rsidRPr="004800AE">
        <w:rPr>
          <w:rFonts w:asciiTheme="minorHAnsi" w:hAnsiTheme="minorHAnsi" w:cstheme="minorHAnsi"/>
          <w:sz w:val="20"/>
          <w:szCs w:val="20"/>
        </w:rPr>
        <w:t xml:space="preserve">Detail and explain how often </w:t>
      </w:r>
      <w:r w:rsidR="009B4CE7" w:rsidRPr="004800AE">
        <w:rPr>
          <w:rFonts w:asciiTheme="minorHAnsi" w:hAnsiTheme="minorHAnsi" w:cstheme="minorHAnsi"/>
          <w:sz w:val="20"/>
          <w:szCs w:val="20"/>
        </w:rPr>
        <w:t xml:space="preserve">the </w:t>
      </w:r>
      <w:r w:rsidRPr="004800AE">
        <w:rPr>
          <w:rFonts w:asciiTheme="minorHAnsi" w:hAnsiTheme="minorHAnsi" w:cstheme="minorHAnsi"/>
          <w:sz w:val="20"/>
          <w:szCs w:val="20"/>
        </w:rPr>
        <w:t xml:space="preserve">Contractor will review and update the </w:t>
      </w:r>
      <w:r w:rsidR="009B4CE7" w:rsidRPr="004800AE">
        <w:rPr>
          <w:rFonts w:asciiTheme="minorHAnsi" w:hAnsiTheme="minorHAnsi" w:cstheme="minorHAnsi"/>
          <w:sz w:val="20"/>
          <w:szCs w:val="20"/>
        </w:rPr>
        <w:t>i</w:t>
      </w:r>
      <w:r w:rsidRPr="004800AE">
        <w:rPr>
          <w:rFonts w:asciiTheme="minorHAnsi" w:hAnsiTheme="minorHAnsi" w:cstheme="minorHAnsi"/>
          <w:sz w:val="20"/>
          <w:szCs w:val="20"/>
        </w:rPr>
        <w:t xml:space="preserve">ssues </w:t>
      </w:r>
      <w:r w:rsidR="009B4CE7" w:rsidRPr="004800AE">
        <w:rPr>
          <w:rFonts w:asciiTheme="minorHAnsi" w:hAnsiTheme="minorHAnsi" w:cstheme="minorHAnsi"/>
          <w:sz w:val="20"/>
          <w:szCs w:val="20"/>
        </w:rPr>
        <w:t>m</w:t>
      </w:r>
      <w:r w:rsidRPr="004800AE">
        <w:rPr>
          <w:rFonts w:asciiTheme="minorHAnsi" w:hAnsiTheme="minorHAnsi" w:cstheme="minorHAnsi"/>
          <w:sz w:val="20"/>
          <w:szCs w:val="20"/>
        </w:rPr>
        <w:t>anagement application.</w:t>
      </w:r>
    </w:p>
    <w:p w14:paraId="3E91935E" w14:textId="77777777" w:rsidR="00511873" w:rsidRPr="004800AE" w:rsidRDefault="00511873" w:rsidP="00511873">
      <w:pPr>
        <w:rPr>
          <w:rFonts w:cstheme="minorHAnsi"/>
          <w:sz w:val="20"/>
          <w:szCs w:val="20"/>
        </w:rPr>
      </w:pPr>
    </w:p>
    <w:p w14:paraId="71CF61B3" w14:textId="02003B2B" w:rsidR="00511873" w:rsidRPr="008B6FFB" w:rsidRDefault="00C50C01" w:rsidP="003C4F1B">
      <w:pPr>
        <w:pStyle w:val="Heading3"/>
        <w:rPr>
          <w:rFonts w:cstheme="minorHAnsi"/>
        </w:rPr>
      </w:pPr>
      <w:bookmarkStart w:id="568" w:name="_Toc149228500"/>
      <w:r w:rsidRPr="008B6FFB">
        <w:rPr>
          <w:rFonts w:cstheme="minorHAnsi"/>
        </w:rPr>
        <w:t>TRAINING PLAN</w:t>
      </w:r>
      <w:bookmarkEnd w:id="568"/>
      <w:r w:rsidRPr="008B6FFB">
        <w:rPr>
          <w:rFonts w:cstheme="minorHAnsi"/>
        </w:rPr>
        <w:t xml:space="preserve"> </w:t>
      </w:r>
    </w:p>
    <w:p w14:paraId="3BE40717" w14:textId="0200B3E5" w:rsidR="00E976D8" w:rsidRPr="004800AE" w:rsidRDefault="00E976D8" w:rsidP="00E976D8">
      <w:pPr>
        <w:jc w:val="both"/>
        <w:rPr>
          <w:rFonts w:cstheme="minorHAnsi"/>
          <w:sz w:val="20"/>
          <w:szCs w:val="20"/>
        </w:rPr>
      </w:pPr>
      <w:r w:rsidRPr="004800AE">
        <w:rPr>
          <w:rFonts w:cstheme="minorHAnsi"/>
          <w:sz w:val="20"/>
          <w:szCs w:val="20"/>
        </w:rPr>
        <w:t xml:space="preserve">The Contractor shall integrate a Training Plan into the overall </w:t>
      </w:r>
      <w:r w:rsidR="005D3CD7" w:rsidRPr="004800AE">
        <w:rPr>
          <w:rFonts w:cstheme="minorHAnsi"/>
          <w:sz w:val="20"/>
          <w:szCs w:val="20"/>
        </w:rPr>
        <w:t>PMP</w:t>
      </w:r>
      <w:r w:rsidRPr="004800AE">
        <w:rPr>
          <w:rFonts w:cstheme="minorHAnsi"/>
          <w:sz w:val="20"/>
          <w:szCs w:val="20"/>
        </w:rPr>
        <w:t xml:space="preserve">. The Contractor must provide an overall Training Plan approach that describes the strategy for training the </w:t>
      </w:r>
      <w:r w:rsidR="009B168A" w:rsidRPr="004800AE">
        <w:rPr>
          <w:rFonts w:cstheme="minorHAnsi"/>
          <w:sz w:val="20"/>
          <w:szCs w:val="20"/>
        </w:rPr>
        <w:t>P</w:t>
      </w:r>
      <w:r w:rsidRPr="004800AE">
        <w:rPr>
          <w:rFonts w:cstheme="minorHAnsi"/>
          <w:sz w:val="20"/>
          <w:szCs w:val="20"/>
        </w:rPr>
        <w:t xml:space="preserve">roject </w:t>
      </w:r>
      <w:r w:rsidR="002C15EE" w:rsidRPr="004800AE">
        <w:rPr>
          <w:rFonts w:cstheme="minorHAnsi"/>
          <w:sz w:val="20"/>
          <w:szCs w:val="20"/>
        </w:rPr>
        <w:t>personnel</w:t>
      </w:r>
      <w:r w:rsidRPr="004800AE">
        <w:rPr>
          <w:rFonts w:cstheme="minorHAnsi"/>
          <w:sz w:val="20"/>
          <w:szCs w:val="20"/>
        </w:rPr>
        <w:t xml:space="preserve">, and other stakeholders on using any and all aspects of the Project.  </w:t>
      </w:r>
      <w:r w:rsidR="009B4CE7" w:rsidRPr="004800AE">
        <w:rPr>
          <w:rFonts w:cstheme="minorHAnsi"/>
          <w:sz w:val="20"/>
          <w:szCs w:val="20"/>
        </w:rPr>
        <w:t>The Contract</w:t>
      </w:r>
      <w:r w:rsidR="00BB2823" w:rsidRPr="004800AE">
        <w:rPr>
          <w:rFonts w:cstheme="minorHAnsi"/>
          <w:sz w:val="20"/>
          <w:szCs w:val="20"/>
        </w:rPr>
        <w:t>or</w:t>
      </w:r>
      <w:r w:rsidR="009B4CE7" w:rsidRPr="004800AE">
        <w:rPr>
          <w:rFonts w:cstheme="minorHAnsi"/>
          <w:sz w:val="20"/>
          <w:szCs w:val="20"/>
        </w:rPr>
        <w:t xml:space="preserve"> shall ensure that all </w:t>
      </w:r>
      <w:r w:rsidRPr="004800AE">
        <w:rPr>
          <w:rFonts w:cstheme="minorHAnsi"/>
          <w:sz w:val="20"/>
          <w:szCs w:val="20"/>
        </w:rPr>
        <w:t xml:space="preserve">training sessions or content  </w:t>
      </w:r>
      <w:r w:rsidR="00BB2823" w:rsidRPr="004800AE">
        <w:rPr>
          <w:rFonts w:cstheme="minorHAnsi"/>
          <w:sz w:val="20"/>
          <w:szCs w:val="20"/>
        </w:rPr>
        <w:t xml:space="preserve">are </w:t>
      </w:r>
      <w:r w:rsidRPr="004800AE">
        <w:rPr>
          <w:rFonts w:cstheme="minorHAnsi"/>
          <w:sz w:val="20"/>
          <w:szCs w:val="20"/>
        </w:rPr>
        <w:t>approved by the</w:t>
      </w:r>
      <w:r w:rsidR="009B4CE7" w:rsidRPr="004800AE">
        <w:rPr>
          <w:rFonts w:cstheme="minorHAnsi"/>
          <w:sz w:val="20"/>
          <w:szCs w:val="20"/>
        </w:rPr>
        <w:t xml:space="preserve"> </w:t>
      </w:r>
      <w:r w:rsidR="00DB3744" w:rsidRPr="008B6FFB">
        <w:rPr>
          <w:rFonts w:cstheme="minorHAnsi"/>
          <w:sz w:val="20"/>
          <w:szCs w:val="20"/>
        </w:rPr>
        <w:t>Using Agency Project Manager</w:t>
      </w:r>
      <w:r w:rsidRPr="004800AE">
        <w:rPr>
          <w:rFonts w:cstheme="minorHAnsi"/>
          <w:sz w:val="20"/>
          <w:szCs w:val="20"/>
        </w:rPr>
        <w:t xml:space="preserve">. </w:t>
      </w:r>
      <w:r w:rsidR="009B4CE7" w:rsidRPr="004800AE">
        <w:rPr>
          <w:rFonts w:cstheme="minorHAnsi"/>
          <w:sz w:val="20"/>
          <w:szCs w:val="20"/>
        </w:rPr>
        <w:t>The Contractor shall indicate i</w:t>
      </w:r>
      <w:r w:rsidRPr="004800AE">
        <w:rPr>
          <w:rFonts w:cstheme="minorHAnsi"/>
          <w:sz w:val="20"/>
          <w:szCs w:val="20"/>
        </w:rPr>
        <w:t xml:space="preserve">f </w:t>
      </w:r>
      <w:r w:rsidR="009B4CE7" w:rsidRPr="004800AE">
        <w:rPr>
          <w:rFonts w:cstheme="minorHAnsi"/>
          <w:sz w:val="20"/>
          <w:szCs w:val="20"/>
        </w:rPr>
        <w:t xml:space="preserve">a </w:t>
      </w:r>
      <w:r w:rsidRPr="004800AE">
        <w:rPr>
          <w:rFonts w:cstheme="minorHAnsi"/>
          <w:sz w:val="20"/>
          <w:szCs w:val="20"/>
        </w:rPr>
        <w:t xml:space="preserve">Training Plan is necessary for a specific </w:t>
      </w:r>
      <w:r w:rsidR="009B168A" w:rsidRPr="004800AE">
        <w:rPr>
          <w:rFonts w:cstheme="minorHAnsi"/>
          <w:sz w:val="20"/>
          <w:szCs w:val="20"/>
        </w:rPr>
        <w:t>P</w:t>
      </w:r>
      <w:r w:rsidRPr="004800AE">
        <w:rPr>
          <w:rFonts w:cstheme="minorHAnsi"/>
          <w:sz w:val="20"/>
          <w:szCs w:val="20"/>
        </w:rPr>
        <w:t>roject</w:t>
      </w:r>
      <w:r w:rsidR="009B4CE7" w:rsidRPr="004800AE">
        <w:rPr>
          <w:rFonts w:cstheme="minorHAnsi"/>
          <w:sz w:val="20"/>
          <w:szCs w:val="20"/>
        </w:rPr>
        <w:t xml:space="preserve"> during the Mini-Bid process</w:t>
      </w:r>
      <w:r w:rsidRPr="004800AE">
        <w:rPr>
          <w:rFonts w:cstheme="minorHAnsi"/>
          <w:sz w:val="20"/>
          <w:szCs w:val="20"/>
        </w:rPr>
        <w:t xml:space="preserve">. </w:t>
      </w:r>
    </w:p>
    <w:p w14:paraId="35F0C8F6" w14:textId="77777777" w:rsidR="00E976D8" w:rsidRPr="004800AE" w:rsidRDefault="00E976D8" w:rsidP="00E976D8">
      <w:pPr>
        <w:jc w:val="both"/>
        <w:rPr>
          <w:rFonts w:cstheme="minorHAnsi"/>
          <w:sz w:val="20"/>
          <w:szCs w:val="20"/>
        </w:rPr>
      </w:pPr>
      <w:r w:rsidRPr="004800AE">
        <w:rPr>
          <w:rFonts w:cstheme="minorHAnsi"/>
          <w:sz w:val="20"/>
          <w:szCs w:val="20"/>
        </w:rPr>
        <w:t xml:space="preserve">The </w:t>
      </w:r>
      <w:r w:rsidR="000B2BD5" w:rsidRPr="004800AE">
        <w:rPr>
          <w:rFonts w:cstheme="minorHAnsi"/>
          <w:sz w:val="20"/>
          <w:szCs w:val="20"/>
        </w:rPr>
        <w:t xml:space="preserve">Contractor shall ensure that the </w:t>
      </w:r>
      <w:r w:rsidRPr="004800AE">
        <w:rPr>
          <w:rFonts w:cstheme="minorHAnsi"/>
          <w:sz w:val="20"/>
          <w:szCs w:val="20"/>
        </w:rPr>
        <w:t>Training Plan shall include</w:t>
      </w:r>
      <w:r w:rsidR="000B2BD5" w:rsidRPr="004800AE">
        <w:rPr>
          <w:rFonts w:cstheme="minorHAnsi"/>
          <w:sz w:val="20"/>
          <w:szCs w:val="20"/>
        </w:rPr>
        <w:t>, but not be limited to</w:t>
      </w:r>
      <w:r w:rsidRPr="004800AE">
        <w:rPr>
          <w:rFonts w:cstheme="minorHAnsi"/>
          <w:sz w:val="20"/>
          <w:szCs w:val="20"/>
        </w:rPr>
        <w:t xml:space="preserve"> the following:</w:t>
      </w:r>
    </w:p>
    <w:p w14:paraId="715A4368" w14:textId="70021242" w:rsidR="001C2B92" w:rsidRPr="004800AE" w:rsidRDefault="009B4CE7" w:rsidP="002D1BCE">
      <w:pPr>
        <w:pStyle w:val="ListParagraph"/>
        <w:numPr>
          <w:ilvl w:val="0"/>
          <w:numId w:val="63"/>
        </w:numPr>
        <w:rPr>
          <w:rFonts w:asciiTheme="minorHAnsi" w:hAnsiTheme="minorHAnsi" w:cstheme="minorHAnsi"/>
          <w:sz w:val="20"/>
          <w:szCs w:val="20"/>
        </w:rPr>
      </w:pPr>
      <w:r w:rsidRPr="004800AE">
        <w:rPr>
          <w:rFonts w:asciiTheme="minorHAnsi" w:hAnsiTheme="minorHAnsi" w:cstheme="minorHAnsi"/>
          <w:sz w:val="20"/>
          <w:szCs w:val="20"/>
        </w:rPr>
        <w:t>D</w:t>
      </w:r>
      <w:r w:rsidR="00E976D8" w:rsidRPr="004800AE">
        <w:rPr>
          <w:rFonts w:asciiTheme="minorHAnsi" w:hAnsiTheme="minorHAnsi" w:cstheme="minorHAnsi"/>
          <w:sz w:val="20"/>
          <w:szCs w:val="20"/>
        </w:rPr>
        <w:t>evelop and coordinate all training materials and is responsible for conducting all training sessions</w:t>
      </w:r>
      <w:r w:rsidR="001C2B92" w:rsidRPr="004800AE">
        <w:rPr>
          <w:rFonts w:asciiTheme="minorHAnsi" w:hAnsiTheme="minorHAnsi" w:cstheme="minorHAnsi"/>
          <w:sz w:val="20"/>
          <w:szCs w:val="20"/>
        </w:rPr>
        <w:t>;</w:t>
      </w:r>
    </w:p>
    <w:p w14:paraId="2ED8D5E8" w14:textId="1A83656B" w:rsidR="00E976D8" w:rsidRPr="004800AE" w:rsidRDefault="00E976D8" w:rsidP="002D1BCE">
      <w:pPr>
        <w:pStyle w:val="ListParagraph"/>
        <w:ind w:left="360"/>
        <w:rPr>
          <w:rFonts w:asciiTheme="minorHAnsi" w:hAnsiTheme="minorHAnsi" w:cstheme="minorHAnsi"/>
          <w:sz w:val="20"/>
          <w:szCs w:val="20"/>
        </w:rPr>
      </w:pPr>
      <w:r w:rsidRPr="004800AE">
        <w:rPr>
          <w:rFonts w:asciiTheme="minorHAnsi" w:hAnsiTheme="minorHAnsi" w:cstheme="minorHAnsi"/>
          <w:sz w:val="20"/>
          <w:szCs w:val="20"/>
        </w:rPr>
        <w:t xml:space="preserve">  </w:t>
      </w:r>
    </w:p>
    <w:p w14:paraId="4F92F920" w14:textId="3D3AF6FA" w:rsidR="00E976D8" w:rsidRDefault="00E976D8" w:rsidP="002D1BCE">
      <w:pPr>
        <w:pStyle w:val="ListParagraph"/>
        <w:numPr>
          <w:ilvl w:val="0"/>
          <w:numId w:val="63"/>
        </w:numPr>
        <w:rPr>
          <w:rFonts w:asciiTheme="minorHAnsi" w:hAnsiTheme="minorHAnsi" w:cstheme="minorHAnsi"/>
          <w:sz w:val="20"/>
          <w:szCs w:val="20"/>
        </w:rPr>
      </w:pPr>
      <w:r w:rsidRPr="004800AE">
        <w:rPr>
          <w:rFonts w:asciiTheme="minorHAnsi" w:hAnsiTheme="minorHAnsi" w:cstheme="minorHAnsi"/>
          <w:sz w:val="20"/>
          <w:szCs w:val="20"/>
        </w:rPr>
        <w:t xml:space="preserve">The Contractor must ensure training for each specific job function for the following users: </w:t>
      </w:r>
    </w:p>
    <w:p w14:paraId="1A21B029" w14:textId="77777777" w:rsidR="00896364" w:rsidRPr="004800AE" w:rsidRDefault="00896364" w:rsidP="002D1BCE">
      <w:pPr>
        <w:pStyle w:val="ListParagraph"/>
        <w:ind w:left="360"/>
        <w:rPr>
          <w:rFonts w:asciiTheme="minorHAnsi" w:hAnsiTheme="minorHAnsi" w:cstheme="minorHAnsi"/>
          <w:sz w:val="20"/>
          <w:szCs w:val="20"/>
        </w:rPr>
      </w:pPr>
    </w:p>
    <w:p w14:paraId="53B8A7F6" w14:textId="2B93111A" w:rsidR="000B2BD5" w:rsidRPr="004800AE" w:rsidRDefault="00E976D8" w:rsidP="002D1BCE">
      <w:pPr>
        <w:pStyle w:val="ListParagraph"/>
        <w:numPr>
          <w:ilvl w:val="2"/>
          <w:numId w:val="63"/>
        </w:numPr>
        <w:contextualSpacing/>
        <w:rPr>
          <w:rFonts w:asciiTheme="minorHAnsi" w:hAnsiTheme="minorHAnsi" w:cstheme="minorHAnsi"/>
          <w:sz w:val="20"/>
          <w:szCs w:val="20"/>
        </w:rPr>
      </w:pPr>
      <w:r w:rsidRPr="004800AE">
        <w:rPr>
          <w:rStyle w:val="cf01"/>
          <w:rFonts w:asciiTheme="minorHAnsi" w:hAnsiTheme="minorHAnsi" w:cstheme="minorHAnsi"/>
          <w:sz w:val="20"/>
          <w:szCs w:val="20"/>
        </w:rPr>
        <w:t>Stakeholders</w:t>
      </w:r>
    </w:p>
    <w:p w14:paraId="0518C27E" w14:textId="0C0EE554" w:rsidR="000B2BD5" w:rsidRPr="002D1BCE" w:rsidRDefault="00DB3744" w:rsidP="002D1BCE">
      <w:pPr>
        <w:pStyle w:val="ListParagraph"/>
        <w:numPr>
          <w:ilvl w:val="2"/>
          <w:numId w:val="63"/>
        </w:numPr>
        <w:contextualSpacing/>
        <w:rPr>
          <w:rFonts w:asciiTheme="minorHAnsi" w:hAnsiTheme="minorHAnsi" w:cstheme="minorHAnsi"/>
          <w:sz w:val="20"/>
          <w:szCs w:val="20"/>
        </w:rPr>
      </w:pPr>
      <w:r w:rsidRPr="002D1BCE">
        <w:rPr>
          <w:rFonts w:asciiTheme="minorHAnsi" w:hAnsiTheme="minorHAnsi" w:cstheme="minorHAnsi"/>
          <w:sz w:val="20"/>
          <w:szCs w:val="20"/>
        </w:rPr>
        <w:t>Using Agency Project Manager</w:t>
      </w:r>
      <w:r w:rsidR="00E976D8" w:rsidRPr="007B4E39">
        <w:rPr>
          <w:rStyle w:val="cf01"/>
          <w:rFonts w:asciiTheme="minorHAnsi" w:hAnsiTheme="minorHAnsi" w:cstheme="minorHAnsi"/>
          <w:sz w:val="20"/>
          <w:szCs w:val="20"/>
        </w:rPr>
        <w:t xml:space="preserve"> </w:t>
      </w:r>
      <w:r w:rsidR="00DF0A7A">
        <w:rPr>
          <w:rStyle w:val="cf01"/>
          <w:rFonts w:asciiTheme="minorHAnsi" w:hAnsiTheme="minorHAnsi" w:cstheme="minorHAnsi"/>
          <w:sz w:val="20"/>
          <w:szCs w:val="20"/>
        </w:rPr>
        <w:t>p</w:t>
      </w:r>
      <w:r w:rsidR="00E976D8" w:rsidRPr="007B4E39">
        <w:rPr>
          <w:rStyle w:val="cf01"/>
          <w:rFonts w:asciiTheme="minorHAnsi" w:hAnsiTheme="minorHAnsi" w:cstheme="minorHAnsi"/>
          <w:sz w:val="20"/>
          <w:szCs w:val="20"/>
        </w:rPr>
        <w:t>ersonnel</w:t>
      </w:r>
    </w:p>
    <w:p w14:paraId="21EA0044" w14:textId="056B7A6A" w:rsidR="00E976D8" w:rsidRPr="004800AE" w:rsidRDefault="00E976D8" w:rsidP="002D1BCE">
      <w:pPr>
        <w:pStyle w:val="ListParagraph"/>
        <w:numPr>
          <w:ilvl w:val="2"/>
          <w:numId w:val="63"/>
        </w:numPr>
        <w:contextualSpacing/>
        <w:rPr>
          <w:rStyle w:val="cf01"/>
          <w:rFonts w:asciiTheme="minorHAnsi" w:eastAsiaTheme="minorHAnsi" w:hAnsiTheme="minorHAnsi" w:cstheme="minorHAnsi"/>
          <w:sz w:val="20"/>
          <w:szCs w:val="20"/>
        </w:rPr>
      </w:pPr>
      <w:r w:rsidRPr="004800AE">
        <w:rPr>
          <w:rStyle w:val="cf01"/>
          <w:rFonts w:asciiTheme="minorHAnsi" w:hAnsiTheme="minorHAnsi" w:cstheme="minorHAnsi"/>
          <w:sz w:val="20"/>
          <w:szCs w:val="20"/>
        </w:rPr>
        <w:t>Subcontractors</w:t>
      </w:r>
    </w:p>
    <w:p w14:paraId="2918F5CA" w14:textId="77777777" w:rsidR="001C2B92" w:rsidRPr="002D1BCE" w:rsidRDefault="001C2B92" w:rsidP="002D1BCE">
      <w:pPr>
        <w:pStyle w:val="ListParagraph"/>
        <w:ind w:left="1800"/>
        <w:contextualSpacing/>
        <w:rPr>
          <w:rFonts w:asciiTheme="minorHAnsi" w:hAnsiTheme="minorHAnsi" w:cstheme="minorHAnsi"/>
          <w:sz w:val="20"/>
          <w:szCs w:val="20"/>
        </w:rPr>
      </w:pPr>
    </w:p>
    <w:p w14:paraId="3D9A0BFE" w14:textId="0743F5C6" w:rsidR="001C2B92" w:rsidRPr="00391E2A" w:rsidRDefault="00E976D8" w:rsidP="002D1BCE">
      <w:pPr>
        <w:pStyle w:val="ListParagraph"/>
        <w:numPr>
          <w:ilvl w:val="0"/>
          <w:numId w:val="63"/>
        </w:numPr>
        <w:rPr>
          <w:rFonts w:asciiTheme="minorHAnsi" w:hAnsiTheme="minorHAnsi" w:cstheme="minorHAnsi"/>
          <w:sz w:val="20"/>
          <w:szCs w:val="20"/>
        </w:rPr>
      </w:pPr>
      <w:r w:rsidRPr="008B6FFB">
        <w:rPr>
          <w:rFonts w:asciiTheme="minorHAnsi" w:hAnsiTheme="minorHAnsi" w:cstheme="minorHAnsi"/>
          <w:sz w:val="20"/>
          <w:szCs w:val="20"/>
        </w:rPr>
        <w:t xml:space="preserve">Explain how the training strategies will be used.  For example, video conferencing, face to face presentations, </w:t>
      </w:r>
      <w:r w:rsidRPr="008B6FFB" w:rsidDel="2712CCC7">
        <w:rPr>
          <w:rFonts w:asciiTheme="minorHAnsi" w:hAnsiTheme="minorHAnsi" w:cstheme="minorHAnsi"/>
          <w:sz w:val="20"/>
          <w:szCs w:val="20"/>
        </w:rPr>
        <w:t>self</w:t>
      </w:r>
      <w:r w:rsidRPr="008B6FFB">
        <w:rPr>
          <w:rFonts w:asciiTheme="minorHAnsi" w:hAnsiTheme="minorHAnsi" w:cstheme="minorHAnsi"/>
          <w:sz w:val="20"/>
          <w:szCs w:val="20"/>
        </w:rPr>
        <w:t>-directed tutorials, e-learning, written content, etc</w:t>
      </w:r>
      <w:r w:rsidR="001C2B92" w:rsidRPr="00391E2A">
        <w:rPr>
          <w:rFonts w:asciiTheme="minorHAnsi" w:hAnsiTheme="minorHAnsi" w:cstheme="minorHAnsi"/>
          <w:sz w:val="20"/>
          <w:szCs w:val="20"/>
        </w:rPr>
        <w:t>;</w:t>
      </w:r>
    </w:p>
    <w:p w14:paraId="59CADF4C" w14:textId="5538686C" w:rsidR="00E976D8" w:rsidRPr="00D518E2" w:rsidRDefault="00E976D8" w:rsidP="002D1BCE">
      <w:pPr>
        <w:pStyle w:val="ListParagraph"/>
        <w:ind w:left="360"/>
        <w:rPr>
          <w:rFonts w:asciiTheme="minorHAnsi" w:hAnsiTheme="minorHAnsi" w:cstheme="minorHAnsi"/>
          <w:sz w:val="20"/>
          <w:szCs w:val="20"/>
        </w:rPr>
      </w:pPr>
    </w:p>
    <w:p w14:paraId="56E54026" w14:textId="700AD99D" w:rsidR="001C2B92" w:rsidRPr="004800AE" w:rsidRDefault="00E976D8" w:rsidP="002D1BCE">
      <w:pPr>
        <w:pStyle w:val="ListParagraph"/>
        <w:numPr>
          <w:ilvl w:val="0"/>
          <w:numId w:val="63"/>
        </w:numPr>
        <w:rPr>
          <w:rFonts w:asciiTheme="minorHAnsi" w:hAnsiTheme="minorHAnsi" w:cstheme="minorHAnsi"/>
          <w:sz w:val="20"/>
          <w:szCs w:val="20"/>
        </w:rPr>
      </w:pPr>
      <w:r w:rsidRPr="004800AE">
        <w:rPr>
          <w:rFonts w:asciiTheme="minorHAnsi" w:hAnsiTheme="minorHAnsi" w:cstheme="minorHAnsi"/>
          <w:sz w:val="20"/>
          <w:szCs w:val="20"/>
        </w:rPr>
        <w:t xml:space="preserve">Explain how training is to occur at the various phases of the </w:t>
      </w:r>
      <w:r w:rsidR="009B168A" w:rsidRPr="004800AE">
        <w:rPr>
          <w:rFonts w:asciiTheme="minorHAnsi" w:hAnsiTheme="minorHAnsi" w:cstheme="minorHAnsi"/>
          <w:sz w:val="20"/>
          <w:szCs w:val="20"/>
        </w:rPr>
        <w:t>P</w:t>
      </w:r>
      <w:r w:rsidRPr="004800AE">
        <w:rPr>
          <w:rFonts w:asciiTheme="minorHAnsi" w:hAnsiTheme="minorHAnsi" w:cstheme="minorHAnsi"/>
          <w:sz w:val="20"/>
          <w:szCs w:val="20"/>
        </w:rPr>
        <w:t>roject</w:t>
      </w:r>
      <w:r w:rsidR="001C2B92" w:rsidRPr="004800AE">
        <w:rPr>
          <w:rFonts w:asciiTheme="minorHAnsi" w:hAnsiTheme="minorHAnsi" w:cstheme="minorHAnsi"/>
          <w:sz w:val="20"/>
          <w:szCs w:val="20"/>
        </w:rPr>
        <w:t>;</w:t>
      </w:r>
    </w:p>
    <w:p w14:paraId="33DACDF8" w14:textId="6B4B48D4" w:rsidR="00E976D8" w:rsidRPr="004800AE" w:rsidRDefault="00E976D8" w:rsidP="002D1BCE">
      <w:pPr>
        <w:pStyle w:val="ListParagraph"/>
        <w:ind w:left="360"/>
        <w:rPr>
          <w:rFonts w:asciiTheme="minorHAnsi" w:hAnsiTheme="minorHAnsi" w:cstheme="minorHAnsi"/>
          <w:sz w:val="20"/>
          <w:szCs w:val="20"/>
        </w:rPr>
      </w:pPr>
    </w:p>
    <w:p w14:paraId="6C1C669A" w14:textId="300C7CA9" w:rsidR="00E976D8" w:rsidRDefault="00E976D8" w:rsidP="002D1BCE">
      <w:pPr>
        <w:pStyle w:val="ListParagraph"/>
        <w:numPr>
          <w:ilvl w:val="0"/>
          <w:numId w:val="63"/>
        </w:numPr>
        <w:rPr>
          <w:rFonts w:asciiTheme="minorHAnsi" w:hAnsiTheme="minorHAnsi" w:cstheme="minorHAnsi"/>
          <w:sz w:val="20"/>
          <w:szCs w:val="20"/>
        </w:rPr>
      </w:pPr>
      <w:r w:rsidRPr="004800AE">
        <w:rPr>
          <w:rFonts w:asciiTheme="minorHAnsi" w:hAnsiTheme="minorHAnsi" w:cstheme="minorHAnsi"/>
          <w:sz w:val="20"/>
          <w:szCs w:val="20"/>
        </w:rPr>
        <w:t>Describe details related to training sessions</w:t>
      </w:r>
      <w:r w:rsidR="001C2B92" w:rsidRPr="004800AE">
        <w:rPr>
          <w:rFonts w:asciiTheme="minorHAnsi" w:hAnsiTheme="minorHAnsi" w:cstheme="minorHAnsi"/>
          <w:sz w:val="20"/>
          <w:szCs w:val="20"/>
        </w:rPr>
        <w:t>, which include but are not limited to</w:t>
      </w:r>
      <w:r w:rsidR="000B2BD5" w:rsidRPr="004800AE">
        <w:rPr>
          <w:rFonts w:asciiTheme="minorHAnsi" w:hAnsiTheme="minorHAnsi" w:cstheme="minorHAnsi"/>
          <w:sz w:val="20"/>
          <w:szCs w:val="20"/>
        </w:rPr>
        <w:t>:</w:t>
      </w:r>
    </w:p>
    <w:p w14:paraId="6A17260D" w14:textId="77777777" w:rsidR="00DF0A7A" w:rsidRPr="004800AE" w:rsidRDefault="00DF0A7A" w:rsidP="002D1BCE">
      <w:pPr>
        <w:pStyle w:val="ListParagraph"/>
        <w:ind w:left="360"/>
        <w:rPr>
          <w:rFonts w:asciiTheme="minorHAnsi" w:hAnsiTheme="minorHAnsi" w:cstheme="minorHAnsi"/>
          <w:sz w:val="20"/>
          <w:szCs w:val="20"/>
        </w:rPr>
      </w:pPr>
    </w:p>
    <w:p w14:paraId="1899150A" w14:textId="77777777" w:rsidR="00E976D8" w:rsidRPr="004800AE" w:rsidRDefault="00E976D8" w:rsidP="002D1BCE">
      <w:pPr>
        <w:pStyle w:val="ListParagraph"/>
        <w:numPr>
          <w:ilvl w:val="2"/>
          <w:numId w:val="63"/>
        </w:numPr>
        <w:rPr>
          <w:rFonts w:asciiTheme="minorHAnsi" w:hAnsiTheme="minorHAnsi" w:cstheme="minorHAnsi"/>
          <w:sz w:val="20"/>
          <w:szCs w:val="20"/>
        </w:rPr>
      </w:pPr>
      <w:r w:rsidRPr="004800AE">
        <w:rPr>
          <w:rFonts w:asciiTheme="minorHAnsi" w:hAnsiTheme="minorHAnsi" w:cstheme="minorHAnsi"/>
          <w:sz w:val="20"/>
          <w:szCs w:val="20"/>
        </w:rPr>
        <w:t>Number of trainings/scheduling/dates;</w:t>
      </w:r>
    </w:p>
    <w:p w14:paraId="43C8D41C" w14:textId="77777777" w:rsidR="00E976D8" w:rsidRPr="004800AE" w:rsidRDefault="00E976D8" w:rsidP="002D1BCE">
      <w:pPr>
        <w:pStyle w:val="ListParagraph"/>
        <w:numPr>
          <w:ilvl w:val="2"/>
          <w:numId w:val="63"/>
        </w:numPr>
        <w:rPr>
          <w:rFonts w:asciiTheme="minorHAnsi" w:hAnsiTheme="minorHAnsi" w:cstheme="minorHAnsi"/>
          <w:sz w:val="20"/>
          <w:szCs w:val="20"/>
        </w:rPr>
      </w:pPr>
      <w:r w:rsidRPr="004800AE">
        <w:rPr>
          <w:rFonts w:asciiTheme="minorHAnsi" w:hAnsiTheme="minorHAnsi" w:cstheme="minorHAnsi"/>
          <w:sz w:val="20"/>
          <w:szCs w:val="20"/>
        </w:rPr>
        <w:t>Location of sessions;</w:t>
      </w:r>
    </w:p>
    <w:p w14:paraId="0A7E07D9" w14:textId="77777777" w:rsidR="00E976D8" w:rsidRPr="004800AE" w:rsidRDefault="00E976D8" w:rsidP="002D1BCE">
      <w:pPr>
        <w:pStyle w:val="ListParagraph"/>
        <w:numPr>
          <w:ilvl w:val="2"/>
          <w:numId w:val="63"/>
        </w:numPr>
        <w:rPr>
          <w:rFonts w:asciiTheme="minorHAnsi" w:hAnsiTheme="minorHAnsi" w:cstheme="minorHAnsi"/>
          <w:sz w:val="20"/>
          <w:szCs w:val="20"/>
        </w:rPr>
      </w:pPr>
      <w:r w:rsidRPr="004800AE">
        <w:rPr>
          <w:rFonts w:asciiTheme="minorHAnsi" w:hAnsiTheme="minorHAnsi" w:cstheme="minorHAnsi"/>
          <w:sz w:val="20"/>
          <w:szCs w:val="20"/>
        </w:rPr>
        <w:t>Class size</w:t>
      </w:r>
    </w:p>
    <w:p w14:paraId="1FFFC2DC" w14:textId="77777777" w:rsidR="001C2B92" w:rsidRPr="004800AE" w:rsidRDefault="001C2B92" w:rsidP="002D1BCE">
      <w:pPr>
        <w:pStyle w:val="ListParagraph"/>
        <w:ind w:left="1800"/>
        <w:rPr>
          <w:rFonts w:asciiTheme="minorHAnsi" w:hAnsiTheme="minorHAnsi" w:cstheme="minorHAnsi"/>
          <w:sz w:val="20"/>
          <w:szCs w:val="20"/>
        </w:rPr>
      </w:pPr>
    </w:p>
    <w:p w14:paraId="31E34026" w14:textId="5ACA6C25" w:rsidR="001C2B92" w:rsidRPr="004800AE" w:rsidRDefault="00E976D8" w:rsidP="002D1BCE">
      <w:pPr>
        <w:pStyle w:val="ListParagraph"/>
        <w:numPr>
          <w:ilvl w:val="0"/>
          <w:numId w:val="63"/>
        </w:numPr>
        <w:rPr>
          <w:rFonts w:asciiTheme="minorHAnsi" w:hAnsiTheme="minorHAnsi" w:cstheme="minorHAnsi"/>
          <w:sz w:val="20"/>
          <w:szCs w:val="20"/>
        </w:rPr>
      </w:pPr>
      <w:r w:rsidRPr="004800AE">
        <w:rPr>
          <w:rFonts w:asciiTheme="minorHAnsi" w:hAnsiTheme="minorHAnsi" w:cstheme="minorHAnsi"/>
          <w:sz w:val="20"/>
          <w:szCs w:val="20"/>
        </w:rPr>
        <w:t>If requested</w:t>
      </w:r>
      <w:r w:rsidR="009B4CE7" w:rsidRPr="004800AE">
        <w:rPr>
          <w:rFonts w:asciiTheme="minorHAnsi" w:hAnsiTheme="minorHAnsi" w:cstheme="minorHAnsi"/>
          <w:sz w:val="20"/>
          <w:szCs w:val="20"/>
        </w:rPr>
        <w:t xml:space="preserve"> </w:t>
      </w:r>
      <w:r w:rsidRPr="004800AE">
        <w:rPr>
          <w:rFonts w:asciiTheme="minorHAnsi" w:hAnsiTheme="minorHAnsi" w:cstheme="minorHAnsi"/>
          <w:sz w:val="20"/>
          <w:szCs w:val="20"/>
        </w:rPr>
        <w:t>, the Contractor shall only use</w:t>
      </w:r>
      <w:r w:rsidR="000A6FBD" w:rsidRPr="004800AE">
        <w:rPr>
          <w:rFonts w:asciiTheme="minorHAnsi" w:hAnsiTheme="minorHAnsi" w:cstheme="minorHAnsi"/>
          <w:sz w:val="20"/>
          <w:szCs w:val="20"/>
        </w:rPr>
        <w:t xml:space="preserve"> qualified</w:t>
      </w:r>
      <w:r w:rsidRPr="004800AE">
        <w:rPr>
          <w:rFonts w:asciiTheme="minorHAnsi" w:hAnsiTheme="minorHAnsi" w:cstheme="minorHAnsi"/>
          <w:sz w:val="20"/>
          <w:szCs w:val="20"/>
        </w:rPr>
        <w:t xml:space="preserve"> facilitators and instructors approved by </w:t>
      </w:r>
      <w:r w:rsidR="00DB3744" w:rsidRPr="008B6FFB">
        <w:rPr>
          <w:rFonts w:asciiTheme="minorHAnsi" w:hAnsiTheme="minorHAnsi" w:cstheme="minorHAnsi"/>
          <w:sz w:val="20"/>
          <w:szCs w:val="20"/>
        </w:rPr>
        <w:t>Using Agency Project Manager</w:t>
      </w:r>
      <w:r w:rsidRPr="004800AE">
        <w:rPr>
          <w:rFonts w:asciiTheme="minorHAnsi" w:hAnsiTheme="minorHAnsi" w:cstheme="minorHAnsi"/>
          <w:sz w:val="20"/>
          <w:szCs w:val="20"/>
        </w:rPr>
        <w:t xml:space="preserve">. Instructors and facilitators will not be considered acceptable until </w:t>
      </w:r>
      <w:r w:rsidR="00DB3744" w:rsidRPr="008B6FFB">
        <w:rPr>
          <w:rFonts w:asciiTheme="minorHAnsi" w:hAnsiTheme="minorHAnsi" w:cstheme="minorHAnsi"/>
          <w:sz w:val="20"/>
          <w:szCs w:val="20"/>
        </w:rPr>
        <w:t>Using Agency Project Manager</w:t>
      </w:r>
      <w:r w:rsidRPr="004800AE">
        <w:rPr>
          <w:rFonts w:asciiTheme="minorHAnsi" w:hAnsiTheme="minorHAnsi" w:cstheme="minorHAnsi"/>
          <w:sz w:val="20"/>
          <w:szCs w:val="20"/>
        </w:rPr>
        <w:t xml:space="preserve"> reviews credentials and gives approval to move forward</w:t>
      </w:r>
      <w:r w:rsidR="001C2B92" w:rsidRPr="004800AE">
        <w:rPr>
          <w:rFonts w:asciiTheme="minorHAnsi" w:hAnsiTheme="minorHAnsi" w:cstheme="minorHAnsi"/>
          <w:sz w:val="20"/>
          <w:szCs w:val="20"/>
        </w:rPr>
        <w:t>;</w:t>
      </w:r>
    </w:p>
    <w:p w14:paraId="7620BD8E" w14:textId="22A3ACD2" w:rsidR="004C3293" w:rsidRPr="004800AE" w:rsidRDefault="00E976D8" w:rsidP="002D1BCE">
      <w:pPr>
        <w:pStyle w:val="ListParagraph"/>
        <w:ind w:left="360"/>
        <w:rPr>
          <w:rFonts w:asciiTheme="minorHAnsi" w:hAnsiTheme="minorHAnsi" w:cstheme="minorHAnsi"/>
          <w:sz w:val="20"/>
          <w:szCs w:val="20"/>
        </w:rPr>
      </w:pPr>
      <w:r w:rsidRPr="004800AE">
        <w:rPr>
          <w:rFonts w:asciiTheme="minorHAnsi" w:hAnsiTheme="minorHAnsi" w:cstheme="minorHAnsi"/>
          <w:sz w:val="20"/>
          <w:szCs w:val="20"/>
        </w:rPr>
        <w:t xml:space="preserve"> </w:t>
      </w:r>
    </w:p>
    <w:p w14:paraId="6114E2ED" w14:textId="7C03CE24" w:rsidR="001C2B92" w:rsidRPr="004800AE" w:rsidRDefault="004C3293" w:rsidP="002D1BCE">
      <w:pPr>
        <w:pStyle w:val="ListParagraph"/>
        <w:numPr>
          <w:ilvl w:val="0"/>
          <w:numId w:val="63"/>
        </w:numPr>
        <w:rPr>
          <w:rFonts w:asciiTheme="minorHAnsi" w:hAnsiTheme="minorHAnsi" w:cstheme="minorHAnsi"/>
          <w:sz w:val="20"/>
          <w:szCs w:val="20"/>
        </w:rPr>
      </w:pPr>
      <w:r w:rsidRPr="004800AE">
        <w:rPr>
          <w:rFonts w:asciiTheme="minorHAnsi" w:hAnsiTheme="minorHAnsi" w:cstheme="minorHAnsi"/>
          <w:sz w:val="20"/>
          <w:szCs w:val="20"/>
        </w:rPr>
        <w:t>Provide</w:t>
      </w:r>
      <w:r w:rsidR="00E976D8" w:rsidRPr="004800AE">
        <w:rPr>
          <w:rFonts w:asciiTheme="minorHAnsi" w:hAnsiTheme="minorHAnsi" w:cstheme="minorHAnsi"/>
          <w:sz w:val="20"/>
          <w:szCs w:val="20"/>
        </w:rPr>
        <w:t xml:space="preserve"> a training schedule highlighting estimated training dates to ensure that all involved have received the necessary training prior to the first day implementation of the completed </w:t>
      </w:r>
      <w:r w:rsidR="009B168A" w:rsidRPr="004800AE">
        <w:rPr>
          <w:rFonts w:asciiTheme="minorHAnsi" w:hAnsiTheme="minorHAnsi" w:cstheme="minorHAnsi"/>
          <w:sz w:val="20"/>
          <w:szCs w:val="20"/>
        </w:rPr>
        <w:t>P</w:t>
      </w:r>
      <w:r w:rsidR="00E976D8" w:rsidRPr="004800AE">
        <w:rPr>
          <w:rFonts w:asciiTheme="minorHAnsi" w:hAnsiTheme="minorHAnsi" w:cstheme="minorHAnsi"/>
          <w:sz w:val="20"/>
          <w:szCs w:val="20"/>
        </w:rPr>
        <w:t>roject</w:t>
      </w:r>
      <w:r w:rsidR="001C2B92" w:rsidRPr="004800AE">
        <w:rPr>
          <w:rFonts w:asciiTheme="minorHAnsi" w:hAnsiTheme="minorHAnsi" w:cstheme="minorHAnsi"/>
          <w:sz w:val="20"/>
          <w:szCs w:val="20"/>
        </w:rPr>
        <w:t>;</w:t>
      </w:r>
    </w:p>
    <w:p w14:paraId="79527F20" w14:textId="39083044" w:rsidR="00E976D8" w:rsidRPr="004800AE" w:rsidRDefault="00E976D8" w:rsidP="002D1BCE">
      <w:pPr>
        <w:pStyle w:val="ListParagraph"/>
        <w:ind w:left="360"/>
        <w:rPr>
          <w:rFonts w:asciiTheme="minorHAnsi" w:hAnsiTheme="minorHAnsi" w:cstheme="minorHAnsi"/>
          <w:sz w:val="20"/>
          <w:szCs w:val="20"/>
        </w:rPr>
      </w:pPr>
    </w:p>
    <w:p w14:paraId="6CE3F771" w14:textId="0BFD3FE4" w:rsidR="001C2B92" w:rsidRPr="004800AE" w:rsidRDefault="00E976D8" w:rsidP="002D1BCE">
      <w:pPr>
        <w:pStyle w:val="ListParagraph"/>
        <w:numPr>
          <w:ilvl w:val="0"/>
          <w:numId w:val="63"/>
        </w:numPr>
        <w:rPr>
          <w:rFonts w:asciiTheme="minorHAnsi" w:hAnsiTheme="minorHAnsi" w:cstheme="minorHAnsi"/>
          <w:sz w:val="20"/>
          <w:szCs w:val="20"/>
        </w:rPr>
      </w:pPr>
      <w:r w:rsidRPr="004800AE">
        <w:rPr>
          <w:rFonts w:asciiTheme="minorHAnsi" w:hAnsiTheme="minorHAnsi" w:cstheme="minorHAnsi"/>
          <w:sz w:val="20"/>
          <w:szCs w:val="20"/>
        </w:rPr>
        <w:t xml:space="preserve">Describe the process for providing feedback on any Contractor led training sessions so that the </w:t>
      </w:r>
      <w:r w:rsidR="0087157F" w:rsidRPr="008B6FFB">
        <w:rPr>
          <w:rFonts w:asciiTheme="minorHAnsi" w:hAnsiTheme="minorHAnsi" w:cstheme="minorHAnsi"/>
          <w:sz w:val="20"/>
          <w:szCs w:val="20"/>
        </w:rPr>
        <w:t xml:space="preserve">Using Agency Project Manager </w:t>
      </w:r>
      <w:r w:rsidRPr="004800AE">
        <w:rPr>
          <w:rFonts w:asciiTheme="minorHAnsi" w:hAnsiTheme="minorHAnsi" w:cstheme="minorHAnsi"/>
          <w:sz w:val="20"/>
          <w:szCs w:val="20"/>
        </w:rPr>
        <w:t>an assess and improve the Contractor Training Plan performance over time</w:t>
      </w:r>
      <w:r w:rsidR="001C2B92" w:rsidRPr="004800AE">
        <w:rPr>
          <w:rFonts w:asciiTheme="minorHAnsi" w:hAnsiTheme="minorHAnsi" w:cstheme="minorHAnsi"/>
          <w:sz w:val="20"/>
          <w:szCs w:val="20"/>
        </w:rPr>
        <w:t>; and</w:t>
      </w:r>
    </w:p>
    <w:p w14:paraId="762B124D" w14:textId="77777777" w:rsidR="00A13223" w:rsidRPr="004800AE" w:rsidRDefault="00A13223" w:rsidP="002D1BCE">
      <w:pPr>
        <w:pStyle w:val="ListParagraph"/>
        <w:ind w:left="360"/>
        <w:rPr>
          <w:rFonts w:asciiTheme="minorHAnsi" w:hAnsiTheme="minorHAnsi" w:cstheme="minorHAnsi"/>
          <w:sz w:val="20"/>
          <w:szCs w:val="20"/>
        </w:rPr>
      </w:pPr>
    </w:p>
    <w:p w14:paraId="27321C07" w14:textId="01324329" w:rsidR="00DF0A7A" w:rsidRPr="00DF0A7A" w:rsidRDefault="00E976D8" w:rsidP="002D1BCE">
      <w:pPr>
        <w:pStyle w:val="ListParagraph"/>
        <w:numPr>
          <w:ilvl w:val="0"/>
          <w:numId w:val="63"/>
        </w:numPr>
      </w:pPr>
      <w:r w:rsidRPr="002D1BCE">
        <w:rPr>
          <w:rFonts w:asciiTheme="minorHAnsi" w:eastAsiaTheme="minorHAnsi" w:hAnsiTheme="minorHAnsi" w:cstheme="minorHAnsi"/>
          <w:sz w:val="20"/>
          <w:szCs w:val="20"/>
        </w:rPr>
        <w:t xml:space="preserve">Indicate if ongoing training will be necessary based on the </w:t>
      </w:r>
      <w:r w:rsidR="009B168A" w:rsidRPr="002D1BCE">
        <w:rPr>
          <w:rFonts w:asciiTheme="minorHAnsi" w:eastAsiaTheme="minorHAnsi" w:hAnsiTheme="minorHAnsi" w:cstheme="minorHAnsi"/>
          <w:sz w:val="20"/>
          <w:szCs w:val="20"/>
        </w:rPr>
        <w:t>P</w:t>
      </w:r>
      <w:r w:rsidRPr="002D1BCE">
        <w:rPr>
          <w:rFonts w:asciiTheme="minorHAnsi" w:eastAsiaTheme="minorHAnsi" w:hAnsiTheme="minorHAnsi" w:cstheme="minorHAnsi"/>
          <w:sz w:val="20"/>
          <w:szCs w:val="20"/>
        </w:rPr>
        <w:t>roject being completed.</w:t>
      </w:r>
    </w:p>
    <w:p w14:paraId="29CA40B7" w14:textId="77777777" w:rsidR="00714EB0" w:rsidRPr="002D1BCE" w:rsidRDefault="00714EB0" w:rsidP="002D1BCE">
      <w:pPr>
        <w:pStyle w:val="ListParagraph"/>
        <w:ind w:left="360"/>
        <w:rPr>
          <w:rFonts w:asciiTheme="minorHAnsi" w:hAnsiTheme="minorHAnsi" w:cstheme="minorHAnsi"/>
          <w:sz w:val="20"/>
          <w:szCs w:val="20"/>
        </w:rPr>
      </w:pPr>
    </w:p>
    <w:p w14:paraId="50147889" w14:textId="00472C61" w:rsidR="00E976D8" w:rsidRPr="00D518E2" w:rsidRDefault="00C50C01" w:rsidP="003C4F1B">
      <w:pPr>
        <w:pStyle w:val="Heading3"/>
        <w:rPr>
          <w:rFonts w:cstheme="minorHAnsi"/>
        </w:rPr>
      </w:pPr>
      <w:bookmarkStart w:id="569" w:name="_Toc124842172"/>
      <w:bookmarkStart w:id="570" w:name="_Toc124930360"/>
      <w:bookmarkStart w:id="571" w:name="_Toc124930510"/>
      <w:bookmarkStart w:id="572" w:name="_Toc125619442"/>
      <w:bookmarkStart w:id="573" w:name="_Toc125619594"/>
      <w:bookmarkStart w:id="574" w:name="_Toc129859861"/>
      <w:bookmarkStart w:id="575" w:name="_Toc130293969"/>
      <w:bookmarkStart w:id="576" w:name="_Toc131068503"/>
      <w:bookmarkStart w:id="577" w:name="_Toc136516474"/>
      <w:bookmarkStart w:id="578" w:name="_Toc137132841"/>
      <w:bookmarkStart w:id="579" w:name="_Toc137713294"/>
      <w:bookmarkStart w:id="580" w:name="_Toc140661653"/>
      <w:bookmarkStart w:id="581" w:name="_Toc149228501"/>
      <w:bookmarkEnd w:id="569"/>
      <w:bookmarkEnd w:id="570"/>
      <w:bookmarkEnd w:id="571"/>
      <w:bookmarkEnd w:id="572"/>
      <w:bookmarkEnd w:id="573"/>
      <w:bookmarkEnd w:id="574"/>
      <w:bookmarkEnd w:id="575"/>
      <w:bookmarkEnd w:id="576"/>
      <w:bookmarkEnd w:id="577"/>
      <w:bookmarkEnd w:id="578"/>
      <w:bookmarkEnd w:id="579"/>
      <w:bookmarkEnd w:id="580"/>
      <w:r w:rsidRPr="00391E2A">
        <w:rPr>
          <w:rFonts w:cstheme="minorHAnsi"/>
        </w:rPr>
        <w:t>M</w:t>
      </w:r>
      <w:r w:rsidRPr="00D518E2">
        <w:rPr>
          <w:rFonts w:cstheme="minorHAnsi"/>
        </w:rPr>
        <w:t>AINTENANCE AND OPERATIONS PLAN</w:t>
      </w:r>
      <w:bookmarkEnd w:id="581"/>
      <w:r w:rsidRPr="00D518E2">
        <w:rPr>
          <w:rFonts w:cstheme="minorHAnsi"/>
        </w:rPr>
        <w:t xml:space="preserve"> </w:t>
      </w:r>
    </w:p>
    <w:p w14:paraId="3C60FD0E" w14:textId="2E570FE4" w:rsidR="00E976D8" w:rsidRPr="004800AE" w:rsidRDefault="00E976D8" w:rsidP="00E976D8">
      <w:pPr>
        <w:pStyle w:val="ListParagraph"/>
        <w:ind w:left="0"/>
        <w:rPr>
          <w:rFonts w:asciiTheme="minorHAnsi" w:hAnsiTheme="minorHAnsi" w:cstheme="minorHAnsi"/>
          <w:sz w:val="20"/>
          <w:szCs w:val="20"/>
        </w:rPr>
      </w:pPr>
      <w:r w:rsidRPr="004800AE">
        <w:rPr>
          <w:rFonts w:asciiTheme="minorHAnsi" w:hAnsiTheme="minorHAnsi" w:cstheme="minorHAnsi"/>
          <w:sz w:val="20"/>
          <w:szCs w:val="20"/>
        </w:rPr>
        <w:t xml:space="preserve">The Contractor shall integrate </w:t>
      </w:r>
      <w:r w:rsidR="00FE68BF" w:rsidRPr="004800AE">
        <w:rPr>
          <w:rFonts w:asciiTheme="minorHAnsi" w:hAnsiTheme="minorHAnsi" w:cstheme="minorHAnsi"/>
          <w:sz w:val="20"/>
          <w:szCs w:val="20"/>
        </w:rPr>
        <w:t>a</w:t>
      </w:r>
      <w:r w:rsidRPr="004800AE">
        <w:rPr>
          <w:rFonts w:asciiTheme="minorHAnsi" w:hAnsiTheme="minorHAnsi" w:cstheme="minorHAnsi"/>
          <w:sz w:val="20"/>
          <w:szCs w:val="20"/>
        </w:rPr>
        <w:t xml:space="preserve"> </w:t>
      </w:r>
      <w:r w:rsidR="00714EB0" w:rsidRPr="004800AE">
        <w:rPr>
          <w:rFonts w:asciiTheme="minorHAnsi" w:hAnsiTheme="minorHAnsi" w:cstheme="minorHAnsi"/>
          <w:sz w:val="20"/>
          <w:szCs w:val="20"/>
        </w:rPr>
        <w:t xml:space="preserve">Maintenance and </w:t>
      </w:r>
      <w:r w:rsidRPr="004800AE">
        <w:rPr>
          <w:rFonts w:asciiTheme="minorHAnsi" w:hAnsiTheme="minorHAnsi" w:cstheme="minorHAnsi"/>
          <w:sz w:val="20"/>
          <w:szCs w:val="20"/>
        </w:rPr>
        <w:t xml:space="preserve">Operations Plan into the overall </w:t>
      </w:r>
      <w:r w:rsidR="005D3CD7" w:rsidRPr="004800AE">
        <w:rPr>
          <w:rFonts w:asciiTheme="minorHAnsi" w:hAnsiTheme="minorHAnsi" w:cstheme="minorHAnsi"/>
          <w:sz w:val="20"/>
          <w:szCs w:val="20"/>
        </w:rPr>
        <w:t>PMP</w:t>
      </w:r>
      <w:r w:rsidRPr="004800AE">
        <w:rPr>
          <w:rFonts w:asciiTheme="minorHAnsi" w:hAnsiTheme="minorHAnsi" w:cstheme="minorHAnsi"/>
          <w:sz w:val="20"/>
          <w:szCs w:val="20"/>
        </w:rPr>
        <w:t xml:space="preserve">.  The Contractor </w:t>
      </w:r>
      <w:r w:rsidR="00714EB0" w:rsidRPr="004800AE">
        <w:rPr>
          <w:rFonts w:asciiTheme="minorHAnsi" w:hAnsiTheme="minorHAnsi" w:cstheme="minorHAnsi"/>
          <w:sz w:val="20"/>
          <w:szCs w:val="20"/>
        </w:rPr>
        <w:t xml:space="preserve">shall </w:t>
      </w:r>
      <w:r w:rsidRPr="004800AE">
        <w:rPr>
          <w:rFonts w:asciiTheme="minorHAnsi" w:hAnsiTheme="minorHAnsi" w:cstheme="minorHAnsi"/>
          <w:sz w:val="20"/>
          <w:szCs w:val="20"/>
        </w:rPr>
        <w:t xml:space="preserve">provide </w:t>
      </w:r>
      <w:r w:rsidR="00714EB0" w:rsidRPr="004800AE">
        <w:rPr>
          <w:rFonts w:asciiTheme="minorHAnsi" w:hAnsiTheme="minorHAnsi" w:cstheme="minorHAnsi"/>
          <w:sz w:val="20"/>
          <w:szCs w:val="20"/>
        </w:rPr>
        <w:t xml:space="preserve">a </w:t>
      </w:r>
      <w:r w:rsidRPr="004800AE">
        <w:rPr>
          <w:rFonts w:asciiTheme="minorHAnsi" w:hAnsiTheme="minorHAnsi" w:cstheme="minorHAnsi"/>
          <w:sz w:val="20"/>
          <w:szCs w:val="20"/>
        </w:rPr>
        <w:t xml:space="preserve">Maintenance and Operations Plan that addresses the completed </w:t>
      </w:r>
      <w:r w:rsidR="009B168A" w:rsidRPr="004800AE">
        <w:rPr>
          <w:rFonts w:asciiTheme="minorHAnsi" w:hAnsiTheme="minorHAnsi" w:cstheme="minorHAnsi"/>
          <w:sz w:val="20"/>
          <w:szCs w:val="20"/>
        </w:rPr>
        <w:t>P</w:t>
      </w:r>
      <w:r w:rsidRPr="004800AE">
        <w:rPr>
          <w:rFonts w:asciiTheme="minorHAnsi" w:hAnsiTheme="minorHAnsi" w:cstheme="minorHAnsi"/>
          <w:sz w:val="20"/>
          <w:szCs w:val="20"/>
        </w:rPr>
        <w:t xml:space="preserve">roject and what it will take to keep it operational. The Contractor shall indicate if the Maintenance and Operations Plan is not necessary for a specific </w:t>
      </w:r>
      <w:r w:rsidR="009B168A" w:rsidRPr="004800AE">
        <w:rPr>
          <w:rFonts w:asciiTheme="minorHAnsi" w:hAnsiTheme="minorHAnsi" w:cstheme="minorHAnsi"/>
          <w:sz w:val="20"/>
          <w:szCs w:val="20"/>
        </w:rPr>
        <w:t>P</w:t>
      </w:r>
      <w:r w:rsidRPr="004800AE">
        <w:rPr>
          <w:rFonts w:asciiTheme="minorHAnsi" w:hAnsiTheme="minorHAnsi" w:cstheme="minorHAnsi"/>
          <w:sz w:val="20"/>
          <w:szCs w:val="20"/>
        </w:rPr>
        <w:t>roject</w:t>
      </w:r>
      <w:r w:rsidR="00714EB0" w:rsidRPr="004800AE">
        <w:rPr>
          <w:rFonts w:asciiTheme="minorHAnsi" w:hAnsiTheme="minorHAnsi" w:cstheme="minorHAnsi"/>
          <w:sz w:val="20"/>
          <w:szCs w:val="20"/>
        </w:rPr>
        <w:t xml:space="preserve"> during the Mini-Bid process</w:t>
      </w:r>
      <w:r w:rsidRPr="004800AE">
        <w:rPr>
          <w:rFonts w:asciiTheme="minorHAnsi" w:hAnsiTheme="minorHAnsi" w:cstheme="minorHAnsi"/>
          <w:sz w:val="20"/>
          <w:szCs w:val="20"/>
        </w:rPr>
        <w:t>.</w:t>
      </w:r>
    </w:p>
    <w:p w14:paraId="6FD8E164" w14:textId="77777777" w:rsidR="00E976D8" w:rsidRPr="002D1BCE" w:rsidRDefault="00E976D8" w:rsidP="00E976D8">
      <w:pPr>
        <w:pStyle w:val="ListParagraph"/>
        <w:ind w:left="0"/>
        <w:rPr>
          <w:rFonts w:asciiTheme="minorHAnsi" w:hAnsiTheme="minorHAnsi" w:cstheme="minorHAnsi"/>
          <w:sz w:val="20"/>
          <w:szCs w:val="20"/>
        </w:rPr>
      </w:pPr>
    </w:p>
    <w:p w14:paraId="6E4BBB54" w14:textId="77777777" w:rsidR="00E976D8" w:rsidRPr="004800AE" w:rsidRDefault="00E976D8" w:rsidP="00E976D8">
      <w:pPr>
        <w:pStyle w:val="ListParagraph"/>
        <w:ind w:left="0"/>
        <w:rPr>
          <w:rFonts w:asciiTheme="minorHAnsi" w:hAnsiTheme="minorHAnsi" w:cstheme="minorHAnsi"/>
          <w:sz w:val="20"/>
          <w:szCs w:val="20"/>
        </w:rPr>
      </w:pPr>
      <w:r w:rsidRPr="004800AE">
        <w:rPr>
          <w:rFonts w:asciiTheme="minorHAnsi" w:hAnsiTheme="minorHAnsi" w:cstheme="minorHAnsi"/>
          <w:sz w:val="20"/>
          <w:szCs w:val="20"/>
        </w:rPr>
        <w:t>The</w:t>
      </w:r>
      <w:r w:rsidR="000B2BD5" w:rsidRPr="002D1BCE">
        <w:rPr>
          <w:rFonts w:asciiTheme="minorHAnsi" w:hAnsiTheme="minorHAnsi" w:cstheme="minorHAnsi"/>
          <w:sz w:val="20"/>
          <w:szCs w:val="20"/>
        </w:rPr>
        <w:t xml:space="preserve"> </w:t>
      </w:r>
      <w:r w:rsidR="000B2BD5" w:rsidRPr="004800AE">
        <w:rPr>
          <w:rFonts w:asciiTheme="minorHAnsi" w:hAnsiTheme="minorHAnsi" w:cstheme="minorHAnsi"/>
          <w:sz w:val="20"/>
          <w:szCs w:val="20"/>
        </w:rPr>
        <w:t>Contractor shall ensure that the</w:t>
      </w:r>
      <w:r w:rsidRPr="004800AE">
        <w:rPr>
          <w:rFonts w:asciiTheme="minorHAnsi" w:hAnsiTheme="minorHAnsi" w:cstheme="minorHAnsi"/>
          <w:sz w:val="20"/>
          <w:szCs w:val="20"/>
        </w:rPr>
        <w:t xml:space="preserve"> Maintenance and Operations Plan shall include</w:t>
      </w:r>
      <w:r w:rsidR="000B2BD5" w:rsidRPr="004800AE">
        <w:rPr>
          <w:rFonts w:asciiTheme="minorHAnsi" w:hAnsiTheme="minorHAnsi" w:cstheme="minorHAnsi"/>
          <w:sz w:val="20"/>
          <w:szCs w:val="20"/>
        </w:rPr>
        <w:t>, but not be limited to</w:t>
      </w:r>
      <w:r w:rsidRPr="004800AE">
        <w:rPr>
          <w:rFonts w:asciiTheme="minorHAnsi" w:hAnsiTheme="minorHAnsi" w:cstheme="minorHAnsi"/>
          <w:sz w:val="20"/>
          <w:szCs w:val="20"/>
        </w:rPr>
        <w:t xml:space="preserve"> the following:</w:t>
      </w:r>
    </w:p>
    <w:p w14:paraId="6A5E650C" w14:textId="77777777" w:rsidR="00E976D8" w:rsidRPr="004800AE" w:rsidRDefault="00E976D8" w:rsidP="00E976D8">
      <w:pPr>
        <w:pStyle w:val="ListParagraph"/>
        <w:ind w:left="0"/>
        <w:rPr>
          <w:rFonts w:asciiTheme="minorHAnsi" w:hAnsiTheme="minorHAnsi" w:cstheme="minorHAnsi"/>
          <w:sz w:val="20"/>
          <w:szCs w:val="20"/>
        </w:rPr>
      </w:pPr>
    </w:p>
    <w:p w14:paraId="42576DFA" w14:textId="77777777" w:rsidR="001C2B92" w:rsidRPr="004800AE" w:rsidRDefault="00E976D8" w:rsidP="002D1BCE">
      <w:pPr>
        <w:pStyle w:val="ListParagraph"/>
        <w:numPr>
          <w:ilvl w:val="0"/>
          <w:numId w:val="64"/>
        </w:numPr>
        <w:rPr>
          <w:rFonts w:asciiTheme="minorHAnsi" w:hAnsiTheme="minorHAnsi" w:cstheme="minorHAnsi"/>
          <w:sz w:val="20"/>
          <w:szCs w:val="20"/>
        </w:rPr>
      </w:pPr>
      <w:r w:rsidRPr="004800AE">
        <w:rPr>
          <w:rFonts w:asciiTheme="minorHAnsi" w:hAnsiTheme="minorHAnsi" w:cstheme="minorHAnsi"/>
          <w:sz w:val="20"/>
          <w:szCs w:val="20"/>
        </w:rPr>
        <w:t>All processes and procedures associated with maintenance and operations, and any workflow steps for each process</w:t>
      </w:r>
      <w:r w:rsidR="001C2B92" w:rsidRPr="004800AE">
        <w:rPr>
          <w:rFonts w:asciiTheme="minorHAnsi" w:hAnsiTheme="minorHAnsi" w:cstheme="minorHAnsi"/>
          <w:sz w:val="20"/>
          <w:szCs w:val="20"/>
        </w:rPr>
        <w:t>;</w:t>
      </w:r>
    </w:p>
    <w:p w14:paraId="2F22E9E3" w14:textId="5D0959B2" w:rsidR="00E976D8" w:rsidRPr="004800AE" w:rsidRDefault="00E976D8" w:rsidP="002D1BCE">
      <w:pPr>
        <w:pStyle w:val="ListParagraph"/>
        <w:ind w:left="360"/>
        <w:rPr>
          <w:rFonts w:asciiTheme="minorHAnsi" w:hAnsiTheme="minorHAnsi" w:cstheme="minorHAnsi"/>
          <w:sz w:val="20"/>
          <w:szCs w:val="20"/>
        </w:rPr>
      </w:pPr>
    </w:p>
    <w:p w14:paraId="697369AD" w14:textId="312C4CDF" w:rsidR="001C2B92" w:rsidRPr="004800AE" w:rsidRDefault="00E976D8" w:rsidP="002D1BCE">
      <w:pPr>
        <w:pStyle w:val="ListParagraph"/>
        <w:numPr>
          <w:ilvl w:val="0"/>
          <w:numId w:val="64"/>
        </w:numPr>
        <w:rPr>
          <w:rFonts w:asciiTheme="minorHAnsi" w:hAnsiTheme="minorHAnsi" w:cstheme="minorHAnsi"/>
          <w:sz w:val="20"/>
          <w:szCs w:val="20"/>
        </w:rPr>
      </w:pPr>
      <w:r w:rsidRPr="004800AE">
        <w:rPr>
          <w:rFonts w:asciiTheme="minorHAnsi" w:hAnsiTheme="minorHAnsi" w:cstheme="minorHAnsi"/>
          <w:sz w:val="20"/>
          <w:szCs w:val="20"/>
        </w:rPr>
        <w:t>Describe resources (</w:t>
      </w:r>
      <w:r w:rsidR="002C15EE" w:rsidRPr="004800AE">
        <w:rPr>
          <w:rFonts w:asciiTheme="minorHAnsi" w:hAnsiTheme="minorHAnsi" w:cstheme="minorHAnsi"/>
          <w:sz w:val="20"/>
          <w:szCs w:val="20"/>
        </w:rPr>
        <w:t>personnel</w:t>
      </w:r>
      <w:r w:rsidRPr="004800AE">
        <w:rPr>
          <w:rFonts w:asciiTheme="minorHAnsi" w:hAnsiTheme="minorHAnsi" w:cstheme="minorHAnsi"/>
          <w:sz w:val="20"/>
          <w:szCs w:val="20"/>
        </w:rPr>
        <w:t xml:space="preserve">, software, applications, tools, etc.) necessary to keep the completed </w:t>
      </w:r>
      <w:r w:rsidR="009B168A" w:rsidRPr="004800AE">
        <w:rPr>
          <w:rFonts w:asciiTheme="minorHAnsi" w:hAnsiTheme="minorHAnsi" w:cstheme="minorHAnsi"/>
          <w:sz w:val="20"/>
          <w:szCs w:val="20"/>
        </w:rPr>
        <w:t>P</w:t>
      </w:r>
      <w:r w:rsidRPr="004800AE">
        <w:rPr>
          <w:rFonts w:asciiTheme="minorHAnsi" w:hAnsiTheme="minorHAnsi" w:cstheme="minorHAnsi"/>
          <w:sz w:val="20"/>
          <w:szCs w:val="20"/>
        </w:rPr>
        <w:t>roject operational</w:t>
      </w:r>
      <w:r w:rsidR="001C2B92" w:rsidRPr="004800AE">
        <w:rPr>
          <w:rFonts w:asciiTheme="minorHAnsi" w:hAnsiTheme="minorHAnsi" w:cstheme="minorHAnsi"/>
          <w:sz w:val="20"/>
          <w:szCs w:val="20"/>
        </w:rPr>
        <w:t>;</w:t>
      </w:r>
    </w:p>
    <w:p w14:paraId="0BAA053E" w14:textId="0B8DD8D6" w:rsidR="00714EB0" w:rsidRPr="004800AE" w:rsidRDefault="00E976D8" w:rsidP="002D1BCE">
      <w:pPr>
        <w:pStyle w:val="ListParagraph"/>
        <w:ind w:left="360"/>
        <w:rPr>
          <w:rFonts w:asciiTheme="minorHAnsi" w:hAnsiTheme="minorHAnsi" w:cstheme="minorHAnsi"/>
          <w:sz w:val="20"/>
          <w:szCs w:val="20"/>
        </w:rPr>
      </w:pPr>
      <w:r w:rsidRPr="004800AE">
        <w:rPr>
          <w:rFonts w:asciiTheme="minorHAnsi" w:hAnsiTheme="minorHAnsi" w:cstheme="minorHAnsi"/>
          <w:sz w:val="20"/>
          <w:szCs w:val="20"/>
        </w:rPr>
        <w:t xml:space="preserve"> </w:t>
      </w:r>
    </w:p>
    <w:p w14:paraId="1497C483" w14:textId="3B3D3E98" w:rsidR="001C2B92" w:rsidRPr="004800AE" w:rsidRDefault="00714EB0" w:rsidP="002D1BCE">
      <w:pPr>
        <w:pStyle w:val="ListParagraph"/>
        <w:numPr>
          <w:ilvl w:val="0"/>
          <w:numId w:val="64"/>
        </w:numPr>
        <w:rPr>
          <w:rFonts w:asciiTheme="minorHAnsi" w:hAnsiTheme="minorHAnsi" w:cstheme="minorHAnsi"/>
          <w:sz w:val="20"/>
          <w:szCs w:val="20"/>
        </w:rPr>
      </w:pPr>
      <w:r w:rsidRPr="004800AE">
        <w:rPr>
          <w:rFonts w:asciiTheme="minorHAnsi" w:hAnsiTheme="minorHAnsi" w:cstheme="minorHAnsi"/>
          <w:sz w:val="20"/>
          <w:szCs w:val="20"/>
        </w:rPr>
        <w:t>I</w:t>
      </w:r>
      <w:r w:rsidR="00F2761E" w:rsidRPr="004800AE">
        <w:rPr>
          <w:rFonts w:asciiTheme="minorHAnsi" w:hAnsiTheme="minorHAnsi" w:cstheme="minorHAnsi"/>
          <w:sz w:val="20"/>
          <w:szCs w:val="20"/>
        </w:rPr>
        <w:t>n</w:t>
      </w:r>
      <w:r w:rsidR="00E976D8" w:rsidRPr="004800AE">
        <w:rPr>
          <w:rFonts w:asciiTheme="minorHAnsi" w:hAnsiTheme="minorHAnsi" w:cstheme="minorHAnsi"/>
          <w:sz w:val="20"/>
          <w:szCs w:val="20"/>
        </w:rPr>
        <w:t>dicat</w:t>
      </w:r>
      <w:r w:rsidRPr="004800AE">
        <w:rPr>
          <w:rFonts w:asciiTheme="minorHAnsi" w:hAnsiTheme="minorHAnsi" w:cstheme="minorHAnsi"/>
          <w:sz w:val="20"/>
          <w:szCs w:val="20"/>
        </w:rPr>
        <w:t xml:space="preserve">e if the </w:t>
      </w:r>
      <w:r w:rsidR="00E976D8" w:rsidRPr="004800AE">
        <w:rPr>
          <w:rFonts w:asciiTheme="minorHAnsi" w:hAnsiTheme="minorHAnsi" w:cstheme="minorHAnsi"/>
          <w:sz w:val="20"/>
          <w:szCs w:val="20"/>
        </w:rPr>
        <w:t xml:space="preserve">Contractor or </w:t>
      </w:r>
      <w:r w:rsidR="0087157F" w:rsidRPr="008B6FFB">
        <w:rPr>
          <w:rFonts w:asciiTheme="minorHAnsi" w:hAnsiTheme="minorHAnsi" w:cstheme="minorHAnsi"/>
          <w:sz w:val="20"/>
          <w:szCs w:val="20"/>
        </w:rPr>
        <w:t>Using Agency Project Manager</w:t>
      </w:r>
      <w:r w:rsidR="00E976D8" w:rsidRPr="004800AE">
        <w:rPr>
          <w:rFonts w:asciiTheme="minorHAnsi" w:hAnsiTheme="minorHAnsi" w:cstheme="minorHAnsi"/>
          <w:sz w:val="20"/>
          <w:szCs w:val="20"/>
        </w:rPr>
        <w:t xml:space="preserve"> responsible for supplying the stated resource</w:t>
      </w:r>
      <w:r w:rsidR="001C2B92" w:rsidRPr="004800AE">
        <w:rPr>
          <w:rFonts w:asciiTheme="minorHAnsi" w:hAnsiTheme="minorHAnsi" w:cstheme="minorHAnsi"/>
          <w:sz w:val="20"/>
          <w:szCs w:val="20"/>
        </w:rPr>
        <w:t>;</w:t>
      </w:r>
    </w:p>
    <w:p w14:paraId="1D5A96C8" w14:textId="379723E9" w:rsidR="00E976D8" w:rsidRPr="004800AE" w:rsidRDefault="00E976D8" w:rsidP="002D1BCE">
      <w:pPr>
        <w:pStyle w:val="ListParagraph"/>
        <w:ind w:left="360"/>
        <w:rPr>
          <w:rFonts w:asciiTheme="minorHAnsi" w:hAnsiTheme="minorHAnsi" w:cstheme="minorHAnsi"/>
          <w:sz w:val="20"/>
          <w:szCs w:val="20"/>
        </w:rPr>
      </w:pPr>
    </w:p>
    <w:p w14:paraId="37572B2F" w14:textId="53425601" w:rsidR="001C2B92" w:rsidRPr="004800AE" w:rsidRDefault="00E976D8" w:rsidP="002D1BCE">
      <w:pPr>
        <w:pStyle w:val="ListParagraph"/>
        <w:numPr>
          <w:ilvl w:val="0"/>
          <w:numId w:val="64"/>
        </w:numPr>
        <w:rPr>
          <w:rFonts w:asciiTheme="minorHAnsi" w:hAnsiTheme="minorHAnsi" w:cstheme="minorHAnsi"/>
          <w:sz w:val="20"/>
          <w:szCs w:val="20"/>
        </w:rPr>
      </w:pPr>
      <w:r w:rsidRPr="004800AE">
        <w:rPr>
          <w:rFonts w:asciiTheme="minorHAnsi" w:hAnsiTheme="minorHAnsi" w:cstheme="minorHAnsi"/>
          <w:sz w:val="20"/>
          <w:szCs w:val="20"/>
        </w:rPr>
        <w:t xml:space="preserve">Provide type and number of </w:t>
      </w:r>
      <w:r w:rsidR="002C15EE" w:rsidRPr="004800AE">
        <w:rPr>
          <w:rFonts w:asciiTheme="minorHAnsi" w:hAnsiTheme="minorHAnsi" w:cstheme="minorHAnsi"/>
          <w:sz w:val="20"/>
          <w:szCs w:val="20"/>
        </w:rPr>
        <w:t>personnel</w:t>
      </w:r>
      <w:r w:rsidRPr="004800AE">
        <w:rPr>
          <w:rFonts w:asciiTheme="minorHAnsi" w:hAnsiTheme="minorHAnsi" w:cstheme="minorHAnsi"/>
          <w:sz w:val="20"/>
          <w:szCs w:val="20"/>
        </w:rPr>
        <w:t xml:space="preserve"> associated with all </w:t>
      </w:r>
      <w:r w:rsidR="00F2761E" w:rsidRPr="004800AE">
        <w:rPr>
          <w:rFonts w:asciiTheme="minorHAnsi" w:hAnsiTheme="minorHAnsi" w:cstheme="minorHAnsi"/>
          <w:sz w:val="20"/>
          <w:szCs w:val="20"/>
        </w:rPr>
        <w:t>m</w:t>
      </w:r>
      <w:r w:rsidRPr="004800AE">
        <w:rPr>
          <w:rFonts w:asciiTheme="minorHAnsi" w:hAnsiTheme="minorHAnsi" w:cstheme="minorHAnsi"/>
          <w:sz w:val="20"/>
          <w:szCs w:val="20"/>
        </w:rPr>
        <w:t xml:space="preserve">aintenance and </w:t>
      </w:r>
      <w:r w:rsidR="00F2761E" w:rsidRPr="004800AE">
        <w:rPr>
          <w:rFonts w:asciiTheme="minorHAnsi" w:hAnsiTheme="minorHAnsi" w:cstheme="minorHAnsi"/>
          <w:sz w:val="20"/>
          <w:szCs w:val="20"/>
        </w:rPr>
        <w:t>o</w:t>
      </w:r>
      <w:r w:rsidRPr="004800AE">
        <w:rPr>
          <w:rFonts w:asciiTheme="minorHAnsi" w:hAnsiTheme="minorHAnsi" w:cstheme="minorHAnsi"/>
          <w:sz w:val="20"/>
          <w:szCs w:val="20"/>
        </w:rPr>
        <w:t xml:space="preserve">peration activities, responsibilities for key and core personnel, and all supporting </w:t>
      </w:r>
      <w:r w:rsidR="002C15EE" w:rsidRPr="004800AE">
        <w:rPr>
          <w:rFonts w:asciiTheme="minorHAnsi" w:hAnsiTheme="minorHAnsi" w:cstheme="minorHAnsi"/>
          <w:sz w:val="20"/>
          <w:szCs w:val="20"/>
        </w:rPr>
        <w:t>personnel</w:t>
      </w:r>
      <w:r w:rsidRPr="004800AE">
        <w:rPr>
          <w:rFonts w:asciiTheme="minorHAnsi" w:hAnsiTheme="minorHAnsi" w:cstheme="minorHAnsi"/>
          <w:sz w:val="20"/>
          <w:szCs w:val="20"/>
        </w:rPr>
        <w:t xml:space="preserve"> to keep the completed </w:t>
      </w:r>
      <w:r w:rsidR="009B168A" w:rsidRPr="004800AE">
        <w:rPr>
          <w:rFonts w:asciiTheme="minorHAnsi" w:hAnsiTheme="minorHAnsi" w:cstheme="minorHAnsi"/>
          <w:sz w:val="20"/>
          <w:szCs w:val="20"/>
        </w:rPr>
        <w:t>P</w:t>
      </w:r>
      <w:r w:rsidRPr="004800AE">
        <w:rPr>
          <w:rFonts w:asciiTheme="minorHAnsi" w:hAnsiTheme="minorHAnsi" w:cstheme="minorHAnsi"/>
          <w:sz w:val="20"/>
          <w:szCs w:val="20"/>
        </w:rPr>
        <w:t>roject operational</w:t>
      </w:r>
      <w:r w:rsidR="001C2B92" w:rsidRPr="004800AE">
        <w:rPr>
          <w:rFonts w:asciiTheme="minorHAnsi" w:hAnsiTheme="minorHAnsi" w:cstheme="minorHAnsi"/>
          <w:sz w:val="20"/>
          <w:szCs w:val="20"/>
        </w:rPr>
        <w:t>;</w:t>
      </w:r>
      <w:r w:rsidR="00544582" w:rsidRPr="004800AE">
        <w:rPr>
          <w:rFonts w:asciiTheme="minorHAnsi" w:hAnsiTheme="minorHAnsi" w:cstheme="minorHAnsi"/>
          <w:sz w:val="20"/>
          <w:szCs w:val="20"/>
        </w:rPr>
        <w:t xml:space="preserve"> and</w:t>
      </w:r>
    </w:p>
    <w:p w14:paraId="26206A37" w14:textId="32EA4446" w:rsidR="00E976D8" w:rsidRPr="004800AE" w:rsidRDefault="00E976D8" w:rsidP="002D1BCE">
      <w:pPr>
        <w:pStyle w:val="ListParagraph"/>
        <w:ind w:left="360"/>
        <w:rPr>
          <w:rFonts w:asciiTheme="minorHAnsi" w:hAnsiTheme="minorHAnsi" w:cstheme="minorHAnsi"/>
          <w:sz w:val="20"/>
          <w:szCs w:val="20"/>
        </w:rPr>
      </w:pPr>
    </w:p>
    <w:p w14:paraId="4497860A" w14:textId="395078C1" w:rsidR="001C2B92" w:rsidRPr="004800AE" w:rsidRDefault="00BD3F7C" w:rsidP="002D1BCE">
      <w:pPr>
        <w:pStyle w:val="ListParagraph"/>
        <w:numPr>
          <w:ilvl w:val="0"/>
          <w:numId w:val="64"/>
        </w:numPr>
        <w:rPr>
          <w:rFonts w:asciiTheme="minorHAnsi" w:hAnsiTheme="minorHAnsi" w:cstheme="minorHAnsi"/>
          <w:sz w:val="20"/>
          <w:szCs w:val="20"/>
        </w:rPr>
      </w:pPr>
      <w:r w:rsidRPr="004800AE">
        <w:rPr>
          <w:rFonts w:asciiTheme="minorHAnsi" w:hAnsiTheme="minorHAnsi" w:cstheme="minorHAnsi"/>
          <w:sz w:val="20"/>
          <w:szCs w:val="20"/>
        </w:rPr>
        <w:t>E</w:t>
      </w:r>
      <w:r w:rsidR="00E976D8" w:rsidRPr="004800AE">
        <w:rPr>
          <w:rFonts w:asciiTheme="minorHAnsi" w:hAnsiTheme="minorHAnsi" w:cstheme="minorHAnsi"/>
          <w:sz w:val="20"/>
          <w:szCs w:val="20"/>
        </w:rPr>
        <w:t xml:space="preserve">xplain the approach to reporting on all </w:t>
      </w:r>
      <w:r w:rsidR="00F2761E" w:rsidRPr="004800AE">
        <w:rPr>
          <w:rFonts w:asciiTheme="minorHAnsi" w:hAnsiTheme="minorHAnsi" w:cstheme="minorHAnsi"/>
          <w:sz w:val="20"/>
          <w:szCs w:val="20"/>
        </w:rPr>
        <w:t>m</w:t>
      </w:r>
      <w:r w:rsidR="00E976D8" w:rsidRPr="004800AE">
        <w:rPr>
          <w:rFonts w:asciiTheme="minorHAnsi" w:hAnsiTheme="minorHAnsi" w:cstheme="minorHAnsi"/>
          <w:sz w:val="20"/>
          <w:szCs w:val="20"/>
        </w:rPr>
        <w:t xml:space="preserve">aintenance and </w:t>
      </w:r>
      <w:r w:rsidR="00F2761E" w:rsidRPr="004800AE">
        <w:rPr>
          <w:rFonts w:asciiTheme="minorHAnsi" w:hAnsiTheme="minorHAnsi" w:cstheme="minorHAnsi"/>
          <w:sz w:val="20"/>
          <w:szCs w:val="20"/>
        </w:rPr>
        <w:t>o</w:t>
      </w:r>
      <w:r w:rsidR="00E976D8" w:rsidRPr="004800AE">
        <w:rPr>
          <w:rFonts w:asciiTheme="minorHAnsi" w:hAnsiTheme="minorHAnsi" w:cstheme="minorHAnsi"/>
          <w:sz w:val="20"/>
          <w:szCs w:val="20"/>
        </w:rPr>
        <w:t>perations activities</w:t>
      </w:r>
      <w:r w:rsidR="00544582" w:rsidRPr="004800AE">
        <w:rPr>
          <w:rFonts w:asciiTheme="minorHAnsi" w:hAnsiTheme="minorHAnsi" w:cstheme="minorHAnsi"/>
          <w:sz w:val="20"/>
          <w:szCs w:val="20"/>
        </w:rPr>
        <w:t>.</w:t>
      </w:r>
    </w:p>
    <w:p w14:paraId="1C5E47BB" w14:textId="3FEA28B4" w:rsidR="00755528" w:rsidRPr="002D1BCE" w:rsidRDefault="00E976D8" w:rsidP="002D1BCE">
      <w:pPr>
        <w:pStyle w:val="ListParagraph"/>
        <w:ind w:left="360"/>
        <w:rPr>
          <w:rFonts w:asciiTheme="minorHAnsi" w:hAnsiTheme="minorHAnsi" w:cstheme="minorHAnsi"/>
          <w:sz w:val="20"/>
          <w:szCs w:val="20"/>
        </w:rPr>
      </w:pPr>
      <w:r w:rsidRPr="004800AE">
        <w:rPr>
          <w:rFonts w:cstheme="minorHAnsi"/>
          <w:sz w:val="20"/>
          <w:szCs w:val="20"/>
        </w:rPr>
        <w:t xml:space="preserve">  </w:t>
      </w:r>
    </w:p>
    <w:p w14:paraId="65AD45EE" w14:textId="6BB87D8D" w:rsidR="00D20840" w:rsidRPr="008B6FFB" w:rsidRDefault="00D20840" w:rsidP="00D20840">
      <w:pPr>
        <w:pStyle w:val="Heading3"/>
        <w:rPr>
          <w:rFonts w:cstheme="minorHAnsi"/>
        </w:rPr>
      </w:pPr>
      <w:bookmarkStart w:id="582" w:name="_Toc130293972"/>
      <w:bookmarkStart w:id="583" w:name="_Toc131068506"/>
      <w:bookmarkStart w:id="584" w:name="_Toc136516477"/>
      <w:bookmarkStart w:id="585" w:name="_Toc137132844"/>
      <w:bookmarkStart w:id="586" w:name="_Toc137713297"/>
      <w:bookmarkStart w:id="587" w:name="_Toc140661656"/>
      <w:bookmarkStart w:id="588" w:name="_Toc149228502"/>
      <w:bookmarkEnd w:id="582"/>
      <w:bookmarkEnd w:id="583"/>
      <w:bookmarkEnd w:id="584"/>
      <w:bookmarkEnd w:id="585"/>
      <w:bookmarkEnd w:id="586"/>
      <w:bookmarkEnd w:id="587"/>
      <w:r w:rsidRPr="008B6FFB">
        <w:rPr>
          <w:rFonts w:cstheme="minorHAnsi"/>
        </w:rPr>
        <w:t>Quality Assurance Project Plan (QAPP)</w:t>
      </w:r>
      <w:bookmarkEnd w:id="588"/>
    </w:p>
    <w:p w14:paraId="4360B6DE" w14:textId="7159D6D6" w:rsidR="00D20840" w:rsidRPr="004800AE" w:rsidRDefault="00D20840" w:rsidP="00D20840">
      <w:pPr>
        <w:pStyle w:val="ListParagraph"/>
        <w:ind w:left="0"/>
        <w:rPr>
          <w:rFonts w:asciiTheme="minorHAnsi" w:hAnsiTheme="minorHAnsi" w:cstheme="minorHAnsi"/>
          <w:sz w:val="20"/>
          <w:szCs w:val="20"/>
        </w:rPr>
      </w:pPr>
      <w:r w:rsidRPr="004800AE">
        <w:rPr>
          <w:rFonts w:asciiTheme="minorHAnsi" w:hAnsiTheme="minorHAnsi" w:cstheme="minorHAnsi"/>
          <w:sz w:val="20"/>
          <w:szCs w:val="20"/>
        </w:rPr>
        <w:t>The Contractor shall integrate a Quality Assurance Project Plan</w:t>
      </w:r>
      <w:r w:rsidR="003720B4" w:rsidRPr="004800AE">
        <w:rPr>
          <w:rFonts w:asciiTheme="minorHAnsi" w:hAnsiTheme="minorHAnsi" w:cstheme="minorHAnsi"/>
          <w:sz w:val="20"/>
          <w:szCs w:val="20"/>
        </w:rPr>
        <w:t xml:space="preserve"> (QAPP)</w:t>
      </w:r>
      <w:r w:rsidRPr="004800AE">
        <w:rPr>
          <w:rFonts w:asciiTheme="minorHAnsi" w:hAnsiTheme="minorHAnsi" w:cstheme="minorHAnsi"/>
          <w:sz w:val="20"/>
          <w:szCs w:val="20"/>
        </w:rPr>
        <w:t xml:space="preserve"> into the overall </w:t>
      </w:r>
      <w:r w:rsidR="005D3CD7" w:rsidRPr="004800AE">
        <w:rPr>
          <w:rFonts w:asciiTheme="minorHAnsi" w:hAnsiTheme="minorHAnsi" w:cstheme="minorHAnsi"/>
          <w:sz w:val="20"/>
          <w:szCs w:val="20"/>
        </w:rPr>
        <w:t>PMP</w:t>
      </w:r>
      <w:r w:rsidRPr="004800AE">
        <w:rPr>
          <w:rFonts w:asciiTheme="minorHAnsi" w:hAnsiTheme="minorHAnsi" w:cstheme="minorHAnsi"/>
          <w:sz w:val="20"/>
          <w:szCs w:val="20"/>
        </w:rPr>
        <w:t xml:space="preserve">.  The Contractor shall provide a </w:t>
      </w:r>
      <w:r w:rsidR="003720B4" w:rsidRPr="004800AE">
        <w:rPr>
          <w:rFonts w:asciiTheme="minorHAnsi" w:hAnsiTheme="minorHAnsi" w:cstheme="minorHAnsi"/>
          <w:sz w:val="20"/>
          <w:szCs w:val="20"/>
        </w:rPr>
        <w:t>QAPP</w:t>
      </w:r>
      <w:r w:rsidRPr="004800AE">
        <w:rPr>
          <w:rFonts w:asciiTheme="minorHAnsi" w:hAnsiTheme="minorHAnsi" w:cstheme="minorHAnsi"/>
          <w:sz w:val="20"/>
          <w:szCs w:val="20"/>
        </w:rPr>
        <w:t xml:space="preserve"> that addresses the handling of digital data, field sampling, and laboratory analysis as it </w:t>
      </w:r>
      <w:r w:rsidR="00825046" w:rsidRPr="004800AE">
        <w:rPr>
          <w:rFonts w:asciiTheme="minorHAnsi" w:hAnsiTheme="minorHAnsi" w:cstheme="minorHAnsi"/>
          <w:sz w:val="20"/>
          <w:szCs w:val="20"/>
        </w:rPr>
        <w:t>pertains</w:t>
      </w:r>
      <w:r w:rsidRPr="004800AE">
        <w:rPr>
          <w:rFonts w:asciiTheme="minorHAnsi" w:hAnsiTheme="minorHAnsi" w:cstheme="minorHAnsi"/>
          <w:sz w:val="20"/>
          <w:szCs w:val="20"/>
        </w:rPr>
        <w:t xml:space="preserve"> to the Mini-Bid Project. The Contractor shall indicate if the </w:t>
      </w:r>
      <w:r w:rsidR="003720B4" w:rsidRPr="004800AE">
        <w:rPr>
          <w:rFonts w:asciiTheme="minorHAnsi" w:hAnsiTheme="minorHAnsi" w:cstheme="minorHAnsi"/>
          <w:sz w:val="20"/>
          <w:szCs w:val="20"/>
        </w:rPr>
        <w:t>QAPP</w:t>
      </w:r>
      <w:r w:rsidRPr="004800AE">
        <w:rPr>
          <w:rFonts w:asciiTheme="minorHAnsi" w:hAnsiTheme="minorHAnsi" w:cstheme="minorHAnsi"/>
          <w:sz w:val="20"/>
          <w:szCs w:val="20"/>
        </w:rPr>
        <w:t xml:space="preserve"> is not necessary for a specific Project during the Mini-Bid process.</w:t>
      </w:r>
    </w:p>
    <w:p w14:paraId="705442B4" w14:textId="77777777" w:rsidR="00D20840" w:rsidRPr="008B6FFB" w:rsidRDefault="00D20840" w:rsidP="00D20840">
      <w:pPr>
        <w:pStyle w:val="ListParagraph"/>
        <w:ind w:left="0"/>
        <w:rPr>
          <w:rFonts w:asciiTheme="minorHAnsi" w:eastAsia="MS Mincho" w:hAnsiTheme="minorHAnsi" w:cstheme="minorHAnsi"/>
          <w:b/>
          <w:bCs/>
          <w:caps/>
          <w:spacing w:val="-5"/>
          <w:sz w:val="20"/>
          <w:szCs w:val="20"/>
        </w:rPr>
      </w:pPr>
    </w:p>
    <w:p w14:paraId="6B8FEE58" w14:textId="24EB67B3" w:rsidR="00D20840" w:rsidRPr="004800AE" w:rsidRDefault="00D20840" w:rsidP="00D20840">
      <w:pPr>
        <w:pStyle w:val="ListParagraph"/>
        <w:ind w:left="0"/>
        <w:rPr>
          <w:rFonts w:asciiTheme="minorHAnsi" w:hAnsiTheme="minorHAnsi" w:cstheme="minorHAnsi"/>
          <w:sz w:val="20"/>
          <w:szCs w:val="20"/>
        </w:rPr>
      </w:pPr>
      <w:r w:rsidRPr="004800AE">
        <w:rPr>
          <w:rFonts w:asciiTheme="minorHAnsi" w:hAnsiTheme="minorHAnsi" w:cstheme="minorHAnsi"/>
          <w:sz w:val="20"/>
          <w:szCs w:val="20"/>
        </w:rPr>
        <w:t>The</w:t>
      </w:r>
      <w:r w:rsidRPr="002D1BCE">
        <w:rPr>
          <w:rFonts w:asciiTheme="minorHAnsi" w:hAnsiTheme="minorHAnsi" w:cstheme="minorHAnsi"/>
          <w:sz w:val="20"/>
          <w:szCs w:val="20"/>
        </w:rPr>
        <w:t xml:space="preserve"> </w:t>
      </w:r>
      <w:r w:rsidRPr="004800AE">
        <w:rPr>
          <w:rFonts w:asciiTheme="minorHAnsi" w:hAnsiTheme="minorHAnsi" w:cstheme="minorHAnsi"/>
          <w:sz w:val="20"/>
          <w:szCs w:val="20"/>
        </w:rPr>
        <w:t xml:space="preserve">Contractor shall ensure that the </w:t>
      </w:r>
      <w:r w:rsidR="003720B4" w:rsidRPr="004800AE">
        <w:rPr>
          <w:rFonts w:asciiTheme="minorHAnsi" w:hAnsiTheme="minorHAnsi" w:cstheme="minorHAnsi"/>
          <w:sz w:val="20"/>
          <w:szCs w:val="20"/>
        </w:rPr>
        <w:t>QAPP</w:t>
      </w:r>
      <w:r w:rsidRPr="004800AE">
        <w:rPr>
          <w:rFonts w:asciiTheme="minorHAnsi" w:hAnsiTheme="minorHAnsi" w:cstheme="minorHAnsi"/>
          <w:sz w:val="20"/>
          <w:szCs w:val="20"/>
        </w:rPr>
        <w:t xml:space="preserve"> Plan</w:t>
      </w:r>
      <w:r w:rsidR="003720B4" w:rsidRPr="004800AE">
        <w:rPr>
          <w:rFonts w:asciiTheme="minorHAnsi" w:hAnsiTheme="minorHAnsi" w:cstheme="minorHAnsi"/>
          <w:sz w:val="20"/>
          <w:szCs w:val="20"/>
        </w:rPr>
        <w:t xml:space="preserve"> </w:t>
      </w:r>
      <w:r w:rsidRPr="004800AE">
        <w:rPr>
          <w:rFonts w:asciiTheme="minorHAnsi" w:hAnsiTheme="minorHAnsi" w:cstheme="minorHAnsi"/>
          <w:sz w:val="20"/>
          <w:szCs w:val="20"/>
        </w:rPr>
        <w:t>include</w:t>
      </w:r>
      <w:r w:rsidR="003720B4" w:rsidRPr="004800AE">
        <w:rPr>
          <w:rFonts w:asciiTheme="minorHAnsi" w:hAnsiTheme="minorHAnsi" w:cstheme="minorHAnsi"/>
          <w:sz w:val="20"/>
          <w:szCs w:val="20"/>
        </w:rPr>
        <w:t>s</w:t>
      </w:r>
      <w:r w:rsidRPr="004800AE">
        <w:rPr>
          <w:rFonts w:asciiTheme="minorHAnsi" w:hAnsiTheme="minorHAnsi" w:cstheme="minorHAnsi"/>
          <w:sz w:val="20"/>
          <w:szCs w:val="20"/>
        </w:rPr>
        <w:t>, but</w:t>
      </w:r>
      <w:r w:rsidR="003720B4" w:rsidRPr="004800AE">
        <w:rPr>
          <w:rFonts w:asciiTheme="minorHAnsi" w:hAnsiTheme="minorHAnsi" w:cstheme="minorHAnsi"/>
          <w:sz w:val="20"/>
          <w:szCs w:val="20"/>
        </w:rPr>
        <w:t xml:space="preserve"> is</w:t>
      </w:r>
      <w:r w:rsidRPr="004800AE">
        <w:rPr>
          <w:rFonts w:asciiTheme="minorHAnsi" w:hAnsiTheme="minorHAnsi" w:cstheme="minorHAnsi"/>
          <w:sz w:val="20"/>
          <w:szCs w:val="20"/>
        </w:rPr>
        <w:t xml:space="preserve"> not be limited to</w:t>
      </w:r>
      <w:r w:rsidR="003720B4" w:rsidRPr="004800AE">
        <w:rPr>
          <w:rFonts w:asciiTheme="minorHAnsi" w:hAnsiTheme="minorHAnsi" w:cstheme="minorHAnsi"/>
          <w:sz w:val="20"/>
          <w:szCs w:val="20"/>
        </w:rPr>
        <w:t>,</w:t>
      </w:r>
      <w:r w:rsidRPr="004800AE">
        <w:rPr>
          <w:rFonts w:asciiTheme="minorHAnsi" w:hAnsiTheme="minorHAnsi" w:cstheme="minorHAnsi"/>
          <w:sz w:val="20"/>
          <w:szCs w:val="20"/>
        </w:rPr>
        <w:t xml:space="preserve"> the following:</w:t>
      </w:r>
    </w:p>
    <w:p w14:paraId="0BB7A906" w14:textId="77777777" w:rsidR="00D20840" w:rsidRPr="004800AE" w:rsidRDefault="00D20840" w:rsidP="00D20840">
      <w:pPr>
        <w:pStyle w:val="ListParagraph"/>
        <w:ind w:left="0"/>
        <w:rPr>
          <w:rFonts w:asciiTheme="minorHAnsi" w:hAnsiTheme="minorHAnsi" w:cstheme="minorHAnsi"/>
          <w:sz w:val="20"/>
          <w:szCs w:val="20"/>
        </w:rPr>
      </w:pPr>
    </w:p>
    <w:p w14:paraId="1FDBF2D2" w14:textId="77777777" w:rsidR="00D20840" w:rsidRPr="004800AE" w:rsidRDefault="00D20840" w:rsidP="00D20840">
      <w:pPr>
        <w:pStyle w:val="ListParagraph"/>
        <w:numPr>
          <w:ilvl w:val="0"/>
          <w:numId w:val="89"/>
        </w:numPr>
        <w:rPr>
          <w:rFonts w:asciiTheme="minorHAnsi" w:hAnsiTheme="minorHAnsi" w:cstheme="minorHAnsi"/>
          <w:sz w:val="20"/>
          <w:szCs w:val="20"/>
        </w:rPr>
      </w:pPr>
      <w:r w:rsidRPr="004800AE">
        <w:rPr>
          <w:rFonts w:asciiTheme="minorHAnsi" w:hAnsiTheme="minorHAnsi" w:cstheme="minorHAnsi"/>
          <w:sz w:val="20"/>
          <w:szCs w:val="20"/>
        </w:rPr>
        <w:t>Identify</w:t>
      </w:r>
      <w:r w:rsidR="003720B4" w:rsidRPr="004800AE">
        <w:rPr>
          <w:rFonts w:asciiTheme="minorHAnsi" w:hAnsiTheme="minorHAnsi" w:cstheme="minorHAnsi"/>
          <w:sz w:val="20"/>
          <w:szCs w:val="20"/>
        </w:rPr>
        <w:t>ing</w:t>
      </w:r>
      <w:r w:rsidRPr="004800AE">
        <w:rPr>
          <w:rFonts w:asciiTheme="minorHAnsi" w:hAnsiTheme="minorHAnsi" w:cstheme="minorHAnsi"/>
          <w:sz w:val="20"/>
          <w:szCs w:val="20"/>
        </w:rPr>
        <w:t xml:space="preserve"> and list out data quality objectives as they pertain to the Project;</w:t>
      </w:r>
    </w:p>
    <w:p w14:paraId="53FF1923" w14:textId="77777777" w:rsidR="00281812" w:rsidRPr="004800AE" w:rsidRDefault="00281812" w:rsidP="002D1BCE">
      <w:pPr>
        <w:pStyle w:val="ListParagraph"/>
        <w:ind w:left="360"/>
        <w:rPr>
          <w:rFonts w:asciiTheme="minorHAnsi" w:hAnsiTheme="minorHAnsi" w:cstheme="minorHAnsi"/>
          <w:sz w:val="20"/>
          <w:szCs w:val="20"/>
        </w:rPr>
      </w:pPr>
    </w:p>
    <w:p w14:paraId="0FCAF4D9" w14:textId="7CB6948D" w:rsidR="003720B4" w:rsidRPr="00DF0A7A" w:rsidRDefault="00D20840" w:rsidP="00281812">
      <w:pPr>
        <w:pStyle w:val="ListParagraph"/>
        <w:numPr>
          <w:ilvl w:val="0"/>
          <w:numId w:val="89"/>
        </w:numPr>
        <w:rPr>
          <w:rFonts w:asciiTheme="minorHAnsi" w:hAnsiTheme="minorHAnsi" w:cstheme="minorHAnsi"/>
          <w:sz w:val="20"/>
          <w:szCs w:val="20"/>
        </w:rPr>
      </w:pPr>
      <w:r w:rsidRPr="002D1BCE">
        <w:rPr>
          <w:rFonts w:asciiTheme="minorHAnsi" w:hAnsiTheme="minorHAnsi" w:cstheme="minorHAnsi"/>
          <w:sz w:val="20"/>
          <w:szCs w:val="20"/>
        </w:rPr>
        <w:t>Describ</w:t>
      </w:r>
      <w:r w:rsidR="003720B4" w:rsidRPr="002D1BCE">
        <w:rPr>
          <w:rFonts w:asciiTheme="minorHAnsi" w:hAnsiTheme="minorHAnsi" w:cstheme="minorHAnsi"/>
          <w:sz w:val="20"/>
          <w:szCs w:val="20"/>
        </w:rPr>
        <w:t>ing</w:t>
      </w:r>
      <w:r w:rsidRPr="002D1BCE">
        <w:rPr>
          <w:rFonts w:asciiTheme="minorHAnsi" w:hAnsiTheme="minorHAnsi" w:cstheme="minorHAnsi"/>
          <w:sz w:val="20"/>
          <w:szCs w:val="20"/>
        </w:rPr>
        <w:t xml:space="preserve"> data quality criteria and screening processes for all data collected and managed;</w:t>
      </w:r>
      <w:r w:rsidR="003720B4" w:rsidRPr="002D1BCE">
        <w:rPr>
          <w:rFonts w:asciiTheme="minorHAnsi" w:hAnsiTheme="minorHAnsi" w:cstheme="minorHAnsi"/>
          <w:sz w:val="20"/>
          <w:szCs w:val="20"/>
        </w:rPr>
        <w:t xml:space="preserve"> and</w:t>
      </w:r>
    </w:p>
    <w:p w14:paraId="7A228B0E" w14:textId="77777777" w:rsidR="00281812" w:rsidRPr="002D1BCE" w:rsidRDefault="00281812" w:rsidP="002D1BCE">
      <w:pPr>
        <w:pStyle w:val="ListParagraph"/>
        <w:ind w:left="360"/>
        <w:rPr>
          <w:rFonts w:asciiTheme="minorHAnsi" w:hAnsiTheme="minorHAnsi" w:cstheme="minorHAnsi"/>
          <w:sz w:val="20"/>
          <w:szCs w:val="20"/>
        </w:rPr>
      </w:pPr>
    </w:p>
    <w:p w14:paraId="57273A6A" w14:textId="282A2DD0" w:rsidR="00C96365" w:rsidRPr="004800AE" w:rsidRDefault="00D20840" w:rsidP="002D1BCE">
      <w:pPr>
        <w:pStyle w:val="ListParagraph"/>
        <w:numPr>
          <w:ilvl w:val="0"/>
          <w:numId w:val="89"/>
        </w:numPr>
        <w:rPr>
          <w:rFonts w:asciiTheme="minorHAnsi" w:hAnsiTheme="minorHAnsi" w:cstheme="minorHAnsi"/>
          <w:sz w:val="20"/>
          <w:szCs w:val="20"/>
        </w:rPr>
      </w:pPr>
      <w:r w:rsidRPr="002D1BCE">
        <w:rPr>
          <w:rFonts w:asciiTheme="minorHAnsi" w:hAnsiTheme="minorHAnsi" w:cstheme="minorHAnsi"/>
          <w:sz w:val="20"/>
          <w:szCs w:val="20"/>
        </w:rPr>
        <w:t>Document</w:t>
      </w:r>
      <w:r w:rsidR="003720B4" w:rsidRPr="002D1BCE">
        <w:rPr>
          <w:rFonts w:asciiTheme="minorHAnsi" w:hAnsiTheme="minorHAnsi" w:cstheme="minorHAnsi"/>
          <w:sz w:val="20"/>
          <w:szCs w:val="20"/>
        </w:rPr>
        <w:t>ing</w:t>
      </w:r>
      <w:r w:rsidRPr="002D1BCE">
        <w:rPr>
          <w:rFonts w:asciiTheme="minorHAnsi" w:hAnsiTheme="minorHAnsi" w:cstheme="minorHAnsi"/>
          <w:sz w:val="20"/>
          <w:szCs w:val="20"/>
        </w:rPr>
        <w:t xml:space="preserve"> field and laboratory methods that are used to obtain field and laboratory collection standards.</w:t>
      </w:r>
    </w:p>
    <w:p w14:paraId="16F8C9B4" w14:textId="77777777" w:rsidR="00C96365" w:rsidRPr="002D1BCE" w:rsidRDefault="00C96365" w:rsidP="002D1BCE">
      <w:pPr>
        <w:pStyle w:val="ListParagraph"/>
        <w:ind w:left="0"/>
        <w:rPr>
          <w:rFonts w:eastAsia="MS Mincho" w:cstheme="minorHAnsi"/>
          <w:b/>
          <w:bCs/>
          <w:caps/>
          <w:spacing w:val="-5"/>
          <w:sz w:val="20"/>
          <w:szCs w:val="20"/>
        </w:rPr>
      </w:pPr>
    </w:p>
    <w:p w14:paraId="615EC605" w14:textId="423146F6" w:rsidR="0058087E" w:rsidRPr="00183D1F" w:rsidRDefault="00C50C01" w:rsidP="003C4F1B">
      <w:pPr>
        <w:pStyle w:val="Heading3"/>
        <w:rPr>
          <w:rFonts w:cstheme="minorHAnsi"/>
        </w:rPr>
      </w:pPr>
      <w:bookmarkStart w:id="589" w:name="_Toc149228503"/>
      <w:r w:rsidRPr="008B6FFB">
        <w:rPr>
          <w:rFonts w:cstheme="minorHAnsi"/>
        </w:rPr>
        <w:t>ADMINISTRATION</w:t>
      </w:r>
      <w:r w:rsidRPr="00D518E2">
        <w:rPr>
          <w:rFonts w:cstheme="minorHAnsi"/>
        </w:rPr>
        <w:t xml:space="preserve"> COMPLETION PLAN</w:t>
      </w:r>
      <w:bookmarkEnd w:id="589"/>
    </w:p>
    <w:p w14:paraId="0BDFA089" w14:textId="6A5EE29D" w:rsidR="00652AB0" w:rsidRPr="002D1BCE" w:rsidRDefault="00652AB0" w:rsidP="00652AB0">
      <w:pPr>
        <w:jc w:val="both"/>
        <w:rPr>
          <w:rFonts w:cstheme="minorHAnsi"/>
          <w:sz w:val="20"/>
          <w:szCs w:val="20"/>
        </w:rPr>
      </w:pPr>
      <w:r w:rsidRPr="00B213C2">
        <w:rPr>
          <w:rFonts w:cstheme="minorHAnsi"/>
          <w:sz w:val="20"/>
          <w:szCs w:val="20"/>
        </w:rPr>
        <w:t>The Contractor shall integrate an Administration Completion Plan</w:t>
      </w:r>
      <w:r w:rsidRPr="008B6FFB">
        <w:rPr>
          <w:rFonts w:cstheme="minorHAnsi"/>
          <w:sz w:val="20"/>
          <w:szCs w:val="20"/>
        </w:rPr>
        <w:t xml:space="preserve"> into the overall </w:t>
      </w:r>
      <w:r w:rsidR="005D3CD7" w:rsidRPr="00B213C2">
        <w:rPr>
          <w:rFonts w:cstheme="minorHAnsi"/>
          <w:sz w:val="20"/>
          <w:szCs w:val="20"/>
        </w:rPr>
        <w:t>PMP</w:t>
      </w:r>
      <w:r w:rsidRPr="002D1BCE">
        <w:rPr>
          <w:rFonts w:cstheme="minorHAnsi"/>
          <w:sz w:val="20"/>
          <w:szCs w:val="20"/>
        </w:rPr>
        <w:t xml:space="preserve">.  </w:t>
      </w:r>
      <w:r w:rsidRPr="008B6FFB">
        <w:rPr>
          <w:rFonts w:cstheme="minorHAnsi"/>
          <w:sz w:val="20"/>
          <w:szCs w:val="20"/>
        </w:rPr>
        <w:t>The Contractor</w:t>
      </w:r>
      <w:r w:rsidR="00DD24A3" w:rsidRPr="00391E2A">
        <w:rPr>
          <w:rFonts w:cstheme="minorHAnsi"/>
          <w:sz w:val="20"/>
          <w:szCs w:val="20"/>
        </w:rPr>
        <w:t>’s</w:t>
      </w:r>
      <w:r w:rsidRPr="00D518E2">
        <w:rPr>
          <w:rFonts w:cstheme="minorHAnsi"/>
          <w:sz w:val="20"/>
          <w:szCs w:val="20"/>
        </w:rPr>
        <w:t xml:space="preserve"> </w:t>
      </w:r>
      <w:r w:rsidRPr="00183D1F" w:rsidDel="00614B46">
        <w:rPr>
          <w:rFonts w:cstheme="minorHAnsi"/>
          <w:sz w:val="20"/>
          <w:szCs w:val="20"/>
        </w:rPr>
        <w:t>Administration Completion Plan</w:t>
      </w:r>
      <w:r w:rsidR="003838E0" w:rsidRPr="00B213C2">
        <w:rPr>
          <w:rFonts w:cstheme="minorHAnsi"/>
          <w:sz w:val="20"/>
          <w:szCs w:val="20"/>
        </w:rPr>
        <w:t xml:space="preserve"> is an approval and tracking </w:t>
      </w:r>
      <w:r w:rsidR="003838E0" w:rsidRPr="002D1BCE">
        <w:rPr>
          <w:rFonts w:cstheme="minorHAnsi"/>
          <w:sz w:val="20"/>
          <w:szCs w:val="20"/>
        </w:rPr>
        <w:t>template to confirm what has been completed, and</w:t>
      </w:r>
      <w:r w:rsidRPr="002D1BCE" w:rsidDel="00A9507F">
        <w:rPr>
          <w:rFonts w:cstheme="minorHAnsi"/>
          <w:sz w:val="20"/>
          <w:szCs w:val="20"/>
        </w:rPr>
        <w:t xml:space="preserve"> </w:t>
      </w:r>
      <w:r w:rsidRPr="002D1BCE">
        <w:rPr>
          <w:rFonts w:cstheme="minorHAnsi"/>
          <w:sz w:val="20"/>
          <w:szCs w:val="20"/>
        </w:rPr>
        <w:t xml:space="preserve">shall include </w:t>
      </w:r>
      <w:r w:rsidR="003F573B" w:rsidRPr="002D1BCE">
        <w:rPr>
          <w:rFonts w:cstheme="minorHAnsi"/>
          <w:sz w:val="20"/>
          <w:szCs w:val="20"/>
        </w:rPr>
        <w:t xml:space="preserve">a </w:t>
      </w:r>
      <w:r w:rsidR="003F5DDE" w:rsidRPr="002D1BCE">
        <w:rPr>
          <w:rFonts w:cstheme="minorHAnsi"/>
          <w:sz w:val="20"/>
          <w:szCs w:val="20"/>
        </w:rPr>
        <w:t xml:space="preserve">proposed </w:t>
      </w:r>
      <w:r w:rsidR="003F573B" w:rsidRPr="002D1BCE">
        <w:rPr>
          <w:rFonts w:cstheme="minorHAnsi"/>
          <w:sz w:val="20"/>
          <w:szCs w:val="20"/>
        </w:rPr>
        <w:t>base</w:t>
      </w:r>
      <w:r w:rsidR="007E1840" w:rsidRPr="002D1BCE">
        <w:rPr>
          <w:rFonts w:cstheme="minorHAnsi"/>
          <w:sz w:val="20"/>
          <w:szCs w:val="20"/>
        </w:rPr>
        <w:t xml:space="preserve"> line</w:t>
      </w:r>
      <w:r w:rsidR="003F573B" w:rsidRPr="002D1BCE">
        <w:rPr>
          <w:rFonts w:cstheme="minorHAnsi"/>
          <w:sz w:val="20"/>
          <w:szCs w:val="20"/>
        </w:rPr>
        <w:t xml:space="preserve"> </w:t>
      </w:r>
      <w:r w:rsidR="003F5DDE" w:rsidRPr="002D1BCE">
        <w:rPr>
          <w:rFonts w:cstheme="minorHAnsi"/>
          <w:sz w:val="20"/>
          <w:szCs w:val="20"/>
        </w:rPr>
        <w:t>check list</w:t>
      </w:r>
      <w:r w:rsidR="003F573B" w:rsidRPr="002D1BCE">
        <w:rPr>
          <w:rFonts w:cstheme="minorHAnsi"/>
          <w:sz w:val="20"/>
          <w:szCs w:val="20"/>
        </w:rPr>
        <w:t xml:space="preserve"> </w:t>
      </w:r>
      <w:r w:rsidR="00856327" w:rsidRPr="002D1BCE">
        <w:rPr>
          <w:rFonts w:cstheme="minorHAnsi"/>
          <w:sz w:val="20"/>
          <w:szCs w:val="20"/>
        </w:rPr>
        <w:t>specific</w:t>
      </w:r>
      <w:r w:rsidR="001D7EF0" w:rsidRPr="002D1BCE">
        <w:rPr>
          <w:rFonts w:cstheme="minorHAnsi"/>
          <w:sz w:val="20"/>
          <w:szCs w:val="20"/>
        </w:rPr>
        <w:t xml:space="preserve"> to the targ</w:t>
      </w:r>
      <w:r w:rsidR="00F1020A" w:rsidRPr="002D1BCE">
        <w:rPr>
          <w:rFonts w:cstheme="minorHAnsi"/>
          <w:sz w:val="20"/>
          <w:szCs w:val="20"/>
        </w:rPr>
        <w:t>e</w:t>
      </w:r>
      <w:r w:rsidR="001D7EF0" w:rsidRPr="002D1BCE">
        <w:rPr>
          <w:rFonts w:cstheme="minorHAnsi"/>
          <w:sz w:val="20"/>
          <w:szCs w:val="20"/>
        </w:rPr>
        <w:t>t Mini-Bid for which the Contractor is bidding</w:t>
      </w:r>
      <w:r w:rsidR="009E30AC" w:rsidRPr="002D1BCE">
        <w:rPr>
          <w:rFonts w:cstheme="minorHAnsi"/>
          <w:sz w:val="20"/>
          <w:szCs w:val="20"/>
        </w:rPr>
        <w:t xml:space="preserve">.  This </w:t>
      </w:r>
      <w:r w:rsidR="004D387C" w:rsidRPr="002D1BCE">
        <w:rPr>
          <w:rFonts w:cstheme="minorHAnsi"/>
          <w:sz w:val="20"/>
          <w:szCs w:val="20"/>
        </w:rPr>
        <w:t>check list</w:t>
      </w:r>
      <w:r w:rsidR="009E30AC" w:rsidRPr="002D1BCE">
        <w:rPr>
          <w:rFonts w:cstheme="minorHAnsi"/>
          <w:sz w:val="20"/>
          <w:szCs w:val="20"/>
        </w:rPr>
        <w:t xml:space="preserve"> shall </w:t>
      </w:r>
      <w:r w:rsidR="007D3784" w:rsidRPr="002D1BCE">
        <w:rPr>
          <w:rFonts w:cstheme="minorHAnsi"/>
          <w:sz w:val="20"/>
          <w:szCs w:val="20"/>
        </w:rPr>
        <w:t>contain</w:t>
      </w:r>
      <w:r w:rsidR="009846E3" w:rsidRPr="002D1BCE">
        <w:rPr>
          <w:rFonts w:cstheme="minorHAnsi"/>
          <w:sz w:val="20"/>
          <w:szCs w:val="20"/>
        </w:rPr>
        <w:t xml:space="preserve"> </w:t>
      </w:r>
      <w:r w:rsidR="004D387C" w:rsidRPr="002D1BCE">
        <w:rPr>
          <w:rFonts w:cstheme="minorHAnsi"/>
          <w:sz w:val="20"/>
          <w:szCs w:val="20"/>
        </w:rPr>
        <w:t xml:space="preserve"> the milestones and deliverables </w:t>
      </w:r>
      <w:r w:rsidR="007D3784" w:rsidRPr="002D1BCE">
        <w:rPr>
          <w:rFonts w:cstheme="minorHAnsi"/>
          <w:sz w:val="20"/>
          <w:szCs w:val="20"/>
        </w:rPr>
        <w:t>laid out</w:t>
      </w:r>
      <w:r w:rsidR="005B4216" w:rsidRPr="002D1BCE">
        <w:rPr>
          <w:rFonts w:cstheme="minorHAnsi"/>
          <w:sz w:val="20"/>
          <w:szCs w:val="20"/>
        </w:rPr>
        <w:t xml:space="preserve"> </w:t>
      </w:r>
      <w:r w:rsidR="007D21DB" w:rsidRPr="002D1BCE">
        <w:rPr>
          <w:rFonts w:cstheme="minorHAnsi"/>
          <w:sz w:val="20"/>
          <w:szCs w:val="20"/>
        </w:rPr>
        <w:t>in the Mini-</w:t>
      </w:r>
      <w:r w:rsidR="005B4216" w:rsidRPr="002D1BCE">
        <w:rPr>
          <w:rFonts w:cstheme="minorHAnsi"/>
          <w:sz w:val="20"/>
          <w:szCs w:val="20"/>
        </w:rPr>
        <w:t>B</w:t>
      </w:r>
      <w:r w:rsidR="007D21DB" w:rsidRPr="002D1BCE">
        <w:rPr>
          <w:rFonts w:cstheme="minorHAnsi"/>
          <w:sz w:val="20"/>
          <w:szCs w:val="20"/>
        </w:rPr>
        <w:t>id</w:t>
      </w:r>
      <w:r w:rsidR="005B4216" w:rsidRPr="002D1BCE">
        <w:rPr>
          <w:rFonts w:cstheme="minorHAnsi"/>
          <w:sz w:val="20"/>
          <w:szCs w:val="20"/>
        </w:rPr>
        <w:t xml:space="preserve"> Project</w:t>
      </w:r>
      <w:r w:rsidR="00DF0A7A">
        <w:rPr>
          <w:rFonts w:cstheme="minorHAnsi"/>
          <w:sz w:val="20"/>
          <w:szCs w:val="20"/>
        </w:rPr>
        <w:t xml:space="preserve"> Group</w:t>
      </w:r>
      <w:r w:rsidR="003D7D81" w:rsidRPr="002D1BCE">
        <w:rPr>
          <w:rFonts w:cstheme="minorHAnsi"/>
          <w:sz w:val="20"/>
          <w:szCs w:val="20"/>
        </w:rPr>
        <w:t xml:space="preserve">.  These </w:t>
      </w:r>
      <w:r w:rsidR="006D0623" w:rsidRPr="002D1BCE">
        <w:rPr>
          <w:rFonts w:cstheme="minorHAnsi"/>
          <w:sz w:val="20"/>
          <w:szCs w:val="20"/>
        </w:rPr>
        <w:t>deliverables</w:t>
      </w:r>
      <w:r w:rsidR="003D7D81" w:rsidRPr="002D1BCE">
        <w:rPr>
          <w:rFonts w:cstheme="minorHAnsi"/>
          <w:sz w:val="20"/>
          <w:szCs w:val="20"/>
        </w:rPr>
        <w:t xml:space="preserve"> shall be </w:t>
      </w:r>
      <w:r w:rsidR="00DE3D01" w:rsidRPr="002D1BCE">
        <w:rPr>
          <w:rFonts w:cstheme="minorHAnsi"/>
          <w:sz w:val="20"/>
          <w:szCs w:val="20"/>
        </w:rPr>
        <w:t xml:space="preserve">used to </w:t>
      </w:r>
      <w:r w:rsidR="00F56DD2" w:rsidRPr="002D1BCE">
        <w:rPr>
          <w:rFonts w:cstheme="minorHAnsi"/>
          <w:sz w:val="20"/>
          <w:szCs w:val="20"/>
        </w:rPr>
        <w:t>determine</w:t>
      </w:r>
      <w:r w:rsidRPr="002D1BCE">
        <w:rPr>
          <w:rFonts w:cstheme="minorHAnsi"/>
          <w:sz w:val="20"/>
          <w:szCs w:val="20"/>
        </w:rPr>
        <w:t xml:space="preserve"> the completion </w:t>
      </w:r>
      <w:r w:rsidR="005B4216" w:rsidRPr="002D1BCE">
        <w:rPr>
          <w:rFonts w:cstheme="minorHAnsi"/>
          <w:sz w:val="20"/>
          <w:szCs w:val="20"/>
        </w:rPr>
        <w:t xml:space="preserve">and approval </w:t>
      </w:r>
      <w:r w:rsidR="006D0623" w:rsidRPr="002D1BCE">
        <w:rPr>
          <w:rFonts w:cstheme="minorHAnsi"/>
          <w:sz w:val="20"/>
          <w:szCs w:val="20"/>
        </w:rPr>
        <w:t xml:space="preserve"> for</w:t>
      </w:r>
      <w:r w:rsidRPr="002D1BCE">
        <w:rPr>
          <w:rFonts w:cstheme="minorHAnsi"/>
          <w:sz w:val="20"/>
          <w:szCs w:val="20"/>
        </w:rPr>
        <w:t xml:space="preserve"> each phase of the </w:t>
      </w:r>
      <w:r w:rsidR="009B168A" w:rsidRPr="002D1BCE">
        <w:rPr>
          <w:rFonts w:cstheme="minorHAnsi"/>
          <w:sz w:val="20"/>
          <w:szCs w:val="20"/>
        </w:rPr>
        <w:t>P</w:t>
      </w:r>
      <w:r w:rsidRPr="002D1BCE">
        <w:rPr>
          <w:rFonts w:cstheme="minorHAnsi"/>
          <w:sz w:val="20"/>
          <w:szCs w:val="20"/>
        </w:rPr>
        <w:t xml:space="preserve">roject. </w:t>
      </w:r>
    </w:p>
    <w:p w14:paraId="1D1E5EC5" w14:textId="552892ED" w:rsidR="00652AB0" w:rsidRPr="004800AE" w:rsidRDefault="00652AB0" w:rsidP="00652AB0">
      <w:pPr>
        <w:pStyle w:val="ListParagraph"/>
        <w:ind w:left="0"/>
        <w:rPr>
          <w:rFonts w:asciiTheme="minorHAnsi" w:hAnsiTheme="minorHAnsi" w:cstheme="minorHAnsi"/>
          <w:sz w:val="20"/>
          <w:szCs w:val="20"/>
        </w:rPr>
      </w:pPr>
      <w:r w:rsidRPr="004800AE">
        <w:rPr>
          <w:rFonts w:asciiTheme="minorHAnsi" w:hAnsiTheme="minorHAnsi" w:cstheme="minorHAnsi"/>
          <w:sz w:val="20"/>
          <w:szCs w:val="20"/>
        </w:rPr>
        <w:t>The</w:t>
      </w:r>
      <w:r w:rsidR="000B2BD5" w:rsidRPr="002D1BCE">
        <w:rPr>
          <w:rFonts w:asciiTheme="minorHAnsi" w:hAnsiTheme="minorHAnsi" w:cstheme="minorHAnsi"/>
          <w:sz w:val="20"/>
          <w:szCs w:val="20"/>
        </w:rPr>
        <w:t xml:space="preserve"> </w:t>
      </w:r>
      <w:r w:rsidR="000B2BD5" w:rsidRPr="004800AE">
        <w:rPr>
          <w:rFonts w:asciiTheme="minorHAnsi" w:hAnsiTheme="minorHAnsi" w:cstheme="minorHAnsi"/>
          <w:sz w:val="20"/>
          <w:szCs w:val="20"/>
        </w:rPr>
        <w:t>Contractor shall ensure that the</w:t>
      </w:r>
      <w:r w:rsidRPr="004800AE">
        <w:rPr>
          <w:rFonts w:asciiTheme="minorHAnsi" w:hAnsiTheme="minorHAnsi" w:cstheme="minorHAnsi"/>
          <w:sz w:val="20"/>
          <w:szCs w:val="20"/>
        </w:rPr>
        <w:t xml:space="preserve"> Administration Completion Plan include</w:t>
      </w:r>
      <w:r w:rsidR="000B2BD5" w:rsidRPr="004800AE">
        <w:rPr>
          <w:rFonts w:asciiTheme="minorHAnsi" w:hAnsiTheme="minorHAnsi" w:cstheme="minorHAnsi"/>
          <w:sz w:val="20"/>
          <w:szCs w:val="20"/>
        </w:rPr>
        <w:t>, but not be limited to</w:t>
      </w:r>
      <w:r w:rsidR="003838E0" w:rsidRPr="004800AE">
        <w:rPr>
          <w:rFonts w:asciiTheme="minorHAnsi" w:hAnsiTheme="minorHAnsi" w:cstheme="minorHAnsi"/>
          <w:sz w:val="20"/>
          <w:szCs w:val="20"/>
        </w:rPr>
        <w:t>,</w:t>
      </w:r>
      <w:r w:rsidRPr="004800AE">
        <w:rPr>
          <w:rFonts w:asciiTheme="minorHAnsi" w:hAnsiTheme="minorHAnsi" w:cstheme="minorHAnsi"/>
          <w:sz w:val="20"/>
          <w:szCs w:val="20"/>
        </w:rPr>
        <w:t xml:space="preserve"> the following:</w:t>
      </w:r>
    </w:p>
    <w:p w14:paraId="31266B7B" w14:textId="77777777" w:rsidR="00652AB0" w:rsidRPr="004800AE" w:rsidRDefault="00652AB0" w:rsidP="00652AB0">
      <w:pPr>
        <w:pStyle w:val="ListParagraph"/>
        <w:ind w:left="0"/>
        <w:rPr>
          <w:rFonts w:asciiTheme="minorHAnsi" w:hAnsiTheme="minorHAnsi" w:cstheme="minorHAnsi"/>
          <w:sz w:val="20"/>
          <w:szCs w:val="20"/>
        </w:rPr>
      </w:pPr>
    </w:p>
    <w:p w14:paraId="29F62534" w14:textId="1A8C1B5A" w:rsidR="00652AB0" w:rsidRPr="004800AE" w:rsidRDefault="009F4350">
      <w:pPr>
        <w:pStyle w:val="ListParagraph"/>
        <w:numPr>
          <w:ilvl w:val="0"/>
          <w:numId w:val="65"/>
        </w:numPr>
        <w:rPr>
          <w:rFonts w:asciiTheme="minorHAnsi" w:hAnsiTheme="minorHAnsi" w:cstheme="minorHAnsi"/>
          <w:sz w:val="20"/>
          <w:szCs w:val="20"/>
        </w:rPr>
      </w:pPr>
      <w:r w:rsidRPr="004800AE">
        <w:rPr>
          <w:rFonts w:asciiTheme="minorHAnsi" w:hAnsiTheme="minorHAnsi" w:cstheme="minorHAnsi"/>
          <w:sz w:val="20"/>
          <w:szCs w:val="20"/>
        </w:rPr>
        <w:t xml:space="preserve">An area </w:t>
      </w:r>
      <w:r w:rsidR="00694B27" w:rsidRPr="004800AE">
        <w:rPr>
          <w:rFonts w:asciiTheme="minorHAnsi" w:hAnsiTheme="minorHAnsi" w:cstheme="minorHAnsi"/>
          <w:sz w:val="20"/>
          <w:szCs w:val="20"/>
        </w:rPr>
        <w:t xml:space="preserve">within the </w:t>
      </w:r>
      <w:r w:rsidR="00C311FC" w:rsidRPr="004800AE">
        <w:rPr>
          <w:rFonts w:asciiTheme="minorHAnsi" w:hAnsiTheme="minorHAnsi" w:cstheme="minorHAnsi"/>
          <w:sz w:val="20"/>
          <w:szCs w:val="20"/>
        </w:rPr>
        <w:t>template</w:t>
      </w:r>
      <w:r w:rsidR="00694B27" w:rsidRPr="004800AE">
        <w:rPr>
          <w:rFonts w:asciiTheme="minorHAnsi" w:hAnsiTheme="minorHAnsi" w:cstheme="minorHAnsi"/>
          <w:sz w:val="20"/>
          <w:szCs w:val="20"/>
        </w:rPr>
        <w:t xml:space="preserve"> to</w:t>
      </w:r>
      <w:r w:rsidR="00652AB0" w:rsidRPr="004800AE">
        <w:rPr>
          <w:rFonts w:asciiTheme="minorHAnsi" w:hAnsiTheme="minorHAnsi" w:cstheme="minorHAnsi"/>
          <w:sz w:val="20"/>
          <w:szCs w:val="20"/>
        </w:rPr>
        <w:t xml:space="preserve"> receive </w:t>
      </w:r>
      <w:r w:rsidR="00CC158C" w:rsidRPr="004800AE">
        <w:rPr>
          <w:rFonts w:asciiTheme="minorHAnsi" w:hAnsiTheme="minorHAnsi" w:cstheme="minorHAnsi"/>
          <w:sz w:val="20"/>
          <w:szCs w:val="20"/>
        </w:rPr>
        <w:t>SCM</w:t>
      </w:r>
      <w:r w:rsidR="00652AB0" w:rsidRPr="004800AE">
        <w:rPr>
          <w:rFonts w:asciiTheme="minorHAnsi" w:hAnsiTheme="minorHAnsi" w:cstheme="minorHAnsi"/>
          <w:sz w:val="20"/>
          <w:szCs w:val="20"/>
        </w:rPr>
        <w:t xml:space="preserve"> approval for operational readiness for all Project </w:t>
      </w:r>
      <w:r w:rsidR="001F78E1" w:rsidRPr="004800AE">
        <w:rPr>
          <w:rFonts w:asciiTheme="minorHAnsi" w:hAnsiTheme="minorHAnsi" w:cstheme="minorHAnsi"/>
          <w:sz w:val="20"/>
          <w:szCs w:val="20"/>
        </w:rPr>
        <w:t>milestones</w:t>
      </w:r>
      <w:r w:rsidR="00652AB0" w:rsidRPr="004800AE">
        <w:rPr>
          <w:rFonts w:asciiTheme="minorHAnsi" w:hAnsiTheme="minorHAnsi" w:cstheme="minorHAnsi"/>
          <w:sz w:val="20"/>
          <w:szCs w:val="20"/>
        </w:rPr>
        <w:t xml:space="preserve"> and </w:t>
      </w:r>
      <w:r w:rsidR="007903D0" w:rsidRPr="004800AE">
        <w:rPr>
          <w:rFonts w:asciiTheme="minorHAnsi" w:hAnsiTheme="minorHAnsi" w:cstheme="minorHAnsi"/>
          <w:sz w:val="20"/>
          <w:szCs w:val="20"/>
        </w:rPr>
        <w:t>deliverables</w:t>
      </w:r>
      <w:r w:rsidR="003838E0" w:rsidRPr="004800AE">
        <w:rPr>
          <w:rFonts w:asciiTheme="minorHAnsi" w:hAnsiTheme="minorHAnsi" w:cstheme="minorHAnsi"/>
          <w:sz w:val="20"/>
          <w:szCs w:val="20"/>
        </w:rPr>
        <w:t>;</w:t>
      </w:r>
    </w:p>
    <w:p w14:paraId="62FDF55C" w14:textId="77777777" w:rsidR="003838E0" w:rsidRPr="004800AE" w:rsidRDefault="003838E0" w:rsidP="002D1BCE">
      <w:pPr>
        <w:pStyle w:val="ListParagraph"/>
        <w:ind w:left="360"/>
        <w:rPr>
          <w:rFonts w:asciiTheme="minorHAnsi" w:hAnsiTheme="minorHAnsi" w:cstheme="minorHAnsi"/>
          <w:sz w:val="20"/>
          <w:szCs w:val="20"/>
        </w:rPr>
      </w:pPr>
    </w:p>
    <w:p w14:paraId="43BAB079" w14:textId="7342EBAE" w:rsidR="003838E0" w:rsidRPr="004800AE" w:rsidRDefault="003838E0" w:rsidP="002D1BCE">
      <w:pPr>
        <w:pStyle w:val="ListParagraph"/>
        <w:numPr>
          <w:ilvl w:val="0"/>
          <w:numId w:val="65"/>
        </w:numPr>
        <w:rPr>
          <w:rFonts w:asciiTheme="minorHAnsi" w:hAnsiTheme="minorHAnsi" w:cstheme="minorHAnsi"/>
          <w:sz w:val="20"/>
          <w:szCs w:val="20"/>
        </w:rPr>
      </w:pPr>
      <w:r w:rsidRPr="004800AE">
        <w:rPr>
          <w:rFonts w:asciiTheme="minorHAnsi" w:hAnsiTheme="minorHAnsi" w:cstheme="minorHAnsi"/>
          <w:sz w:val="20"/>
          <w:szCs w:val="20"/>
        </w:rPr>
        <w:lastRenderedPageBreak/>
        <w:t>M</w:t>
      </w:r>
      <w:r w:rsidR="00B5753C" w:rsidRPr="004800AE">
        <w:rPr>
          <w:rFonts w:asciiTheme="minorHAnsi" w:hAnsiTheme="minorHAnsi" w:cstheme="minorHAnsi"/>
          <w:sz w:val="20"/>
          <w:szCs w:val="20"/>
        </w:rPr>
        <w:t xml:space="preserve">etrics </w:t>
      </w:r>
      <w:r w:rsidRPr="004800AE">
        <w:rPr>
          <w:rFonts w:asciiTheme="minorHAnsi" w:hAnsiTheme="minorHAnsi" w:cstheme="minorHAnsi"/>
          <w:sz w:val="20"/>
          <w:szCs w:val="20"/>
        </w:rPr>
        <w:t xml:space="preserve">as to </w:t>
      </w:r>
      <w:r w:rsidR="004B7DB8" w:rsidRPr="004800AE">
        <w:rPr>
          <w:rFonts w:asciiTheme="minorHAnsi" w:hAnsiTheme="minorHAnsi" w:cstheme="minorHAnsi"/>
          <w:sz w:val="20"/>
          <w:szCs w:val="20"/>
        </w:rPr>
        <w:t>how each deliverable shall be verified complete</w:t>
      </w:r>
      <w:r w:rsidRPr="004800AE">
        <w:rPr>
          <w:rFonts w:asciiTheme="minorHAnsi" w:hAnsiTheme="minorHAnsi" w:cstheme="minorHAnsi"/>
          <w:sz w:val="20"/>
          <w:szCs w:val="20"/>
        </w:rPr>
        <w:t>; and</w:t>
      </w:r>
    </w:p>
    <w:p w14:paraId="627768A8" w14:textId="69586C91" w:rsidR="003838E0" w:rsidRPr="004800AE" w:rsidRDefault="003720B4" w:rsidP="002D1BCE">
      <w:pPr>
        <w:pStyle w:val="ListParagraph"/>
        <w:ind w:left="360"/>
        <w:rPr>
          <w:rFonts w:asciiTheme="minorHAnsi" w:hAnsiTheme="minorHAnsi" w:cstheme="minorHAnsi"/>
          <w:sz w:val="20"/>
          <w:szCs w:val="20"/>
        </w:rPr>
      </w:pPr>
      <w:r w:rsidRPr="004800AE">
        <w:rPr>
          <w:rFonts w:cstheme="minorHAnsi"/>
          <w:sz w:val="20"/>
          <w:szCs w:val="20"/>
        </w:rPr>
        <w:t xml:space="preserve"> </w:t>
      </w:r>
    </w:p>
    <w:p w14:paraId="636DD4C8" w14:textId="579F2F59" w:rsidR="00652AB0" w:rsidRPr="004800AE" w:rsidRDefault="00745C91" w:rsidP="002D1BCE">
      <w:pPr>
        <w:pStyle w:val="ListParagraph"/>
        <w:numPr>
          <w:ilvl w:val="0"/>
          <w:numId w:val="65"/>
        </w:numPr>
        <w:rPr>
          <w:rFonts w:asciiTheme="minorHAnsi" w:hAnsiTheme="minorHAnsi" w:cstheme="minorHAnsi"/>
          <w:sz w:val="20"/>
          <w:szCs w:val="20"/>
        </w:rPr>
      </w:pPr>
      <w:r w:rsidRPr="004800AE">
        <w:rPr>
          <w:rFonts w:asciiTheme="minorHAnsi" w:hAnsiTheme="minorHAnsi" w:cstheme="minorHAnsi"/>
          <w:sz w:val="20"/>
          <w:szCs w:val="20"/>
        </w:rPr>
        <w:t xml:space="preserve">A </w:t>
      </w:r>
      <w:r w:rsidR="00F43C47" w:rsidRPr="004800AE">
        <w:rPr>
          <w:rFonts w:asciiTheme="minorHAnsi" w:hAnsiTheme="minorHAnsi" w:cstheme="minorHAnsi"/>
          <w:sz w:val="20"/>
          <w:szCs w:val="20"/>
        </w:rPr>
        <w:t>close out summary section</w:t>
      </w:r>
      <w:r w:rsidRPr="004800AE">
        <w:rPr>
          <w:rFonts w:asciiTheme="minorHAnsi" w:hAnsiTheme="minorHAnsi" w:cstheme="minorHAnsi"/>
          <w:sz w:val="20"/>
          <w:szCs w:val="20"/>
        </w:rPr>
        <w:t xml:space="preserve"> within the template that is retained for</w:t>
      </w:r>
      <w:r w:rsidR="00652AB0" w:rsidRPr="004800AE">
        <w:rPr>
          <w:rFonts w:asciiTheme="minorHAnsi" w:hAnsiTheme="minorHAnsi" w:cstheme="minorHAnsi"/>
          <w:sz w:val="20"/>
          <w:szCs w:val="20"/>
        </w:rPr>
        <w:t xml:space="preserve"> approval by the</w:t>
      </w:r>
      <w:r w:rsidR="00CC158C" w:rsidRPr="004800AE">
        <w:rPr>
          <w:rFonts w:asciiTheme="minorHAnsi" w:hAnsiTheme="minorHAnsi" w:cstheme="minorHAnsi"/>
          <w:sz w:val="20"/>
          <w:szCs w:val="20"/>
        </w:rPr>
        <w:t xml:space="preserve"> SCM</w:t>
      </w:r>
      <w:r w:rsidR="00652AB0" w:rsidRPr="004800AE">
        <w:rPr>
          <w:rFonts w:asciiTheme="minorHAnsi" w:hAnsiTheme="minorHAnsi" w:cstheme="minorHAnsi"/>
          <w:sz w:val="20"/>
          <w:szCs w:val="20"/>
        </w:rPr>
        <w:t xml:space="preserve">,  </w:t>
      </w:r>
      <w:r w:rsidR="00F43C47" w:rsidRPr="004800AE">
        <w:rPr>
          <w:rFonts w:asciiTheme="minorHAnsi" w:hAnsiTheme="minorHAnsi" w:cstheme="minorHAnsi"/>
          <w:sz w:val="20"/>
          <w:szCs w:val="20"/>
        </w:rPr>
        <w:t xml:space="preserve">indicating that </w:t>
      </w:r>
      <w:r w:rsidR="00BB105C" w:rsidRPr="004800AE">
        <w:rPr>
          <w:rFonts w:asciiTheme="minorHAnsi" w:hAnsiTheme="minorHAnsi" w:cstheme="minorHAnsi"/>
          <w:sz w:val="20"/>
          <w:szCs w:val="20"/>
        </w:rPr>
        <w:t>all</w:t>
      </w:r>
      <w:r w:rsidR="00652AB0" w:rsidRPr="004800AE">
        <w:rPr>
          <w:rFonts w:asciiTheme="minorHAnsi" w:hAnsiTheme="minorHAnsi" w:cstheme="minorHAnsi"/>
          <w:sz w:val="20"/>
          <w:szCs w:val="20"/>
        </w:rPr>
        <w:t xml:space="preserve"> </w:t>
      </w:r>
      <w:r w:rsidR="009B168A" w:rsidRPr="004800AE">
        <w:rPr>
          <w:rFonts w:asciiTheme="minorHAnsi" w:hAnsiTheme="minorHAnsi" w:cstheme="minorHAnsi"/>
          <w:sz w:val="20"/>
          <w:szCs w:val="20"/>
        </w:rPr>
        <w:t>P</w:t>
      </w:r>
      <w:r w:rsidR="00652AB0" w:rsidRPr="004800AE">
        <w:rPr>
          <w:rFonts w:asciiTheme="minorHAnsi" w:hAnsiTheme="minorHAnsi" w:cstheme="minorHAnsi"/>
          <w:sz w:val="20"/>
          <w:szCs w:val="20"/>
        </w:rPr>
        <w:t xml:space="preserve">roject phase and milestone </w:t>
      </w:r>
      <w:r w:rsidR="00F43C47" w:rsidRPr="004800AE">
        <w:rPr>
          <w:rFonts w:asciiTheme="minorHAnsi" w:hAnsiTheme="minorHAnsi" w:cstheme="minorHAnsi"/>
          <w:sz w:val="20"/>
          <w:szCs w:val="20"/>
        </w:rPr>
        <w:t xml:space="preserve">has been </w:t>
      </w:r>
      <w:r w:rsidR="00652AB0" w:rsidRPr="004800AE">
        <w:rPr>
          <w:rFonts w:asciiTheme="minorHAnsi" w:hAnsiTheme="minorHAnsi" w:cstheme="minorHAnsi"/>
          <w:sz w:val="20"/>
          <w:szCs w:val="20"/>
        </w:rPr>
        <w:t>completed.</w:t>
      </w:r>
    </w:p>
    <w:p w14:paraId="05B9708B" w14:textId="527576F7" w:rsidR="007D5A57" w:rsidRPr="002D1BCE" w:rsidRDefault="007D5A57" w:rsidP="002D1BCE">
      <w:pPr>
        <w:rPr>
          <w:rFonts w:cstheme="minorHAnsi"/>
          <w:sz w:val="20"/>
          <w:szCs w:val="20"/>
        </w:rPr>
      </w:pPr>
    </w:p>
    <w:p w14:paraId="361F3FB1" w14:textId="77777777" w:rsidR="007D5A57" w:rsidRPr="008B6FFB" w:rsidRDefault="007D5A57" w:rsidP="002D1BCE">
      <w:pPr>
        <w:pStyle w:val="Heading2"/>
        <w:rPr>
          <w:rFonts w:cstheme="minorHAnsi"/>
        </w:rPr>
      </w:pPr>
      <w:bookmarkStart w:id="590" w:name="_Toc149228504"/>
      <w:r w:rsidRPr="002D1BCE">
        <w:rPr>
          <w:rFonts w:asciiTheme="minorHAnsi" w:hAnsiTheme="minorHAnsi" w:cstheme="minorHAnsi"/>
        </w:rPr>
        <w:t>PERSONNEL</w:t>
      </w:r>
      <w:r w:rsidR="00E31F65" w:rsidRPr="002D1BCE">
        <w:rPr>
          <w:rFonts w:asciiTheme="minorHAnsi" w:hAnsiTheme="minorHAnsi" w:cstheme="minorHAnsi"/>
        </w:rPr>
        <w:t xml:space="preserve"> FOR PROJECTS</w:t>
      </w:r>
      <w:bookmarkEnd w:id="590"/>
      <w:r w:rsidR="00E31F65" w:rsidRPr="002D1BCE">
        <w:rPr>
          <w:rFonts w:asciiTheme="minorHAnsi" w:hAnsiTheme="minorHAnsi" w:cstheme="minorHAnsi"/>
        </w:rPr>
        <w:t xml:space="preserve"> </w:t>
      </w:r>
    </w:p>
    <w:p w14:paraId="5EC5EF1D" w14:textId="63719581" w:rsidR="007D5A57" w:rsidRPr="004800AE" w:rsidRDefault="00E31F65" w:rsidP="007D5A57">
      <w:pPr>
        <w:spacing w:after="0" w:line="240" w:lineRule="auto"/>
        <w:jc w:val="both"/>
        <w:rPr>
          <w:rFonts w:cstheme="minorHAnsi"/>
          <w:bCs/>
          <w:sz w:val="20"/>
          <w:szCs w:val="20"/>
        </w:rPr>
      </w:pPr>
      <w:r w:rsidRPr="002D1BCE">
        <w:rPr>
          <w:rFonts w:cstheme="minorHAnsi"/>
          <w:sz w:val="20"/>
          <w:szCs w:val="20"/>
        </w:rPr>
        <w:t xml:space="preserve">The Contractor shall provide </w:t>
      </w:r>
      <w:r w:rsidR="00B70A51" w:rsidRPr="002D1BCE">
        <w:rPr>
          <w:rFonts w:cstheme="minorHAnsi"/>
          <w:sz w:val="20"/>
          <w:szCs w:val="20"/>
        </w:rPr>
        <w:t>personnel with the appropriate qualifications and experience to perform work</w:t>
      </w:r>
      <w:r w:rsidRPr="002D1BCE">
        <w:rPr>
          <w:rFonts w:cstheme="minorHAnsi"/>
          <w:sz w:val="20"/>
          <w:szCs w:val="20"/>
        </w:rPr>
        <w:t xml:space="preserve"> for each Project. The Contract</w:t>
      </w:r>
      <w:r w:rsidR="00544582" w:rsidRPr="002D1BCE">
        <w:rPr>
          <w:rFonts w:cstheme="minorHAnsi"/>
          <w:sz w:val="20"/>
          <w:szCs w:val="20"/>
        </w:rPr>
        <w:t>or</w:t>
      </w:r>
      <w:r w:rsidRPr="002D1BCE">
        <w:rPr>
          <w:rFonts w:cstheme="minorHAnsi"/>
          <w:sz w:val="20"/>
          <w:szCs w:val="20"/>
        </w:rPr>
        <w:t xml:space="preserve"> shall ensure that there are no additional costs to the State if the Contractor has to replace any </w:t>
      </w:r>
      <w:r w:rsidR="002C15EE" w:rsidRPr="002D1BCE">
        <w:rPr>
          <w:rFonts w:cstheme="minorHAnsi"/>
          <w:sz w:val="20"/>
          <w:szCs w:val="20"/>
        </w:rPr>
        <w:t>personnel</w:t>
      </w:r>
      <w:r w:rsidRPr="002D1BCE">
        <w:rPr>
          <w:rFonts w:cstheme="minorHAnsi"/>
          <w:sz w:val="20"/>
          <w:szCs w:val="20"/>
        </w:rPr>
        <w:t xml:space="preserve"> assigned to the Project with different </w:t>
      </w:r>
      <w:r w:rsidR="002C15EE" w:rsidRPr="002D1BCE">
        <w:rPr>
          <w:rFonts w:cstheme="minorHAnsi"/>
          <w:sz w:val="20"/>
          <w:szCs w:val="20"/>
        </w:rPr>
        <w:t>personnel</w:t>
      </w:r>
      <w:r w:rsidR="00FE64E0" w:rsidRPr="002D1BCE">
        <w:rPr>
          <w:rFonts w:cstheme="minorHAnsi"/>
          <w:sz w:val="20"/>
          <w:szCs w:val="20"/>
        </w:rPr>
        <w:t>.  In addition,</w:t>
      </w:r>
      <w:r w:rsidRPr="002D1BCE">
        <w:rPr>
          <w:rFonts w:cstheme="minorHAnsi"/>
          <w:sz w:val="20"/>
          <w:szCs w:val="20"/>
        </w:rPr>
        <w:t xml:space="preserve"> if any time</w:t>
      </w:r>
      <w:r w:rsidR="00FE64E0" w:rsidRPr="002D1BCE">
        <w:rPr>
          <w:rFonts w:cstheme="minorHAnsi"/>
          <w:sz w:val="20"/>
          <w:szCs w:val="20"/>
        </w:rPr>
        <w:t xml:space="preserve"> is</w:t>
      </w:r>
      <w:r w:rsidRPr="002D1BCE">
        <w:rPr>
          <w:rFonts w:cstheme="minorHAnsi"/>
          <w:sz w:val="20"/>
          <w:szCs w:val="20"/>
        </w:rPr>
        <w:t xml:space="preserve"> needed by the replacement </w:t>
      </w:r>
      <w:r w:rsidR="002C15EE" w:rsidRPr="002D1BCE">
        <w:rPr>
          <w:rFonts w:cstheme="minorHAnsi"/>
          <w:sz w:val="20"/>
          <w:szCs w:val="20"/>
        </w:rPr>
        <w:t>personnel</w:t>
      </w:r>
      <w:r w:rsidRPr="002D1BCE">
        <w:rPr>
          <w:rFonts w:cstheme="minorHAnsi"/>
          <w:sz w:val="20"/>
          <w:szCs w:val="20"/>
        </w:rPr>
        <w:t xml:space="preserve"> to come up to speed with the Project</w:t>
      </w:r>
      <w:r w:rsidR="00C139C3" w:rsidRPr="002D1BCE">
        <w:rPr>
          <w:rFonts w:cstheme="minorHAnsi"/>
          <w:sz w:val="20"/>
          <w:szCs w:val="20"/>
        </w:rPr>
        <w:t>, the State shall not incur those costs</w:t>
      </w:r>
      <w:r w:rsidRPr="002D1BCE">
        <w:rPr>
          <w:rFonts w:cstheme="minorHAnsi"/>
          <w:sz w:val="20"/>
          <w:szCs w:val="20"/>
        </w:rPr>
        <w:t xml:space="preserve">.  </w:t>
      </w:r>
      <w:r w:rsidR="007D5A57" w:rsidRPr="004800AE">
        <w:rPr>
          <w:rFonts w:cstheme="minorHAnsi"/>
          <w:bCs/>
          <w:sz w:val="20"/>
          <w:szCs w:val="20"/>
        </w:rPr>
        <w:t>The Contractor shall provide qualified personnel with expertise in the below subject matters</w:t>
      </w:r>
      <w:r w:rsidR="002D6D74" w:rsidRPr="004800AE">
        <w:rPr>
          <w:rFonts w:cstheme="minorHAnsi"/>
          <w:bCs/>
          <w:sz w:val="20"/>
          <w:szCs w:val="20"/>
        </w:rPr>
        <w:t xml:space="preserve">, as applicable by awarded Project Group, </w:t>
      </w:r>
      <w:r w:rsidR="00DE6037">
        <w:rPr>
          <w:rFonts w:cstheme="minorHAnsi"/>
          <w:bCs/>
          <w:sz w:val="20"/>
          <w:szCs w:val="20"/>
        </w:rPr>
        <w:t xml:space="preserve">and </w:t>
      </w:r>
      <w:r w:rsidR="002D6D74" w:rsidRPr="004800AE">
        <w:rPr>
          <w:rFonts w:cstheme="minorHAnsi"/>
          <w:bCs/>
          <w:sz w:val="20"/>
          <w:szCs w:val="20"/>
        </w:rPr>
        <w:t xml:space="preserve">in accordance with </w:t>
      </w:r>
      <w:r w:rsidR="00DA2C07">
        <w:rPr>
          <w:rFonts w:cstheme="minorHAnsi"/>
          <w:bCs/>
          <w:sz w:val="20"/>
          <w:szCs w:val="20"/>
        </w:rPr>
        <w:t xml:space="preserve">the awarded </w:t>
      </w:r>
      <w:r w:rsidR="00DE6037">
        <w:rPr>
          <w:rFonts w:cstheme="minorHAnsi"/>
          <w:bCs/>
          <w:sz w:val="20"/>
          <w:szCs w:val="20"/>
        </w:rPr>
        <w:t xml:space="preserve">Contract </w:t>
      </w:r>
      <w:r w:rsidR="00DA2C07">
        <w:rPr>
          <w:rFonts w:cstheme="minorHAnsi"/>
          <w:bCs/>
          <w:sz w:val="20"/>
          <w:szCs w:val="20"/>
        </w:rPr>
        <w:t>hourly rates</w:t>
      </w:r>
      <w:r w:rsidR="007D5A57" w:rsidRPr="004800AE">
        <w:rPr>
          <w:rFonts w:cstheme="minorHAnsi"/>
          <w:bCs/>
          <w:sz w:val="20"/>
          <w:szCs w:val="20"/>
        </w:rPr>
        <w:t>:</w:t>
      </w:r>
    </w:p>
    <w:p w14:paraId="6A732059" w14:textId="77777777" w:rsidR="00CD1824" w:rsidRPr="004800AE" w:rsidRDefault="00CD1824" w:rsidP="007D5A57">
      <w:pPr>
        <w:spacing w:after="0" w:line="240" w:lineRule="auto"/>
        <w:jc w:val="both"/>
        <w:rPr>
          <w:rFonts w:cstheme="minorHAnsi"/>
          <w:bCs/>
          <w:sz w:val="20"/>
          <w:szCs w:val="20"/>
        </w:rPr>
      </w:pPr>
    </w:p>
    <w:p w14:paraId="5DACD6FD" w14:textId="77777777" w:rsidR="007D5A57" w:rsidRPr="002D1BCE" w:rsidRDefault="007D5A57" w:rsidP="007D5A57">
      <w:pPr>
        <w:pStyle w:val="ListParagraph"/>
        <w:numPr>
          <w:ilvl w:val="0"/>
          <w:numId w:val="69"/>
        </w:numPr>
        <w:rPr>
          <w:rFonts w:asciiTheme="minorHAnsi" w:hAnsiTheme="minorHAnsi" w:cstheme="minorHAnsi"/>
          <w:bCs/>
          <w:sz w:val="20"/>
          <w:szCs w:val="20"/>
        </w:rPr>
      </w:pPr>
      <w:r w:rsidRPr="004800AE">
        <w:rPr>
          <w:rFonts w:asciiTheme="minorHAnsi" w:hAnsiTheme="minorHAnsi" w:cstheme="minorHAnsi"/>
          <w:bCs/>
          <w:sz w:val="20"/>
          <w:szCs w:val="20"/>
        </w:rPr>
        <w:t>Contract Executive</w:t>
      </w:r>
      <w:r w:rsidR="00CD1824" w:rsidRPr="004800AE">
        <w:rPr>
          <w:rFonts w:asciiTheme="minorHAnsi" w:hAnsiTheme="minorHAnsi" w:cstheme="minorHAnsi"/>
          <w:bCs/>
          <w:sz w:val="20"/>
          <w:szCs w:val="20"/>
        </w:rPr>
        <w:t>;</w:t>
      </w:r>
    </w:p>
    <w:p w14:paraId="4AC08DE3" w14:textId="77777777" w:rsidR="007D5A57" w:rsidRPr="002D1BCE" w:rsidRDefault="007D5A57" w:rsidP="007D5A57">
      <w:pPr>
        <w:pStyle w:val="ListParagraph"/>
        <w:numPr>
          <w:ilvl w:val="0"/>
          <w:numId w:val="69"/>
        </w:numPr>
        <w:rPr>
          <w:rFonts w:asciiTheme="minorHAnsi" w:hAnsiTheme="minorHAnsi" w:cstheme="minorHAnsi"/>
          <w:bCs/>
          <w:sz w:val="20"/>
          <w:szCs w:val="20"/>
        </w:rPr>
      </w:pPr>
      <w:r w:rsidRPr="004800AE">
        <w:rPr>
          <w:rFonts w:asciiTheme="minorHAnsi" w:hAnsiTheme="minorHAnsi" w:cstheme="minorHAnsi"/>
          <w:bCs/>
          <w:sz w:val="20"/>
          <w:szCs w:val="20"/>
        </w:rPr>
        <w:t>Project Manager</w:t>
      </w:r>
      <w:r w:rsidR="00CD1824" w:rsidRPr="004800AE">
        <w:rPr>
          <w:rFonts w:asciiTheme="minorHAnsi" w:hAnsiTheme="minorHAnsi" w:cstheme="minorHAnsi"/>
          <w:bCs/>
          <w:sz w:val="20"/>
          <w:szCs w:val="20"/>
        </w:rPr>
        <w:t>;</w:t>
      </w:r>
    </w:p>
    <w:p w14:paraId="58101F78" w14:textId="77777777" w:rsidR="007D5A57" w:rsidRPr="002D1BCE" w:rsidRDefault="007D5A57" w:rsidP="007D5A57">
      <w:pPr>
        <w:pStyle w:val="ListParagraph"/>
        <w:numPr>
          <w:ilvl w:val="0"/>
          <w:numId w:val="69"/>
        </w:numPr>
        <w:rPr>
          <w:rFonts w:asciiTheme="minorHAnsi" w:hAnsiTheme="minorHAnsi" w:cstheme="minorHAnsi"/>
          <w:sz w:val="20"/>
          <w:szCs w:val="20"/>
        </w:rPr>
      </w:pPr>
      <w:r w:rsidRPr="004800AE">
        <w:rPr>
          <w:rFonts w:asciiTheme="minorHAnsi" w:hAnsiTheme="minorHAnsi" w:cstheme="minorHAnsi"/>
          <w:sz w:val="20"/>
          <w:szCs w:val="20"/>
        </w:rPr>
        <w:t>Administrative Manager</w:t>
      </w:r>
      <w:r w:rsidR="00CD1824" w:rsidRPr="004800AE">
        <w:rPr>
          <w:rFonts w:asciiTheme="minorHAnsi" w:hAnsiTheme="minorHAnsi" w:cstheme="minorHAnsi"/>
          <w:sz w:val="20"/>
          <w:szCs w:val="20"/>
        </w:rPr>
        <w:t>;</w:t>
      </w:r>
    </w:p>
    <w:p w14:paraId="7D942EE8" w14:textId="3DE1F2FF" w:rsidR="007D5A57" w:rsidRPr="004800AE" w:rsidRDefault="007D5A57" w:rsidP="007D5A57">
      <w:pPr>
        <w:pStyle w:val="ListParagraph"/>
        <w:numPr>
          <w:ilvl w:val="0"/>
          <w:numId w:val="69"/>
        </w:numPr>
        <w:rPr>
          <w:rFonts w:asciiTheme="minorHAnsi" w:hAnsiTheme="minorHAnsi" w:cstheme="minorHAnsi"/>
          <w:sz w:val="20"/>
          <w:szCs w:val="20"/>
        </w:rPr>
      </w:pPr>
      <w:r w:rsidRPr="004800AE">
        <w:rPr>
          <w:rFonts w:asciiTheme="minorHAnsi" w:hAnsiTheme="minorHAnsi" w:cstheme="minorHAnsi"/>
          <w:sz w:val="20"/>
          <w:szCs w:val="20"/>
        </w:rPr>
        <w:t>Hydrologic Modeler</w:t>
      </w:r>
      <w:del w:id="591" w:author="Santos, Amanda" w:date="2023-10-20T10:01:00Z">
        <w:r w:rsidRPr="004800AE" w:rsidDel="00DF564D">
          <w:rPr>
            <w:rFonts w:asciiTheme="minorHAnsi" w:hAnsiTheme="minorHAnsi" w:cstheme="minorHAnsi"/>
            <w:sz w:val="20"/>
            <w:szCs w:val="20"/>
          </w:rPr>
          <w:delText>s</w:delText>
        </w:r>
      </w:del>
      <w:r w:rsidR="00CD1824" w:rsidRPr="004800AE">
        <w:rPr>
          <w:rFonts w:asciiTheme="minorHAnsi" w:hAnsiTheme="minorHAnsi" w:cstheme="minorHAnsi"/>
          <w:sz w:val="20"/>
          <w:szCs w:val="20"/>
        </w:rPr>
        <w:t>;</w:t>
      </w:r>
    </w:p>
    <w:p w14:paraId="38D88533" w14:textId="58748D1C" w:rsidR="007D5A57" w:rsidRPr="004800AE" w:rsidRDefault="007D5A57" w:rsidP="007D5A57">
      <w:pPr>
        <w:pStyle w:val="ListParagraph"/>
        <w:numPr>
          <w:ilvl w:val="0"/>
          <w:numId w:val="69"/>
        </w:numPr>
        <w:rPr>
          <w:rFonts w:asciiTheme="minorHAnsi" w:hAnsiTheme="minorHAnsi" w:cstheme="minorHAnsi"/>
          <w:sz w:val="20"/>
          <w:szCs w:val="20"/>
        </w:rPr>
      </w:pPr>
      <w:r w:rsidRPr="004800AE">
        <w:rPr>
          <w:rFonts w:asciiTheme="minorHAnsi" w:hAnsiTheme="minorHAnsi" w:cstheme="minorHAnsi"/>
          <w:sz w:val="20"/>
          <w:szCs w:val="20"/>
        </w:rPr>
        <w:t>Hydrodynamic Modeler</w:t>
      </w:r>
      <w:del w:id="592" w:author="Santos, Amanda" w:date="2023-10-20T10:01:00Z">
        <w:r w:rsidRPr="004800AE" w:rsidDel="00DF564D">
          <w:rPr>
            <w:rFonts w:asciiTheme="minorHAnsi" w:hAnsiTheme="minorHAnsi" w:cstheme="minorHAnsi"/>
            <w:sz w:val="20"/>
            <w:szCs w:val="20"/>
          </w:rPr>
          <w:delText>s</w:delText>
        </w:r>
      </w:del>
      <w:r w:rsidR="00CD1824" w:rsidRPr="004800AE">
        <w:rPr>
          <w:rFonts w:asciiTheme="minorHAnsi" w:hAnsiTheme="minorHAnsi" w:cstheme="minorHAnsi"/>
          <w:sz w:val="20"/>
          <w:szCs w:val="20"/>
        </w:rPr>
        <w:t>;</w:t>
      </w:r>
    </w:p>
    <w:p w14:paraId="657AC65F" w14:textId="7B4E31C7" w:rsidR="007D5A57" w:rsidRPr="004800AE" w:rsidRDefault="007D5A57" w:rsidP="007D5A57">
      <w:pPr>
        <w:pStyle w:val="ListParagraph"/>
        <w:numPr>
          <w:ilvl w:val="0"/>
          <w:numId w:val="69"/>
        </w:numPr>
        <w:rPr>
          <w:rFonts w:asciiTheme="minorHAnsi" w:hAnsiTheme="minorHAnsi" w:cstheme="minorHAnsi"/>
          <w:sz w:val="20"/>
          <w:szCs w:val="20"/>
        </w:rPr>
      </w:pPr>
      <w:r w:rsidRPr="004800AE">
        <w:rPr>
          <w:rFonts w:asciiTheme="minorHAnsi" w:hAnsiTheme="minorHAnsi" w:cstheme="minorHAnsi"/>
          <w:sz w:val="20"/>
          <w:szCs w:val="20"/>
        </w:rPr>
        <w:t>Water Quality Modeler</w:t>
      </w:r>
      <w:del w:id="593" w:author="Santos, Amanda" w:date="2023-10-20T10:02:00Z">
        <w:r w:rsidRPr="004800AE" w:rsidDel="00DF564D">
          <w:rPr>
            <w:rFonts w:asciiTheme="minorHAnsi" w:hAnsiTheme="minorHAnsi" w:cstheme="minorHAnsi"/>
            <w:sz w:val="20"/>
            <w:szCs w:val="20"/>
          </w:rPr>
          <w:delText>s</w:delText>
        </w:r>
      </w:del>
      <w:r w:rsidR="00CD1824" w:rsidRPr="004800AE">
        <w:rPr>
          <w:rFonts w:asciiTheme="minorHAnsi" w:hAnsiTheme="minorHAnsi" w:cstheme="minorHAnsi"/>
          <w:sz w:val="20"/>
          <w:szCs w:val="20"/>
        </w:rPr>
        <w:t>;</w:t>
      </w:r>
    </w:p>
    <w:p w14:paraId="32192A57" w14:textId="67A88CCF" w:rsidR="007D5A57" w:rsidRPr="004800AE" w:rsidRDefault="007D5A57" w:rsidP="007D5A57">
      <w:pPr>
        <w:pStyle w:val="ListParagraph"/>
        <w:numPr>
          <w:ilvl w:val="0"/>
          <w:numId w:val="69"/>
        </w:numPr>
        <w:rPr>
          <w:rFonts w:asciiTheme="minorHAnsi" w:hAnsiTheme="minorHAnsi" w:cstheme="minorHAnsi"/>
          <w:sz w:val="20"/>
          <w:szCs w:val="20"/>
        </w:rPr>
      </w:pPr>
      <w:r w:rsidRPr="004800AE">
        <w:rPr>
          <w:rFonts w:asciiTheme="minorHAnsi" w:hAnsiTheme="minorHAnsi" w:cstheme="minorHAnsi"/>
          <w:sz w:val="20"/>
          <w:szCs w:val="20"/>
        </w:rPr>
        <w:t>Contaminant Fate and Transport Modeler</w:t>
      </w:r>
      <w:del w:id="594" w:author="Santos, Amanda" w:date="2023-10-20T10:02:00Z">
        <w:r w:rsidRPr="004800AE" w:rsidDel="00DF564D">
          <w:rPr>
            <w:rFonts w:asciiTheme="minorHAnsi" w:hAnsiTheme="minorHAnsi" w:cstheme="minorHAnsi"/>
            <w:sz w:val="20"/>
            <w:szCs w:val="20"/>
          </w:rPr>
          <w:delText>s</w:delText>
        </w:r>
      </w:del>
      <w:r w:rsidR="00CD1824" w:rsidRPr="004800AE">
        <w:rPr>
          <w:rFonts w:asciiTheme="minorHAnsi" w:hAnsiTheme="minorHAnsi" w:cstheme="minorHAnsi"/>
          <w:sz w:val="20"/>
          <w:szCs w:val="20"/>
        </w:rPr>
        <w:t>;</w:t>
      </w:r>
    </w:p>
    <w:p w14:paraId="0A7A20CD" w14:textId="4132CE39" w:rsidR="007D5A57" w:rsidRPr="002D1BCE" w:rsidRDefault="007D5A57" w:rsidP="007D5A57">
      <w:pPr>
        <w:pStyle w:val="ListParagraph"/>
        <w:numPr>
          <w:ilvl w:val="0"/>
          <w:numId w:val="69"/>
        </w:numPr>
        <w:rPr>
          <w:rFonts w:asciiTheme="minorHAnsi" w:hAnsiTheme="minorHAnsi" w:cstheme="minorHAnsi"/>
          <w:sz w:val="20"/>
          <w:szCs w:val="20"/>
        </w:rPr>
      </w:pPr>
      <w:r w:rsidRPr="004800AE">
        <w:rPr>
          <w:rFonts w:asciiTheme="minorHAnsi" w:hAnsiTheme="minorHAnsi" w:cstheme="minorHAnsi"/>
          <w:sz w:val="20"/>
          <w:szCs w:val="20"/>
        </w:rPr>
        <w:t xml:space="preserve">Sediment Transport </w:t>
      </w:r>
      <w:r w:rsidR="00FE68BF" w:rsidRPr="004800AE">
        <w:rPr>
          <w:rFonts w:asciiTheme="minorHAnsi" w:hAnsiTheme="minorHAnsi" w:cstheme="minorHAnsi"/>
          <w:sz w:val="20"/>
          <w:szCs w:val="20"/>
        </w:rPr>
        <w:t>Modeler</w:t>
      </w:r>
      <w:del w:id="595" w:author="Santos, Amanda" w:date="2023-10-20T10:02:00Z">
        <w:r w:rsidR="00FE68BF" w:rsidRPr="004800AE" w:rsidDel="00DF564D">
          <w:rPr>
            <w:rFonts w:asciiTheme="minorHAnsi" w:hAnsiTheme="minorHAnsi" w:cstheme="minorHAnsi"/>
            <w:sz w:val="20"/>
            <w:szCs w:val="20"/>
          </w:rPr>
          <w:delText>s</w:delText>
        </w:r>
      </w:del>
      <w:r w:rsidR="00FE68BF" w:rsidRPr="004800AE">
        <w:rPr>
          <w:rFonts w:asciiTheme="minorHAnsi" w:hAnsiTheme="minorHAnsi" w:cstheme="minorHAnsi"/>
          <w:sz w:val="20"/>
          <w:szCs w:val="20"/>
        </w:rPr>
        <w:t>;</w:t>
      </w:r>
    </w:p>
    <w:p w14:paraId="0A49201C" w14:textId="77777777" w:rsidR="007D5A57" w:rsidRPr="002D1BCE" w:rsidRDefault="007D5A57" w:rsidP="007D5A57">
      <w:pPr>
        <w:pStyle w:val="ListParagraph"/>
        <w:numPr>
          <w:ilvl w:val="0"/>
          <w:numId w:val="69"/>
        </w:numPr>
        <w:rPr>
          <w:rFonts w:asciiTheme="minorHAnsi" w:hAnsiTheme="minorHAnsi" w:cstheme="minorHAnsi"/>
          <w:sz w:val="20"/>
          <w:szCs w:val="20"/>
        </w:rPr>
      </w:pPr>
      <w:r w:rsidRPr="004800AE">
        <w:rPr>
          <w:rFonts w:asciiTheme="minorHAnsi" w:hAnsiTheme="minorHAnsi" w:cstheme="minorHAnsi"/>
          <w:sz w:val="20"/>
          <w:szCs w:val="20"/>
        </w:rPr>
        <w:t>Hydrologist</w:t>
      </w:r>
      <w:r w:rsidR="00CD1824" w:rsidRPr="004800AE">
        <w:rPr>
          <w:rFonts w:asciiTheme="minorHAnsi" w:hAnsiTheme="minorHAnsi" w:cstheme="minorHAnsi"/>
          <w:sz w:val="20"/>
          <w:szCs w:val="20"/>
        </w:rPr>
        <w:t>;</w:t>
      </w:r>
    </w:p>
    <w:p w14:paraId="32617829" w14:textId="09EE13E9" w:rsidR="007D5A57" w:rsidRPr="002D1BCE" w:rsidRDefault="007D5A57" w:rsidP="007D5A57">
      <w:pPr>
        <w:pStyle w:val="ListParagraph"/>
        <w:numPr>
          <w:ilvl w:val="0"/>
          <w:numId w:val="69"/>
        </w:numPr>
        <w:rPr>
          <w:rFonts w:asciiTheme="minorHAnsi" w:hAnsiTheme="minorHAnsi" w:cstheme="minorHAnsi"/>
          <w:sz w:val="20"/>
          <w:szCs w:val="20"/>
        </w:rPr>
      </w:pPr>
      <w:r w:rsidRPr="004800AE">
        <w:rPr>
          <w:rFonts w:asciiTheme="minorHAnsi" w:hAnsiTheme="minorHAnsi" w:cstheme="minorHAnsi"/>
          <w:sz w:val="20"/>
          <w:szCs w:val="20"/>
        </w:rPr>
        <w:t>Environmental Engineer</w:t>
      </w:r>
      <w:del w:id="596" w:author="Santos, Amanda" w:date="2023-10-20T10:02:00Z">
        <w:r w:rsidRPr="004800AE" w:rsidDel="00DF564D">
          <w:rPr>
            <w:rFonts w:asciiTheme="minorHAnsi" w:hAnsiTheme="minorHAnsi" w:cstheme="minorHAnsi"/>
            <w:sz w:val="20"/>
            <w:szCs w:val="20"/>
          </w:rPr>
          <w:delText>s</w:delText>
        </w:r>
      </w:del>
      <w:r w:rsidR="00CD1824" w:rsidRPr="004800AE">
        <w:rPr>
          <w:rFonts w:asciiTheme="minorHAnsi" w:hAnsiTheme="minorHAnsi" w:cstheme="minorHAnsi"/>
          <w:sz w:val="20"/>
          <w:szCs w:val="20"/>
        </w:rPr>
        <w:t>;</w:t>
      </w:r>
    </w:p>
    <w:p w14:paraId="604B9A41" w14:textId="77777777" w:rsidR="007D5A57" w:rsidRPr="002D1BCE" w:rsidRDefault="007D5A57" w:rsidP="007D5A57">
      <w:pPr>
        <w:pStyle w:val="ListParagraph"/>
        <w:numPr>
          <w:ilvl w:val="0"/>
          <w:numId w:val="69"/>
        </w:numPr>
        <w:rPr>
          <w:rFonts w:asciiTheme="minorHAnsi" w:hAnsiTheme="minorHAnsi" w:cstheme="minorHAnsi"/>
          <w:sz w:val="20"/>
          <w:szCs w:val="20"/>
        </w:rPr>
      </w:pPr>
      <w:r w:rsidRPr="004800AE">
        <w:rPr>
          <w:rFonts w:asciiTheme="minorHAnsi" w:hAnsiTheme="minorHAnsi" w:cstheme="minorHAnsi"/>
          <w:sz w:val="20"/>
          <w:szCs w:val="20"/>
        </w:rPr>
        <w:t>Ecological Specialist</w:t>
      </w:r>
      <w:r w:rsidR="00CD1824" w:rsidRPr="004800AE">
        <w:rPr>
          <w:rFonts w:asciiTheme="minorHAnsi" w:hAnsiTheme="minorHAnsi" w:cstheme="minorHAnsi"/>
          <w:sz w:val="20"/>
          <w:szCs w:val="20"/>
        </w:rPr>
        <w:t>;</w:t>
      </w:r>
    </w:p>
    <w:p w14:paraId="4F6995E4" w14:textId="77777777" w:rsidR="007D5A57" w:rsidRPr="002D1BCE" w:rsidRDefault="007D5A57" w:rsidP="007D5A57">
      <w:pPr>
        <w:pStyle w:val="ListParagraph"/>
        <w:numPr>
          <w:ilvl w:val="0"/>
          <w:numId w:val="69"/>
        </w:numPr>
        <w:rPr>
          <w:rFonts w:asciiTheme="minorHAnsi" w:hAnsiTheme="minorHAnsi" w:cstheme="minorHAnsi"/>
          <w:sz w:val="20"/>
          <w:szCs w:val="20"/>
        </w:rPr>
      </w:pPr>
      <w:r w:rsidRPr="004800AE">
        <w:rPr>
          <w:rFonts w:asciiTheme="minorHAnsi" w:hAnsiTheme="minorHAnsi" w:cstheme="minorHAnsi"/>
          <w:sz w:val="20"/>
          <w:szCs w:val="20"/>
        </w:rPr>
        <w:t>Chemist/Lab Manager</w:t>
      </w:r>
      <w:r w:rsidR="00CD1824" w:rsidRPr="004800AE">
        <w:rPr>
          <w:rFonts w:asciiTheme="minorHAnsi" w:hAnsiTheme="minorHAnsi" w:cstheme="minorHAnsi"/>
          <w:sz w:val="20"/>
          <w:szCs w:val="20"/>
        </w:rPr>
        <w:t>;</w:t>
      </w:r>
    </w:p>
    <w:p w14:paraId="20A82359" w14:textId="5E8C50C8" w:rsidR="007D5A57" w:rsidRPr="002D1BCE" w:rsidRDefault="007D5A57" w:rsidP="007D5A57">
      <w:pPr>
        <w:pStyle w:val="ListParagraph"/>
        <w:numPr>
          <w:ilvl w:val="0"/>
          <w:numId w:val="69"/>
        </w:numPr>
        <w:rPr>
          <w:rFonts w:asciiTheme="minorHAnsi" w:hAnsiTheme="minorHAnsi" w:cstheme="minorHAnsi"/>
          <w:sz w:val="20"/>
          <w:szCs w:val="20"/>
        </w:rPr>
      </w:pPr>
      <w:r w:rsidRPr="004800AE">
        <w:rPr>
          <w:rFonts w:asciiTheme="minorHAnsi" w:hAnsiTheme="minorHAnsi" w:cstheme="minorHAnsi"/>
          <w:sz w:val="20"/>
          <w:szCs w:val="20"/>
        </w:rPr>
        <w:t>Limnologist</w:t>
      </w:r>
      <w:del w:id="597" w:author="Santos, Amanda" w:date="2023-10-20T10:02:00Z">
        <w:r w:rsidRPr="004800AE" w:rsidDel="00DF564D">
          <w:rPr>
            <w:rFonts w:asciiTheme="minorHAnsi" w:hAnsiTheme="minorHAnsi" w:cstheme="minorHAnsi"/>
            <w:sz w:val="20"/>
            <w:szCs w:val="20"/>
          </w:rPr>
          <w:delText>s</w:delText>
        </w:r>
      </w:del>
      <w:r w:rsidR="00CD1824" w:rsidRPr="004800AE">
        <w:rPr>
          <w:rFonts w:asciiTheme="minorHAnsi" w:hAnsiTheme="minorHAnsi" w:cstheme="minorHAnsi"/>
          <w:sz w:val="20"/>
          <w:szCs w:val="20"/>
        </w:rPr>
        <w:t>;</w:t>
      </w:r>
    </w:p>
    <w:p w14:paraId="6D60C6CD" w14:textId="32E90D6F" w:rsidR="007D5A57" w:rsidRPr="002D1BCE" w:rsidRDefault="007D5A57" w:rsidP="007D5A57">
      <w:pPr>
        <w:pStyle w:val="ListParagraph"/>
        <w:numPr>
          <w:ilvl w:val="0"/>
          <w:numId w:val="69"/>
        </w:numPr>
        <w:rPr>
          <w:rFonts w:asciiTheme="minorHAnsi" w:hAnsiTheme="minorHAnsi" w:cstheme="minorHAnsi"/>
          <w:sz w:val="20"/>
          <w:szCs w:val="20"/>
        </w:rPr>
      </w:pPr>
      <w:r w:rsidRPr="004800AE">
        <w:rPr>
          <w:rFonts w:asciiTheme="minorHAnsi" w:hAnsiTheme="minorHAnsi" w:cstheme="minorHAnsi"/>
          <w:sz w:val="20"/>
          <w:szCs w:val="20"/>
        </w:rPr>
        <w:t>Phycologist</w:t>
      </w:r>
      <w:del w:id="598" w:author="Santos, Amanda" w:date="2023-10-20T10:02:00Z">
        <w:r w:rsidRPr="004800AE" w:rsidDel="00DF564D">
          <w:rPr>
            <w:rFonts w:asciiTheme="minorHAnsi" w:hAnsiTheme="minorHAnsi" w:cstheme="minorHAnsi"/>
            <w:sz w:val="20"/>
            <w:szCs w:val="20"/>
          </w:rPr>
          <w:delText>s</w:delText>
        </w:r>
      </w:del>
      <w:r w:rsidR="00CD1824" w:rsidRPr="004800AE">
        <w:rPr>
          <w:rFonts w:asciiTheme="minorHAnsi" w:hAnsiTheme="minorHAnsi" w:cstheme="minorHAnsi"/>
          <w:sz w:val="20"/>
          <w:szCs w:val="20"/>
        </w:rPr>
        <w:t>;</w:t>
      </w:r>
    </w:p>
    <w:p w14:paraId="34B78C87" w14:textId="0E2EB05D" w:rsidR="007D5A57" w:rsidRPr="002D1BCE" w:rsidRDefault="007D5A57" w:rsidP="007D5A57">
      <w:pPr>
        <w:pStyle w:val="ListParagraph"/>
        <w:numPr>
          <w:ilvl w:val="0"/>
          <w:numId w:val="69"/>
        </w:numPr>
        <w:rPr>
          <w:rFonts w:asciiTheme="minorHAnsi" w:hAnsiTheme="minorHAnsi" w:cstheme="minorHAnsi"/>
          <w:sz w:val="20"/>
          <w:szCs w:val="20"/>
        </w:rPr>
      </w:pPr>
      <w:r w:rsidRPr="004800AE">
        <w:rPr>
          <w:rFonts w:asciiTheme="minorHAnsi" w:hAnsiTheme="minorHAnsi" w:cstheme="minorHAnsi"/>
          <w:sz w:val="20"/>
          <w:szCs w:val="20"/>
        </w:rPr>
        <w:t>Mathematician</w:t>
      </w:r>
      <w:del w:id="599" w:author="Santos, Amanda" w:date="2023-10-20T10:02:00Z">
        <w:r w:rsidRPr="004800AE" w:rsidDel="00DF564D">
          <w:rPr>
            <w:rFonts w:asciiTheme="minorHAnsi" w:hAnsiTheme="minorHAnsi" w:cstheme="minorHAnsi"/>
            <w:sz w:val="20"/>
            <w:szCs w:val="20"/>
          </w:rPr>
          <w:delText>s</w:delText>
        </w:r>
      </w:del>
      <w:r w:rsidR="00CD1824" w:rsidRPr="004800AE">
        <w:rPr>
          <w:rFonts w:asciiTheme="minorHAnsi" w:hAnsiTheme="minorHAnsi" w:cstheme="minorHAnsi"/>
          <w:sz w:val="20"/>
          <w:szCs w:val="20"/>
        </w:rPr>
        <w:t>;</w:t>
      </w:r>
    </w:p>
    <w:p w14:paraId="0096D9CF" w14:textId="45F3A3F7" w:rsidR="007D5A57" w:rsidRPr="002D1BCE" w:rsidRDefault="007D5A57" w:rsidP="007D5A57">
      <w:pPr>
        <w:pStyle w:val="ListParagraph"/>
        <w:numPr>
          <w:ilvl w:val="0"/>
          <w:numId w:val="69"/>
        </w:numPr>
        <w:rPr>
          <w:rFonts w:asciiTheme="minorHAnsi" w:hAnsiTheme="minorHAnsi" w:cstheme="minorHAnsi"/>
          <w:sz w:val="20"/>
          <w:szCs w:val="20"/>
        </w:rPr>
      </w:pPr>
      <w:r w:rsidRPr="004800AE">
        <w:rPr>
          <w:rFonts w:asciiTheme="minorHAnsi" w:hAnsiTheme="minorHAnsi" w:cstheme="minorHAnsi"/>
          <w:sz w:val="20"/>
          <w:szCs w:val="20"/>
        </w:rPr>
        <w:t>Statistician</w:t>
      </w:r>
      <w:del w:id="600" w:author="Santos, Amanda" w:date="2023-10-20T10:02:00Z">
        <w:r w:rsidRPr="004800AE" w:rsidDel="00DF564D">
          <w:rPr>
            <w:rFonts w:asciiTheme="minorHAnsi" w:hAnsiTheme="minorHAnsi" w:cstheme="minorHAnsi"/>
            <w:sz w:val="20"/>
            <w:szCs w:val="20"/>
          </w:rPr>
          <w:delText>s</w:delText>
        </w:r>
      </w:del>
      <w:r w:rsidR="00CD1824" w:rsidRPr="004800AE">
        <w:rPr>
          <w:rFonts w:asciiTheme="minorHAnsi" w:hAnsiTheme="minorHAnsi" w:cstheme="minorHAnsi"/>
          <w:sz w:val="20"/>
          <w:szCs w:val="20"/>
        </w:rPr>
        <w:t>;</w:t>
      </w:r>
      <w:r w:rsidRPr="004800AE">
        <w:rPr>
          <w:rFonts w:asciiTheme="minorHAnsi" w:hAnsiTheme="minorHAnsi" w:cstheme="minorHAnsi"/>
          <w:sz w:val="20"/>
          <w:szCs w:val="20"/>
        </w:rPr>
        <w:t xml:space="preserve"> </w:t>
      </w:r>
    </w:p>
    <w:p w14:paraId="362E879B" w14:textId="77777777" w:rsidR="007D5A57" w:rsidRPr="002D1BCE" w:rsidRDefault="007D5A57" w:rsidP="007D5A57">
      <w:pPr>
        <w:pStyle w:val="ListParagraph"/>
        <w:numPr>
          <w:ilvl w:val="0"/>
          <w:numId w:val="69"/>
        </w:numPr>
        <w:rPr>
          <w:rFonts w:asciiTheme="minorHAnsi" w:hAnsiTheme="minorHAnsi" w:cstheme="minorHAnsi"/>
          <w:sz w:val="20"/>
          <w:szCs w:val="20"/>
        </w:rPr>
      </w:pPr>
      <w:r w:rsidRPr="004800AE">
        <w:rPr>
          <w:rFonts w:asciiTheme="minorHAnsi" w:hAnsiTheme="minorHAnsi" w:cstheme="minorHAnsi"/>
          <w:sz w:val="20"/>
          <w:szCs w:val="20"/>
        </w:rPr>
        <w:t>Software Developer</w:t>
      </w:r>
      <w:r w:rsidR="00CD1824" w:rsidRPr="004800AE">
        <w:rPr>
          <w:rFonts w:asciiTheme="minorHAnsi" w:hAnsiTheme="minorHAnsi" w:cstheme="minorHAnsi"/>
          <w:sz w:val="20"/>
          <w:szCs w:val="20"/>
        </w:rPr>
        <w:t>;</w:t>
      </w:r>
    </w:p>
    <w:p w14:paraId="321521FF" w14:textId="77777777" w:rsidR="007D5A57" w:rsidRPr="002D1BCE" w:rsidRDefault="007D5A57" w:rsidP="007D5A57">
      <w:pPr>
        <w:pStyle w:val="ListParagraph"/>
        <w:numPr>
          <w:ilvl w:val="0"/>
          <w:numId w:val="69"/>
        </w:numPr>
        <w:rPr>
          <w:rFonts w:asciiTheme="minorHAnsi" w:hAnsiTheme="minorHAnsi" w:cstheme="minorHAnsi"/>
          <w:sz w:val="20"/>
          <w:szCs w:val="20"/>
        </w:rPr>
      </w:pPr>
      <w:r w:rsidRPr="004800AE">
        <w:rPr>
          <w:rFonts w:asciiTheme="minorHAnsi" w:hAnsiTheme="minorHAnsi" w:cstheme="minorHAnsi"/>
          <w:sz w:val="20"/>
          <w:szCs w:val="20"/>
        </w:rPr>
        <w:t>Data Analyst</w:t>
      </w:r>
      <w:r w:rsidR="00CD1824" w:rsidRPr="004800AE">
        <w:rPr>
          <w:rFonts w:asciiTheme="minorHAnsi" w:hAnsiTheme="minorHAnsi" w:cstheme="minorHAnsi"/>
          <w:sz w:val="20"/>
          <w:szCs w:val="20"/>
        </w:rPr>
        <w:t>;</w:t>
      </w:r>
    </w:p>
    <w:p w14:paraId="6FC60D06" w14:textId="77777777" w:rsidR="007D5A57" w:rsidRPr="002D1BCE" w:rsidRDefault="007D5A57" w:rsidP="007D5A57">
      <w:pPr>
        <w:pStyle w:val="ListParagraph"/>
        <w:numPr>
          <w:ilvl w:val="0"/>
          <w:numId w:val="69"/>
        </w:numPr>
        <w:rPr>
          <w:rFonts w:asciiTheme="minorHAnsi" w:hAnsiTheme="minorHAnsi" w:cstheme="minorHAnsi"/>
          <w:sz w:val="20"/>
          <w:szCs w:val="20"/>
        </w:rPr>
      </w:pPr>
      <w:r w:rsidRPr="004800AE">
        <w:rPr>
          <w:rFonts w:asciiTheme="minorHAnsi" w:hAnsiTheme="minorHAnsi" w:cstheme="minorHAnsi"/>
          <w:sz w:val="20"/>
          <w:szCs w:val="20"/>
        </w:rPr>
        <w:t>Geographic Information Systems Specialist</w:t>
      </w:r>
      <w:r w:rsidR="00CD1824" w:rsidRPr="004800AE">
        <w:rPr>
          <w:rFonts w:asciiTheme="minorHAnsi" w:hAnsiTheme="minorHAnsi" w:cstheme="minorHAnsi"/>
          <w:sz w:val="20"/>
          <w:szCs w:val="20"/>
        </w:rPr>
        <w:t>;</w:t>
      </w:r>
    </w:p>
    <w:p w14:paraId="1BEE93C5" w14:textId="77777777" w:rsidR="007D5A57" w:rsidRPr="002D1BCE" w:rsidRDefault="007D5A57" w:rsidP="007D5A57">
      <w:pPr>
        <w:pStyle w:val="ListParagraph"/>
        <w:numPr>
          <w:ilvl w:val="0"/>
          <w:numId w:val="69"/>
        </w:numPr>
        <w:rPr>
          <w:rFonts w:asciiTheme="minorHAnsi" w:hAnsiTheme="minorHAnsi" w:cstheme="minorHAnsi"/>
          <w:sz w:val="20"/>
          <w:szCs w:val="20"/>
        </w:rPr>
      </w:pPr>
      <w:r w:rsidRPr="004800AE">
        <w:rPr>
          <w:rFonts w:asciiTheme="minorHAnsi" w:hAnsiTheme="minorHAnsi" w:cstheme="minorHAnsi"/>
          <w:sz w:val="20"/>
          <w:szCs w:val="20"/>
        </w:rPr>
        <w:t>Economist</w:t>
      </w:r>
      <w:r w:rsidR="00CD1824" w:rsidRPr="004800AE">
        <w:rPr>
          <w:rFonts w:asciiTheme="minorHAnsi" w:hAnsiTheme="minorHAnsi" w:cstheme="minorHAnsi"/>
          <w:sz w:val="20"/>
          <w:szCs w:val="20"/>
        </w:rPr>
        <w:t>; and</w:t>
      </w:r>
    </w:p>
    <w:p w14:paraId="2AA7B852" w14:textId="77777777" w:rsidR="007D5A57" w:rsidRPr="002D1BCE" w:rsidRDefault="007D5A57" w:rsidP="007D5A57">
      <w:pPr>
        <w:pStyle w:val="ListParagraph"/>
        <w:numPr>
          <w:ilvl w:val="0"/>
          <w:numId w:val="69"/>
        </w:numPr>
        <w:rPr>
          <w:rFonts w:asciiTheme="minorHAnsi" w:hAnsiTheme="minorHAnsi" w:cstheme="minorHAnsi"/>
          <w:sz w:val="20"/>
          <w:szCs w:val="20"/>
        </w:rPr>
      </w:pPr>
      <w:r w:rsidRPr="004800AE">
        <w:rPr>
          <w:rFonts w:asciiTheme="minorHAnsi" w:hAnsiTheme="minorHAnsi" w:cstheme="minorHAnsi"/>
          <w:sz w:val="20"/>
          <w:szCs w:val="20"/>
        </w:rPr>
        <w:t>Quality Control Manager</w:t>
      </w:r>
      <w:r w:rsidR="00CD1824" w:rsidRPr="004800AE">
        <w:rPr>
          <w:rFonts w:asciiTheme="minorHAnsi" w:hAnsiTheme="minorHAnsi" w:cstheme="minorHAnsi"/>
          <w:sz w:val="20"/>
          <w:szCs w:val="20"/>
        </w:rPr>
        <w:t>.</w:t>
      </w:r>
    </w:p>
    <w:p w14:paraId="7F56EDC3" w14:textId="77777777" w:rsidR="007D5A57" w:rsidRPr="004800AE" w:rsidRDefault="007D5A57" w:rsidP="007D5A57">
      <w:pPr>
        <w:spacing w:after="0" w:line="240" w:lineRule="auto"/>
        <w:jc w:val="both"/>
        <w:rPr>
          <w:rFonts w:cstheme="minorHAnsi"/>
          <w:bCs/>
          <w:sz w:val="20"/>
          <w:szCs w:val="20"/>
        </w:rPr>
      </w:pPr>
    </w:p>
    <w:p w14:paraId="44EC5916" w14:textId="59F555B5" w:rsidR="007D5A57" w:rsidRPr="004800AE" w:rsidRDefault="004A2618" w:rsidP="007D5A57">
      <w:pPr>
        <w:spacing w:after="0" w:line="240" w:lineRule="auto"/>
        <w:jc w:val="both"/>
        <w:rPr>
          <w:rFonts w:cstheme="minorHAnsi"/>
          <w:bCs/>
          <w:sz w:val="20"/>
          <w:szCs w:val="20"/>
        </w:rPr>
      </w:pPr>
      <w:r w:rsidRPr="002D1BCE">
        <w:rPr>
          <w:rFonts w:cstheme="minorHAnsi"/>
          <w:sz w:val="20"/>
          <w:szCs w:val="20"/>
        </w:rPr>
        <w:t>Personnel substitutions must be approved by the SCM.</w:t>
      </w:r>
    </w:p>
    <w:p w14:paraId="3A227596" w14:textId="77777777" w:rsidR="00652AB0" w:rsidRPr="008B6FFB" w:rsidRDefault="00652AB0" w:rsidP="00652AB0">
      <w:pPr>
        <w:spacing w:after="0"/>
        <w:jc w:val="both"/>
        <w:rPr>
          <w:rFonts w:cstheme="minorHAnsi"/>
          <w:sz w:val="20"/>
          <w:szCs w:val="20"/>
        </w:rPr>
      </w:pPr>
    </w:p>
    <w:p w14:paraId="5705D81A" w14:textId="77777777" w:rsidR="00652AB0" w:rsidRPr="008B6FFB" w:rsidRDefault="00CD1824" w:rsidP="002D1BCE">
      <w:pPr>
        <w:pStyle w:val="Heading3"/>
        <w:rPr>
          <w:rFonts w:cstheme="minorHAnsi"/>
        </w:rPr>
      </w:pPr>
      <w:bookmarkStart w:id="601" w:name="_Toc149228505"/>
      <w:r w:rsidRPr="008B6FFB">
        <w:rPr>
          <w:rFonts w:cstheme="minorHAnsi"/>
        </w:rPr>
        <w:t xml:space="preserve">PERSONNEL </w:t>
      </w:r>
      <w:r w:rsidR="00652AB0" w:rsidRPr="008B6FFB">
        <w:rPr>
          <w:rFonts w:cstheme="minorHAnsi"/>
        </w:rPr>
        <w:t>REQUIRED DISCIPLINES AND EXPERIENCE</w:t>
      </w:r>
      <w:bookmarkEnd w:id="601"/>
    </w:p>
    <w:p w14:paraId="72FE3BE2" w14:textId="62380BDE" w:rsidR="00DF0A7A" w:rsidRPr="004800AE" w:rsidRDefault="00652AB0" w:rsidP="00DF0A7A">
      <w:pPr>
        <w:spacing w:after="0" w:line="240" w:lineRule="auto"/>
        <w:jc w:val="both"/>
        <w:rPr>
          <w:rFonts w:cstheme="minorHAnsi"/>
          <w:bCs/>
          <w:sz w:val="20"/>
          <w:szCs w:val="20"/>
        </w:rPr>
      </w:pPr>
      <w:r w:rsidRPr="008B6FFB">
        <w:rPr>
          <w:rFonts w:cstheme="minorHAnsi"/>
          <w:sz w:val="20"/>
          <w:szCs w:val="20"/>
        </w:rPr>
        <w:t>The Contractor shall provide the following personnel depending on expertise requested in the Mini-Bid</w:t>
      </w:r>
      <w:r w:rsidR="00B70A51" w:rsidRPr="008B6FFB">
        <w:rPr>
          <w:rFonts w:cstheme="minorHAnsi"/>
          <w:sz w:val="20"/>
          <w:szCs w:val="20"/>
        </w:rPr>
        <w:t xml:space="preserve"> process</w:t>
      </w:r>
      <w:r w:rsidR="002D6D74" w:rsidRPr="004800AE">
        <w:rPr>
          <w:rFonts w:cstheme="minorHAnsi"/>
          <w:bCs/>
          <w:sz w:val="20"/>
          <w:szCs w:val="20"/>
        </w:rPr>
        <w:t>, as applicable by awarded Project Group</w:t>
      </w:r>
      <w:r w:rsidR="00DE6037">
        <w:rPr>
          <w:rFonts w:cstheme="minorHAnsi"/>
          <w:bCs/>
          <w:sz w:val="20"/>
          <w:szCs w:val="20"/>
        </w:rPr>
        <w:t xml:space="preserve">, </w:t>
      </w:r>
      <w:r w:rsidR="003A29B7" w:rsidRPr="004800AE">
        <w:rPr>
          <w:rFonts w:cstheme="minorHAnsi"/>
          <w:bCs/>
          <w:sz w:val="20"/>
          <w:szCs w:val="20"/>
        </w:rPr>
        <w:t xml:space="preserve">, </w:t>
      </w:r>
      <w:r w:rsidR="003A29B7">
        <w:rPr>
          <w:rFonts w:cstheme="minorHAnsi"/>
          <w:bCs/>
          <w:sz w:val="20"/>
          <w:szCs w:val="20"/>
        </w:rPr>
        <w:t xml:space="preserve">and </w:t>
      </w:r>
      <w:r w:rsidR="003A29B7" w:rsidRPr="004800AE">
        <w:rPr>
          <w:rFonts w:cstheme="minorHAnsi"/>
          <w:bCs/>
          <w:sz w:val="20"/>
          <w:szCs w:val="20"/>
        </w:rPr>
        <w:t xml:space="preserve">in accordance with </w:t>
      </w:r>
      <w:r w:rsidR="003A29B7">
        <w:rPr>
          <w:rFonts w:cstheme="minorHAnsi"/>
          <w:bCs/>
          <w:sz w:val="20"/>
          <w:szCs w:val="20"/>
        </w:rPr>
        <w:t>the awarded Contract hourly rates</w:t>
      </w:r>
      <w:r w:rsidR="00DF0A7A" w:rsidRPr="004800AE">
        <w:rPr>
          <w:rFonts w:cstheme="minorHAnsi"/>
          <w:bCs/>
          <w:sz w:val="20"/>
          <w:szCs w:val="20"/>
        </w:rPr>
        <w:t>:</w:t>
      </w:r>
    </w:p>
    <w:p w14:paraId="16404AC5" w14:textId="75413C11" w:rsidR="00652AB0" w:rsidRPr="008B6FFB" w:rsidRDefault="00652AB0" w:rsidP="00652AB0">
      <w:pPr>
        <w:jc w:val="both"/>
        <w:rPr>
          <w:rFonts w:cstheme="minorHAnsi"/>
          <w:sz w:val="20"/>
          <w:szCs w:val="20"/>
        </w:rPr>
      </w:pPr>
    </w:p>
    <w:p w14:paraId="3B811B91" w14:textId="77777777" w:rsidR="00576EB2" w:rsidRPr="002D1BCE" w:rsidRDefault="00652AB0" w:rsidP="004A2618">
      <w:pPr>
        <w:numPr>
          <w:ilvl w:val="0"/>
          <w:numId w:val="36"/>
        </w:numPr>
        <w:spacing w:after="0"/>
        <w:jc w:val="both"/>
        <w:rPr>
          <w:rFonts w:cstheme="minorHAnsi"/>
          <w:sz w:val="20"/>
          <w:szCs w:val="20"/>
        </w:rPr>
      </w:pPr>
      <w:r w:rsidRPr="002D1BCE">
        <w:rPr>
          <w:rFonts w:cstheme="minorHAnsi"/>
          <w:b/>
          <w:sz w:val="20"/>
          <w:szCs w:val="20"/>
        </w:rPr>
        <w:t>Contract Executive (CE)</w:t>
      </w:r>
    </w:p>
    <w:p w14:paraId="41FA8C3C" w14:textId="5045CD47" w:rsidR="00652AB0" w:rsidRPr="004800AE" w:rsidRDefault="00576EB2" w:rsidP="002D1BCE">
      <w:pPr>
        <w:spacing w:after="0"/>
        <w:ind w:left="720"/>
        <w:jc w:val="both"/>
        <w:rPr>
          <w:rFonts w:cstheme="minorHAnsi"/>
          <w:sz w:val="20"/>
          <w:szCs w:val="20"/>
        </w:rPr>
      </w:pPr>
      <w:r w:rsidRPr="004800AE">
        <w:rPr>
          <w:rFonts w:cstheme="minorHAnsi"/>
          <w:sz w:val="20"/>
          <w:szCs w:val="20"/>
        </w:rPr>
        <w:t>The Contractor shall ensure the CE is a p</w:t>
      </w:r>
      <w:r w:rsidR="00652AB0" w:rsidRPr="002D1BCE">
        <w:rPr>
          <w:rFonts w:cstheme="minorHAnsi"/>
          <w:sz w:val="20"/>
          <w:szCs w:val="20"/>
        </w:rPr>
        <w:t xml:space="preserve">rincipal, a partner or </w:t>
      </w:r>
      <w:r w:rsidRPr="004800AE">
        <w:rPr>
          <w:rFonts w:cstheme="minorHAnsi"/>
          <w:sz w:val="20"/>
          <w:szCs w:val="20"/>
        </w:rPr>
        <w:t>o</w:t>
      </w:r>
      <w:r w:rsidR="00652AB0" w:rsidRPr="002D1BCE">
        <w:rPr>
          <w:rFonts w:cstheme="minorHAnsi"/>
          <w:sz w:val="20"/>
          <w:szCs w:val="20"/>
        </w:rPr>
        <w:t>fficer of the firm.</w:t>
      </w:r>
      <w:r w:rsidRPr="004800AE">
        <w:rPr>
          <w:rFonts w:cstheme="minorHAnsi"/>
          <w:sz w:val="20"/>
          <w:szCs w:val="20"/>
        </w:rPr>
        <w:t xml:space="preserve"> </w:t>
      </w:r>
      <w:r w:rsidR="003552EC" w:rsidRPr="004800AE">
        <w:rPr>
          <w:rFonts w:cstheme="minorHAnsi"/>
          <w:sz w:val="20"/>
          <w:szCs w:val="20"/>
        </w:rPr>
        <w:t>The responsibilities of the CE shall include, at a minimum, the following:</w:t>
      </w:r>
    </w:p>
    <w:p w14:paraId="43E2B343" w14:textId="77777777" w:rsidR="003552EC" w:rsidRPr="004800AE" w:rsidRDefault="003552EC" w:rsidP="002D1BCE">
      <w:pPr>
        <w:spacing w:after="0"/>
        <w:ind w:left="720"/>
        <w:jc w:val="both"/>
        <w:rPr>
          <w:rFonts w:cstheme="minorHAnsi"/>
          <w:sz w:val="20"/>
          <w:szCs w:val="20"/>
        </w:rPr>
      </w:pPr>
    </w:p>
    <w:p w14:paraId="6B03E688" w14:textId="20E0F31D" w:rsidR="00652AB0" w:rsidRPr="004800AE" w:rsidRDefault="00652AB0" w:rsidP="007E4A60">
      <w:pPr>
        <w:numPr>
          <w:ilvl w:val="1"/>
          <w:numId w:val="36"/>
        </w:numPr>
        <w:spacing w:after="0"/>
        <w:jc w:val="both"/>
        <w:rPr>
          <w:rFonts w:cstheme="minorHAnsi"/>
          <w:sz w:val="20"/>
          <w:szCs w:val="20"/>
        </w:rPr>
      </w:pPr>
      <w:r w:rsidRPr="004800AE">
        <w:rPr>
          <w:rFonts w:cstheme="minorHAnsi"/>
          <w:sz w:val="20"/>
          <w:szCs w:val="20"/>
        </w:rPr>
        <w:t xml:space="preserve">Assigning various </w:t>
      </w:r>
      <w:r w:rsidR="009B168A" w:rsidRPr="004800AE">
        <w:rPr>
          <w:rFonts w:cstheme="minorHAnsi"/>
          <w:sz w:val="20"/>
          <w:szCs w:val="20"/>
        </w:rPr>
        <w:t>P</w:t>
      </w:r>
      <w:r w:rsidRPr="004800AE">
        <w:rPr>
          <w:rFonts w:cstheme="minorHAnsi"/>
          <w:sz w:val="20"/>
          <w:szCs w:val="20"/>
        </w:rPr>
        <w:t>rojects to personnel;</w:t>
      </w:r>
    </w:p>
    <w:p w14:paraId="0FAFDD67" w14:textId="70DB5C99" w:rsidR="00652AB0" w:rsidRPr="004800AE" w:rsidRDefault="00652AB0" w:rsidP="007E4A60">
      <w:pPr>
        <w:numPr>
          <w:ilvl w:val="1"/>
          <w:numId w:val="36"/>
        </w:numPr>
        <w:spacing w:after="0"/>
        <w:jc w:val="both"/>
        <w:rPr>
          <w:rFonts w:cstheme="minorHAnsi"/>
          <w:sz w:val="20"/>
          <w:szCs w:val="20"/>
        </w:rPr>
      </w:pPr>
      <w:r w:rsidRPr="004800AE">
        <w:rPr>
          <w:rFonts w:cstheme="minorHAnsi"/>
          <w:sz w:val="20"/>
          <w:szCs w:val="20"/>
        </w:rPr>
        <w:t xml:space="preserve">Overseeing the financial side of the </w:t>
      </w:r>
      <w:r w:rsidR="009B168A" w:rsidRPr="004800AE">
        <w:rPr>
          <w:rFonts w:cstheme="minorHAnsi"/>
          <w:sz w:val="20"/>
          <w:szCs w:val="20"/>
        </w:rPr>
        <w:t>P</w:t>
      </w:r>
      <w:r w:rsidRPr="004800AE">
        <w:rPr>
          <w:rFonts w:cstheme="minorHAnsi"/>
          <w:sz w:val="20"/>
          <w:szCs w:val="20"/>
        </w:rPr>
        <w:t>roject management; and</w:t>
      </w:r>
    </w:p>
    <w:p w14:paraId="68CD84C5" w14:textId="77777777" w:rsidR="00652AB0" w:rsidRPr="004800AE" w:rsidRDefault="00652AB0" w:rsidP="007E4A60">
      <w:pPr>
        <w:numPr>
          <w:ilvl w:val="1"/>
          <w:numId w:val="36"/>
        </w:numPr>
        <w:spacing w:after="0"/>
        <w:jc w:val="both"/>
        <w:rPr>
          <w:rFonts w:cstheme="minorHAnsi"/>
          <w:sz w:val="20"/>
          <w:szCs w:val="20"/>
        </w:rPr>
      </w:pPr>
      <w:r w:rsidRPr="004800AE">
        <w:rPr>
          <w:rFonts w:cstheme="minorHAnsi"/>
          <w:sz w:val="20"/>
          <w:szCs w:val="20"/>
        </w:rPr>
        <w:t>May also serve as the Project Manager; however, should the Contract Executive serve as the Project Manager, the Contract Executive shall only be compensated at the Project Manager’s hourly rate.</w:t>
      </w:r>
    </w:p>
    <w:p w14:paraId="2F6B56EE" w14:textId="77777777" w:rsidR="00652AB0" w:rsidRPr="004800AE" w:rsidRDefault="00652AB0" w:rsidP="00652AB0">
      <w:pPr>
        <w:spacing w:after="0"/>
        <w:jc w:val="both"/>
        <w:rPr>
          <w:rFonts w:cstheme="minorHAnsi"/>
          <w:sz w:val="20"/>
          <w:szCs w:val="20"/>
        </w:rPr>
      </w:pPr>
    </w:p>
    <w:p w14:paraId="43F2A860" w14:textId="77777777" w:rsidR="00181B8D" w:rsidRPr="002D1BCE" w:rsidRDefault="00652AB0" w:rsidP="007E4A60">
      <w:pPr>
        <w:numPr>
          <w:ilvl w:val="0"/>
          <w:numId w:val="36"/>
        </w:numPr>
        <w:spacing w:after="0"/>
        <w:jc w:val="both"/>
        <w:rPr>
          <w:rFonts w:cstheme="minorHAnsi"/>
          <w:sz w:val="20"/>
          <w:szCs w:val="20"/>
        </w:rPr>
      </w:pPr>
      <w:r w:rsidRPr="004800AE">
        <w:rPr>
          <w:rFonts w:cstheme="minorHAnsi"/>
          <w:b/>
          <w:sz w:val="20"/>
          <w:szCs w:val="20"/>
        </w:rPr>
        <w:t>Project Manager (PM)</w:t>
      </w:r>
    </w:p>
    <w:p w14:paraId="4F324264" w14:textId="5619D668" w:rsidR="00181B8D" w:rsidRPr="004800AE" w:rsidRDefault="00181B8D" w:rsidP="00181B8D">
      <w:pPr>
        <w:spacing w:after="0"/>
        <w:ind w:left="720"/>
        <w:jc w:val="both"/>
        <w:rPr>
          <w:rFonts w:cstheme="minorHAnsi"/>
          <w:sz w:val="20"/>
          <w:szCs w:val="20"/>
        </w:rPr>
      </w:pPr>
      <w:r w:rsidRPr="002D1BCE">
        <w:rPr>
          <w:rFonts w:cstheme="minorHAnsi"/>
          <w:sz w:val="20"/>
          <w:szCs w:val="20"/>
        </w:rPr>
        <w:t xml:space="preserve">The Contractor </w:t>
      </w:r>
      <w:r w:rsidR="000532BC" w:rsidRPr="004800AE">
        <w:rPr>
          <w:rFonts w:cstheme="minorHAnsi"/>
          <w:sz w:val="20"/>
          <w:szCs w:val="20"/>
        </w:rPr>
        <w:t>sh</w:t>
      </w:r>
      <w:r w:rsidR="00352539" w:rsidRPr="004800AE">
        <w:rPr>
          <w:rFonts w:cstheme="minorHAnsi"/>
          <w:sz w:val="20"/>
          <w:szCs w:val="20"/>
        </w:rPr>
        <w:t>all</w:t>
      </w:r>
      <w:r w:rsidRPr="002D1BCE">
        <w:rPr>
          <w:rFonts w:cstheme="minorHAnsi"/>
          <w:sz w:val="20"/>
          <w:szCs w:val="20"/>
        </w:rPr>
        <w:t xml:space="preserve"> ensure the PM</w:t>
      </w:r>
      <w:r w:rsidR="00652AB0" w:rsidRPr="004800AE">
        <w:rPr>
          <w:rFonts w:cstheme="minorHAnsi"/>
          <w:sz w:val="20"/>
          <w:szCs w:val="20"/>
        </w:rPr>
        <w:t xml:space="preserve"> </w:t>
      </w:r>
      <w:r w:rsidRPr="004800AE">
        <w:rPr>
          <w:rFonts w:cstheme="minorHAnsi"/>
          <w:sz w:val="20"/>
          <w:szCs w:val="20"/>
        </w:rPr>
        <w:t>has</w:t>
      </w:r>
      <w:r w:rsidR="00652AB0" w:rsidRPr="004800AE">
        <w:rPr>
          <w:rFonts w:cstheme="minorHAnsi"/>
          <w:sz w:val="20"/>
          <w:szCs w:val="20"/>
        </w:rPr>
        <w:t>, at a minimum,</w:t>
      </w:r>
      <w:r w:rsidR="00F40214">
        <w:rPr>
          <w:rFonts w:cstheme="minorHAnsi"/>
          <w:sz w:val="20"/>
          <w:szCs w:val="20"/>
        </w:rPr>
        <w:t xml:space="preserve"> three</w:t>
      </w:r>
      <w:r w:rsidR="00652AB0" w:rsidRPr="004800AE">
        <w:rPr>
          <w:rFonts w:cstheme="minorHAnsi"/>
          <w:sz w:val="20"/>
          <w:szCs w:val="20"/>
        </w:rPr>
        <w:t xml:space="preserve"> </w:t>
      </w:r>
      <w:r w:rsidR="00F40214">
        <w:rPr>
          <w:rFonts w:cstheme="minorHAnsi"/>
          <w:sz w:val="20"/>
          <w:szCs w:val="20"/>
        </w:rPr>
        <w:t>(</w:t>
      </w:r>
      <w:r w:rsidR="00741309" w:rsidRPr="004800AE">
        <w:rPr>
          <w:rFonts w:cstheme="minorHAnsi"/>
          <w:sz w:val="20"/>
          <w:szCs w:val="20"/>
        </w:rPr>
        <w:t>3</w:t>
      </w:r>
      <w:r w:rsidR="00F40214">
        <w:rPr>
          <w:rFonts w:cstheme="minorHAnsi"/>
          <w:sz w:val="20"/>
          <w:szCs w:val="20"/>
        </w:rPr>
        <w:t>)</w:t>
      </w:r>
      <w:r w:rsidR="00652AB0" w:rsidRPr="004800AE">
        <w:rPr>
          <w:rFonts w:cstheme="minorHAnsi"/>
          <w:sz w:val="20"/>
          <w:szCs w:val="20"/>
        </w:rPr>
        <w:t xml:space="preserve"> years of experience </w:t>
      </w:r>
      <w:r w:rsidR="008E7DDC">
        <w:rPr>
          <w:rFonts w:cstheme="minorHAnsi"/>
          <w:sz w:val="20"/>
          <w:szCs w:val="20"/>
        </w:rPr>
        <w:t>related to</w:t>
      </w:r>
      <w:r w:rsidR="00652AB0" w:rsidRPr="004800AE">
        <w:rPr>
          <w:rFonts w:cstheme="minorHAnsi"/>
          <w:sz w:val="20"/>
          <w:szCs w:val="20"/>
        </w:rPr>
        <w:t xml:space="preserve"> managing and coordinating </w:t>
      </w:r>
      <w:r w:rsidR="002168A3">
        <w:rPr>
          <w:rFonts w:cstheme="minorHAnsi"/>
          <w:sz w:val="20"/>
          <w:szCs w:val="20"/>
        </w:rPr>
        <w:t>p</w:t>
      </w:r>
      <w:r w:rsidR="00652AB0" w:rsidRPr="004800AE">
        <w:rPr>
          <w:rFonts w:cstheme="minorHAnsi"/>
          <w:sz w:val="20"/>
          <w:szCs w:val="20"/>
        </w:rPr>
        <w:t>roject activities, schedules, budgets, and costs.</w:t>
      </w:r>
      <w:r w:rsidRPr="004800AE">
        <w:rPr>
          <w:rFonts w:cstheme="minorHAnsi"/>
          <w:sz w:val="20"/>
          <w:szCs w:val="20"/>
        </w:rPr>
        <w:t xml:space="preserve"> The responsibilities of the PM shall include, at a minimum, the following:</w:t>
      </w:r>
    </w:p>
    <w:p w14:paraId="4EE9F4A9" w14:textId="3A119D1D" w:rsidR="00E872C8" w:rsidRPr="004800AE" w:rsidRDefault="00652AB0" w:rsidP="002D1BCE">
      <w:pPr>
        <w:spacing w:after="0"/>
        <w:jc w:val="both"/>
        <w:rPr>
          <w:rFonts w:cstheme="minorHAnsi"/>
          <w:sz w:val="20"/>
          <w:szCs w:val="20"/>
        </w:rPr>
      </w:pPr>
      <w:r w:rsidRPr="004800AE">
        <w:rPr>
          <w:rFonts w:cstheme="minorHAnsi"/>
          <w:sz w:val="20"/>
          <w:szCs w:val="20"/>
        </w:rPr>
        <w:t xml:space="preserve">  </w:t>
      </w:r>
    </w:p>
    <w:p w14:paraId="005BDC54" w14:textId="36F44109" w:rsidR="00652AB0" w:rsidRPr="004800AE" w:rsidRDefault="00652AB0" w:rsidP="007E4A60">
      <w:pPr>
        <w:numPr>
          <w:ilvl w:val="1"/>
          <w:numId w:val="36"/>
        </w:numPr>
        <w:spacing w:after="0"/>
        <w:jc w:val="both"/>
        <w:rPr>
          <w:rFonts w:cstheme="minorHAnsi"/>
          <w:sz w:val="20"/>
          <w:szCs w:val="20"/>
        </w:rPr>
      </w:pPr>
      <w:r w:rsidRPr="004800AE">
        <w:rPr>
          <w:rFonts w:cstheme="minorHAnsi"/>
          <w:sz w:val="20"/>
          <w:szCs w:val="20"/>
        </w:rPr>
        <w:lastRenderedPageBreak/>
        <w:t xml:space="preserve">Supervising all Contractor and subcontractor </w:t>
      </w:r>
      <w:r w:rsidR="002C15EE" w:rsidRPr="004800AE">
        <w:rPr>
          <w:rFonts w:cstheme="minorHAnsi"/>
          <w:sz w:val="20"/>
          <w:szCs w:val="20"/>
        </w:rPr>
        <w:t>personnel</w:t>
      </w:r>
      <w:r w:rsidRPr="004800AE">
        <w:rPr>
          <w:rFonts w:cstheme="minorHAnsi"/>
          <w:sz w:val="20"/>
          <w:szCs w:val="20"/>
        </w:rPr>
        <w:t xml:space="preserve">; </w:t>
      </w:r>
    </w:p>
    <w:p w14:paraId="5F202954" w14:textId="0092F640" w:rsidR="00652AB0" w:rsidRPr="004800AE" w:rsidRDefault="00652AB0" w:rsidP="007E4A60">
      <w:pPr>
        <w:numPr>
          <w:ilvl w:val="1"/>
          <w:numId w:val="36"/>
        </w:numPr>
        <w:spacing w:after="0"/>
        <w:jc w:val="both"/>
        <w:rPr>
          <w:rFonts w:cstheme="minorHAnsi"/>
          <w:sz w:val="20"/>
          <w:szCs w:val="20"/>
        </w:rPr>
      </w:pPr>
      <w:r w:rsidRPr="004800AE">
        <w:rPr>
          <w:rFonts w:cstheme="minorHAnsi"/>
          <w:sz w:val="20"/>
          <w:szCs w:val="20"/>
        </w:rPr>
        <w:t xml:space="preserve">Overseeing all </w:t>
      </w:r>
      <w:r w:rsidR="00181B8D" w:rsidRPr="004800AE">
        <w:rPr>
          <w:rFonts w:cstheme="minorHAnsi"/>
          <w:sz w:val="20"/>
          <w:szCs w:val="20"/>
        </w:rPr>
        <w:t>P</w:t>
      </w:r>
      <w:r w:rsidRPr="004800AE">
        <w:rPr>
          <w:rFonts w:cstheme="minorHAnsi"/>
          <w:sz w:val="20"/>
          <w:szCs w:val="20"/>
        </w:rPr>
        <w:t>roject tasks</w:t>
      </w:r>
      <w:r w:rsidR="007E0B52" w:rsidRPr="004800AE">
        <w:rPr>
          <w:rFonts w:cstheme="minorHAnsi"/>
          <w:sz w:val="20"/>
          <w:szCs w:val="20"/>
        </w:rPr>
        <w:t>;</w:t>
      </w:r>
    </w:p>
    <w:p w14:paraId="6FDE58CD" w14:textId="77777777" w:rsidR="002B0FF7" w:rsidRPr="004800AE" w:rsidRDefault="002B0FF7" w:rsidP="007E4A60">
      <w:pPr>
        <w:numPr>
          <w:ilvl w:val="1"/>
          <w:numId w:val="36"/>
        </w:numPr>
        <w:spacing w:after="0"/>
        <w:jc w:val="both"/>
        <w:rPr>
          <w:rFonts w:cstheme="minorHAnsi"/>
          <w:sz w:val="20"/>
          <w:szCs w:val="20"/>
        </w:rPr>
      </w:pPr>
      <w:r w:rsidRPr="004800AE">
        <w:rPr>
          <w:rFonts w:cstheme="minorHAnsi"/>
          <w:sz w:val="20"/>
          <w:szCs w:val="20"/>
        </w:rPr>
        <w:t>Submitting invoices</w:t>
      </w:r>
      <w:r w:rsidR="007E0B52" w:rsidRPr="004800AE">
        <w:rPr>
          <w:rFonts w:cstheme="minorHAnsi"/>
          <w:sz w:val="20"/>
          <w:szCs w:val="20"/>
        </w:rPr>
        <w:t>;</w:t>
      </w:r>
    </w:p>
    <w:p w14:paraId="40019E2B" w14:textId="77777777" w:rsidR="009363EE" w:rsidRPr="004800AE" w:rsidRDefault="009363EE" w:rsidP="009363EE">
      <w:pPr>
        <w:numPr>
          <w:ilvl w:val="1"/>
          <w:numId w:val="36"/>
        </w:numPr>
        <w:spacing w:after="0"/>
        <w:jc w:val="both"/>
        <w:rPr>
          <w:rFonts w:cstheme="minorHAnsi"/>
          <w:sz w:val="20"/>
          <w:szCs w:val="20"/>
        </w:rPr>
      </w:pPr>
      <w:r w:rsidRPr="004800AE">
        <w:rPr>
          <w:rFonts w:cstheme="minorHAnsi"/>
          <w:sz w:val="20"/>
          <w:szCs w:val="20"/>
        </w:rPr>
        <w:t>Serving as the day-to-day point of contact for</w:t>
      </w:r>
      <w:r w:rsidR="00C512A3" w:rsidRPr="004800AE">
        <w:rPr>
          <w:rFonts w:cstheme="minorHAnsi"/>
          <w:sz w:val="20"/>
          <w:szCs w:val="20"/>
        </w:rPr>
        <w:t xml:space="preserve"> </w:t>
      </w:r>
      <w:r w:rsidR="00C512A3" w:rsidRPr="008B6FFB">
        <w:rPr>
          <w:rFonts w:cstheme="minorHAnsi"/>
          <w:sz w:val="20"/>
          <w:szCs w:val="20"/>
        </w:rPr>
        <w:t>Using Agency Project Manager</w:t>
      </w:r>
      <w:r w:rsidRPr="004800AE">
        <w:rPr>
          <w:rFonts w:cstheme="minorHAnsi"/>
          <w:sz w:val="20"/>
          <w:szCs w:val="20"/>
        </w:rPr>
        <w:t>;</w:t>
      </w:r>
    </w:p>
    <w:p w14:paraId="191DAE77" w14:textId="3BBAD637" w:rsidR="009363EE" w:rsidRPr="004800AE" w:rsidRDefault="009363EE" w:rsidP="009363EE">
      <w:pPr>
        <w:numPr>
          <w:ilvl w:val="1"/>
          <w:numId w:val="36"/>
        </w:numPr>
        <w:spacing w:after="0"/>
        <w:jc w:val="both"/>
        <w:rPr>
          <w:rFonts w:cstheme="minorHAnsi"/>
          <w:sz w:val="20"/>
          <w:szCs w:val="20"/>
        </w:rPr>
      </w:pPr>
      <w:r w:rsidRPr="004800AE">
        <w:rPr>
          <w:rFonts w:cstheme="minorHAnsi"/>
          <w:sz w:val="20"/>
          <w:szCs w:val="20"/>
        </w:rPr>
        <w:t xml:space="preserve">Directing all activities relating to the </w:t>
      </w:r>
      <w:r w:rsidR="00BD09D3" w:rsidRPr="004800AE">
        <w:rPr>
          <w:rFonts w:cstheme="minorHAnsi"/>
          <w:sz w:val="20"/>
          <w:szCs w:val="20"/>
        </w:rPr>
        <w:t>Mini-Bid Project</w:t>
      </w:r>
      <w:r w:rsidRPr="004800AE">
        <w:rPr>
          <w:rFonts w:cstheme="minorHAnsi"/>
          <w:sz w:val="20"/>
          <w:szCs w:val="20"/>
        </w:rPr>
        <w:t xml:space="preserve">; </w:t>
      </w:r>
    </w:p>
    <w:p w14:paraId="22BAD2B7" w14:textId="09B8BCE9" w:rsidR="009363EE" w:rsidRPr="004800AE" w:rsidRDefault="009363EE" w:rsidP="009363EE">
      <w:pPr>
        <w:numPr>
          <w:ilvl w:val="1"/>
          <w:numId w:val="36"/>
        </w:numPr>
        <w:spacing w:after="0"/>
        <w:jc w:val="both"/>
        <w:rPr>
          <w:rFonts w:cstheme="minorHAnsi"/>
          <w:sz w:val="20"/>
          <w:szCs w:val="20"/>
        </w:rPr>
      </w:pPr>
      <w:r w:rsidRPr="004800AE">
        <w:rPr>
          <w:rFonts w:cstheme="minorHAnsi"/>
          <w:sz w:val="20"/>
          <w:szCs w:val="20"/>
        </w:rPr>
        <w:t xml:space="preserve">Managing the </w:t>
      </w:r>
      <w:r w:rsidR="000532BC" w:rsidRPr="004800AE">
        <w:rPr>
          <w:rFonts w:cstheme="minorHAnsi"/>
          <w:sz w:val="20"/>
          <w:szCs w:val="20"/>
        </w:rPr>
        <w:t>P</w:t>
      </w:r>
      <w:r w:rsidRPr="004800AE">
        <w:rPr>
          <w:rFonts w:cstheme="minorHAnsi"/>
          <w:sz w:val="20"/>
          <w:szCs w:val="20"/>
        </w:rPr>
        <w:t>roject with</w:t>
      </w:r>
      <w:r w:rsidR="00C512A3" w:rsidRPr="004800AE">
        <w:rPr>
          <w:rFonts w:cstheme="minorHAnsi"/>
          <w:sz w:val="20"/>
          <w:szCs w:val="20"/>
        </w:rPr>
        <w:t xml:space="preserve"> </w:t>
      </w:r>
      <w:r w:rsidR="00C512A3" w:rsidRPr="008B6FFB">
        <w:rPr>
          <w:rFonts w:cstheme="minorHAnsi"/>
          <w:sz w:val="20"/>
          <w:szCs w:val="20"/>
        </w:rPr>
        <w:t>Using Agency Project Manager</w:t>
      </w:r>
      <w:r w:rsidR="0037693D" w:rsidRPr="004800AE">
        <w:rPr>
          <w:rFonts w:cstheme="minorHAnsi"/>
          <w:sz w:val="20"/>
          <w:szCs w:val="20"/>
        </w:rPr>
        <w:t>; and</w:t>
      </w:r>
    </w:p>
    <w:p w14:paraId="743274E5" w14:textId="77777777" w:rsidR="009363EE" w:rsidRPr="00391E2A" w:rsidRDefault="00F75337" w:rsidP="007E4A60">
      <w:pPr>
        <w:numPr>
          <w:ilvl w:val="1"/>
          <w:numId w:val="36"/>
        </w:numPr>
        <w:spacing w:after="0"/>
        <w:jc w:val="both"/>
        <w:rPr>
          <w:rFonts w:cstheme="minorHAnsi"/>
          <w:sz w:val="20"/>
          <w:szCs w:val="20"/>
        </w:rPr>
      </w:pPr>
      <w:r w:rsidRPr="008B6FFB">
        <w:rPr>
          <w:rFonts w:cstheme="minorHAnsi"/>
          <w:sz w:val="20"/>
          <w:szCs w:val="20"/>
        </w:rPr>
        <w:t>Status meetings</w:t>
      </w:r>
    </w:p>
    <w:p w14:paraId="4EBB5ACB" w14:textId="77777777" w:rsidR="00652AB0" w:rsidRPr="004800AE" w:rsidRDefault="00652AB0" w:rsidP="00652AB0">
      <w:pPr>
        <w:spacing w:after="0"/>
        <w:jc w:val="both"/>
        <w:rPr>
          <w:rFonts w:cstheme="minorHAnsi"/>
          <w:sz w:val="20"/>
          <w:szCs w:val="20"/>
        </w:rPr>
      </w:pPr>
    </w:p>
    <w:p w14:paraId="3CEC1628" w14:textId="77777777" w:rsidR="00652AB0" w:rsidRPr="004800AE" w:rsidRDefault="00652AB0" w:rsidP="00652AB0">
      <w:pPr>
        <w:spacing w:after="0"/>
        <w:jc w:val="both"/>
        <w:rPr>
          <w:rFonts w:cstheme="minorHAnsi"/>
          <w:sz w:val="20"/>
          <w:szCs w:val="20"/>
        </w:rPr>
      </w:pPr>
    </w:p>
    <w:p w14:paraId="481ADCAA" w14:textId="77777777" w:rsidR="006B6292" w:rsidRPr="004800AE" w:rsidRDefault="00652AB0" w:rsidP="007E4A60">
      <w:pPr>
        <w:numPr>
          <w:ilvl w:val="0"/>
          <w:numId w:val="36"/>
        </w:numPr>
        <w:spacing w:after="0"/>
        <w:jc w:val="both"/>
        <w:rPr>
          <w:rFonts w:cstheme="minorHAnsi"/>
          <w:sz w:val="20"/>
          <w:szCs w:val="20"/>
        </w:rPr>
      </w:pPr>
      <w:r w:rsidRPr="004800AE">
        <w:rPr>
          <w:rFonts w:cstheme="minorHAnsi"/>
          <w:b/>
          <w:sz w:val="20"/>
          <w:szCs w:val="20"/>
        </w:rPr>
        <w:t>Administrative Manager (AM):</w:t>
      </w:r>
      <w:r w:rsidRPr="004800AE">
        <w:rPr>
          <w:rFonts w:cstheme="minorHAnsi"/>
          <w:sz w:val="20"/>
          <w:szCs w:val="20"/>
        </w:rPr>
        <w:t xml:space="preserve"> </w:t>
      </w:r>
    </w:p>
    <w:p w14:paraId="49904152" w14:textId="5C2036E8" w:rsidR="00652AB0" w:rsidRPr="004800AE" w:rsidRDefault="006B6292" w:rsidP="002D1BCE">
      <w:pPr>
        <w:spacing w:after="0"/>
        <w:ind w:left="720"/>
        <w:jc w:val="both"/>
        <w:rPr>
          <w:rFonts w:cstheme="minorHAnsi"/>
          <w:sz w:val="20"/>
          <w:szCs w:val="20"/>
        </w:rPr>
      </w:pPr>
      <w:r w:rsidRPr="004800AE">
        <w:rPr>
          <w:rFonts w:cstheme="minorHAnsi"/>
          <w:sz w:val="20"/>
          <w:szCs w:val="20"/>
        </w:rPr>
        <w:t>The Contractor sh</w:t>
      </w:r>
      <w:r w:rsidR="00352539" w:rsidRPr="004800AE">
        <w:rPr>
          <w:rFonts w:cstheme="minorHAnsi"/>
          <w:sz w:val="20"/>
          <w:szCs w:val="20"/>
        </w:rPr>
        <w:t>all</w:t>
      </w:r>
      <w:r w:rsidRPr="004800AE">
        <w:rPr>
          <w:rFonts w:cstheme="minorHAnsi"/>
          <w:sz w:val="20"/>
          <w:szCs w:val="20"/>
        </w:rPr>
        <w:t xml:space="preserve"> ensure the AM has, at a minimum, </w:t>
      </w:r>
      <w:r w:rsidR="0084665C" w:rsidRPr="004800AE">
        <w:rPr>
          <w:rFonts w:cstheme="minorHAnsi"/>
          <w:sz w:val="20"/>
          <w:szCs w:val="20"/>
        </w:rPr>
        <w:t>three (</w:t>
      </w:r>
      <w:r w:rsidR="00AE1543" w:rsidRPr="004800AE">
        <w:rPr>
          <w:rFonts w:cstheme="minorHAnsi"/>
          <w:sz w:val="20"/>
          <w:szCs w:val="20"/>
        </w:rPr>
        <w:t>3</w:t>
      </w:r>
      <w:r w:rsidR="0084665C" w:rsidRPr="004800AE">
        <w:rPr>
          <w:rFonts w:cstheme="minorHAnsi"/>
          <w:sz w:val="20"/>
          <w:szCs w:val="20"/>
        </w:rPr>
        <w:t>)</w:t>
      </w:r>
      <w:r w:rsidR="00652AB0" w:rsidRPr="004800AE">
        <w:rPr>
          <w:rFonts w:cstheme="minorHAnsi"/>
          <w:sz w:val="20"/>
          <w:szCs w:val="20"/>
        </w:rPr>
        <w:t xml:space="preserve"> years’ experience </w:t>
      </w:r>
      <w:r w:rsidR="008E7DDC">
        <w:rPr>
          <w:rFonts w:cstheme="minorHAnsi"/>
          <w:sz w:val="20"/>
          <w:szCs w:val="20"/>
        </w:rPr>
        <w:t xml:space="preserve">related to </w:t>
      </w:r>
      <w:r w:rsidR="00652AB0" w:rsidRPr="004800AE">
        <w:rPr>
          <w:rFonts w:cstheme="minorHAnsi"/>
          <w:sz w:val="20"/>
          <w:szCs w:val="20"/>
        </w:rPr>
        <w:t xml:space="preserve">providing </w:t>
      </w:r>
      <w:r w:rsidR="002168A3">
        <w:rPr>
          <w:rFonts w:cstheme="minorHAnsi"/>
          <w:sz w:val="20"/>
          <w:szCs w:val="20"/>
        </w:rPr>
        <w:t>p</w:t>
      </w:r>
      <w:r w:rsidR="00652AB0" w:rsidRPr="004800AE">
        <w:rPr>
          <w:rFonts w:cstheme="minorHAnsi"/>
          <w:sz w:val="20"/>
          <w:szCs w:val="20"/>
        </w:rPr>
        <w:t xml:space="preserve">roject support for similar </w:t>
      </w:r>
      <w:r w:rsidR="008E7DDC">
        <w:rPr>
          <w:rFonts w:cstheme="minorHAnsi"/>
          <w:sz w:val="20"/>
          <w:szCs w:val="20"/>
        </w:rPr>
        <w:t>p</w:t>
      </w:r>
      <w:r w:rsidR="00652AB0" w:rsidRPr="004800AE">
        <w:rPr>
          <w:rFonts w:cstheme="minorHAnsi"/>
          <w:sz w:val="20"/>
          <w:szCs w:val="20"/>
        </w:rPr>
        <w:t>rojects</w:t>
      </w:r>
      <w:r w:rsidR="005070AD" w:rsidRPr="004800AE">
        <w:rPr>
          <w:rFonts w:cstheme="minorHAnsi"/>
          <w:sz w:val="20"/>
          <w:szCs w:val="20"/>
        </w:rPr>
        <w:t>, unless otherwise approved by SCM</w:t>
      </w:r>
      <w:r w:rsidR="00652AB0" w:rsidRPr="004800AE">
        <w:rPr>
          <w:rFonts w:cstheme="minorHAnsi"/>
          <w:sz w:val="20"/>
          <w:szCs w:val="20"/>
        </w:rPr>
        <w:t xml:space="preserve">. </w:t>
      </w:r>
    </w:p>
    <w:p w14:paraId="3E26BF48" w14:textId="77777777" w:rsidR="00652AB0" w:rsidRPr="004800AE" w:rsidRDefault="00652AB0" w:rsidP="00652AB0">
      <w:pPr>
        <w:spacing w:after="0"/>
        <w:jc w:val="both"/>
        <w:rPr>
          <w:rFonts w:cstheme="minorHAnsi"/>
          <w:b/>
          <w:sz w:val="20"/>
          <w:szCs w:val="20"/>
        </w:rPr>
      </w:pPr>
    </w:p>
    <w:p w14:paraId="6F84F47C" w14:textId="77777777" w:rsidR="00652AB0" w:rsidRPr="004800AE" w:rsidRDefault="00652AB0" w:rsidP="005F5962">
      <w:pPr>
        <w:spacing w:after="0"/>
        <w:ind w:firstLine="720"/>
        <w:jc w:val="both"/>
        <w:rPr>
          <w:rFonts w:cstheme="minorHAnsi"/>
          <w:b/>
          <w:sz w:val="20"/>
          <w:szCs w:val="20"/>
        </w:rPr>
      </w:pPr>
      <w:r w:rsidRPr="004800AE">
        <w:rPr>
          <w:rFonts w:cstheme="minorHAnsi"/>
          <w:b/>
          <w:sz w:val="20"/>
          <w:szCs w:val="20"/>
        </w:rPr>
        <w:t>The AM will be responsible for:</w:t>
      </w:r>
    </w:p>
    <w:p w14:paraId="5AA43640" w14:textId="77777777" w:rsidR="00652AB0" w:rsidRPr="004800AE" w:rsidRDefault="00652AB0" w:rsidP="00652AB0">
      <w:pPr>
        <w:spacing w:after="0"/>
        <w:jc w:val="both"/>
        <w:rPr>
          <w:rFonts w:cstheme="minorHAnsi"/>
          <w:sz w:val="20"/>
          <w:szCs w:val="20"/>
        </w:rPr>
      </w:pPr>
    </w:p>
    <w:p w14:paraId="68C2232B" w14:textId="5AE75A77" w:rsidR="00652AB0" w:rsidRPr="004800AE" w:rsidRDefault="00652AB0" w:rsidP="007E4A60">
      <w:pPr>
        <w:numPr>
          <w:ilvl w:val="1"/>
          <w:numId w:val="36"/>
        </w:numPr>
        <w:spacing w:after="0"/>
        <w:jc w:val="both"/>
        <w:rPr>
          <w:rFonts w:cstheme="minorHAnsi"/>
          <w:sz w:val="20"/>
          <w:szCs w:val="20"/>
        </w:rPr>
      </w:pPr>
      <w:r w:rsidRPr="004800AE">
        <w:rPr>
          <w:rFonts w:cstheme="minorHAnsi"/>
          <w:sz w:val="20"/>
          <w:szCs w:val="20"/>
        </w:rPr>
        <w:t xml:space="preserve">Performing various administrative support duties for the </w:t>
      </w:r>
      <w:r w:rsidR="009B168A" w:rsidRPr="004800AE">
        <w:rPr>
          <w:rFonts w:cstheme="minorHAnsi"/>
          <w:sz w:val="20"/>
          <w:szCs w:val="20"/>
        </w:rPr>
        <w:t>P</w:t>
      </w:r>
      <w:r w:rsidRPr="004800AE">
        <w:rPr>
          <w:rFonts w:cstheme="minorHAnsi"/>
          <w:sz w:val="20"/>
          <w:szCs w:val="20"/>
        </w:rPr>
        <w:t>roject including document formatting, maintaining correspondence</w:t>
      </w:r>
      <w:r w:rsidR="000532BC" w:rsidRPr="004800AE">
        <w:rPr>
          <w:rFonts w:cstheme="minorHAnsi"/>
          <w:sz w:val="20"/>
          <w:szCs w:val="20"/>
        </w:rPr>
        <w:t>,</w:t>
      </w:r>
      <w:r w:rsidRPr="004800AE">
        <w:rPr>
          <w:rFonts w:cstheme="minorHAnsi"/>
          <w:sz w:val="20"/>
          <w:szCs w:val="20"/>
        </w:rPr>
        <w:t xml:space="preserve"> and data files;  </w:t>
      </w:r>
    </w:p>
    <w:p w14:paraId="7ACC145D" w14:textId="77777777" w:rsidR="00652AB0" w:rsidRPr="004800AE" w:rsidRDefault="00652AB0" w:rsidP="007E4A60">
      <w:pPr>
        <w:numPr>
          <w:ilvl w:val="1"/>
          <w:numId w:val="36"/>
        </w:numPr>
        <w:spacing w:after="0"/>
        <w:jc w:val="both"/>
        <w:rPr>
          <w:rFonts w:cstheme="minorHAnsi"/>
          <w:sz w:val="20"/>
          <w:szCs w:val="20"/>
        </w:rPr>
      </w:pPr>
      <w:r w:rsidRPr="004800AE">
        <w:rPr>
          <w:rFonts w:cstheme="minorHAnsi"/>
          <w:sz w:val="20"/>
          <w:szCs w:val="20"/>
        </w:rPr>
        <w:t>Arranging appointments; and</w:t>
      </w:r>
    </w:p>
    <w:p w14:paraId="02363BA2" w14:textId="77777777" w:rsidR="00652AB0" w:rsidRPr="004800AE" w:rsidRDefault="00652AB0" w:rsidP="007E4A60">
      <w:pPr>
        <w:numPr>
          <w:ilvl w:val="1"/>
          <w:numId w:val="36"/>
        </w:numPr>
        <w:spacing w:after="0"/>
        <w:jc w:val="both"/>
        <w:rPr>
          <w:rFonts w:cstheme="minorHAnsi"/>
          <w:sz w:val="20"/>
          <w:szCs w:val="20"/>
        </w:rPr>
      </w:pPr>
      <w:r w:rsidRPr="004800AE">
        <w:rPr>
          <w:rFonts w:cstheme="minorHAnsi"/>
          <w:sz w:val="20"/>
          <w:szCs w:val="20"/>
        </w:rPr>
        <w:t>Other administrative support as needed to execute the work outlined in this Bid Solicitation</w:t>
      </w:r>
      <w:r w:rsidR="00007FD4" w:rsidRPr="004800AE">
        <w:rPr>
          <w:rFonts w:cstheme="minorHAnsi"/>
          <w:sz w:val="20"/>
          <w:szCs w:val="20"/>
        </w:rPr>
        <w:t xml:space="preserve"> and Mini-Bid Project</w:t>
      </w:r>
      <w:r w:rsidRPr="004800AE">
        <w:rPr>
          <w:rFonts w:cstheme="minorHAnsi"/>
          <w:sz w:val="20"/>
          <w:szCs w:val="20"/>
        </w:rPr>
        <w:t xml:space="preserve">.  </w:t>
      </w:r>
    </w:p>
    <w:p w14:paraId="759A7576" w14:textId="77777777" w:rsidR="00652AB0" w:rsidRPr="004800AE" w:rsidRDefault="00652AB0" w:rsidP="00652AB0">
      <w:pPr>
        <w:spacing w:after="0"/>
        <w:jc w:val="both"/>
        <w:rPr>
          <w:rFonts w:cstheme="minorHAnsi"/>
          <w:sz w:val="20"/>
          <w:szCs w:val="20"/>
        </w:rPr>
      </w:pPr>
    </w:p>
    <w:p w14:paraId="4199383D" w14:textId="77777777" w:rsidR="00352539" w:rsidRPr="00D518E2" w:rsidRDefault="00652AB0" w:rsidP="007E4A60">
      <w:pPr>
        <w:numPr>
          <w:ilvl w:val="0"/>
          <w:numId w:val="36"/>
        </w:numPr>
        <w:spacing w:after="0"/>
        <w:jc w:val="both"/>
        <w:rPr>
          <w:rFonts w:cstheme="minorHAnsi"/>
          <w:sz w:val="20"/>
          <w:szCs w:val="20"/>
        </w:rPr>
      </w:pPr>
      <w:r w:rsidRPr="008B6FFB">
        <w:rPr>
          <w:rFonts w:cstheme="minorHAnsi"/>
          <w:b/>
          <w:sz w:val="20"/>
          <w:szCs w:val="20"/>
        </w:rPr>
        <w:t>Hydrologic Modeler (HM):</w:t>
      </w:r>
      <w:r w:rsidRPr="00391E2A">
        <w:rPr>
          <w:rFonts w:cstheme="minorHAnsi"/>
          <w:sz w:val="20"/>
          <w:szCs w:val="20"/>
        </w:rPr>
        <w:t xml:space="preserve"> </w:t>
      </w:r>
    </w:p>
    <w:p w14:paraId="2E0F5D32" w14:textId="1ED7A0D7" w:rsidR="00652AB0" w:rsidRPr="00D518E2" w:rsidRDefault="00352539" w:rsidP="002D1BCE">
      <w:pPr>
        <w:spacing w:after="0"/>
        <w:ind w:left="720"/>
        <w:jc w:val="both"/>
        <w:rPr>
          <w:rFonts w:cstheme="minorHAnsi"/>
          <w:sz w:val="20"/>
          <w:szCs w:val="20"/>
        </w:rPr>
      </w:pPr>
      <w:r w:rsidRPr="00D518E2">
        <w:rPr>
          <w:rFonts w:cstheme="minorHAnsi"/>
          <w:sz w:val="20"/>
          <w:szCs w:val="20"/>
        </w:rPr>
        <w:t>The Contractor shall ensure that the HM</w:t>
      </w:r>
      <w:r w:rsidR="00652AB0" w:rsidRPr="00183D1F">
        <w:rPr>
          <w:rFonts w:cstheme="minorHAnsi"/>
          <w:sz w:val="20"/>
          <w:szCs w:val="20"/>
        </w:rPr>
        <w:t xml:space="preserve"> possess</w:t>
      </w:r>
      <w:r w:rsidRPr="00B213C2">
        <w:rPr>
          <w:rFonts w:cstheme="minorHAnsi"/>
          <w:sz w:val="20"/>
          <w:szCs w:val="20"/>
        </w:rPr>
        <w:t>es</w:t>
      </w:r>
      <w:r w:rsidR="00652AB0" w:rsidRPr="00B213C2">
        <w:rPr>
          <w:rFonts w:cstheme="minorHAnsi"/>
          <w:sz w:val="20"/>
          <w:szCs w:val="20"/>
        </w:rPr>
        <w:t xml:space="preserve"> a minimum of </w:t>
      </w:r>
      <w:r w:rsidR="0084665C" w:rsidRPr="00B213C2">
        <w:rPr>
          <w:rFonts w:cstheme="minorHAnsi"/>
          <w:sz w:val="20"/>
          <w:szCs w:val="20"/>
        </w:rPr>
        <w:t>three (</w:t>
      </w:r>
      <w:r w:rsidR="00741309" w:rsidRPr="00B213C2">
        <w:rPr>
          <w:rFonts w:cstheme="minorHAnsi"/>
          <w:sz w:val="20"/>
          <w:szCs w:val="20"/>
        </w:rPr>
        <w:t>3</w:t>
      </w:r>
      <w:r w:rsidR="0084665C" w:rsidRPr="00B213C2">
        <w:rPr>
          <w:rFonts w:cstheme="minorHAnsi"/>
          <w:sz w:val="20"/>
          <w:szCs w:val="20"/>
        </w:rPr>
        <w:t>)</w:t>
      </w:r>
      <w:r w:rsidR="00652AB0" w:rsidRPr="002D1BCE">
        <w:rPr>
          <w:rFonts w:cstheme="minorHAnsi"/>
          <w:sz w:val="20"/>
          <w:szCs w:val="20"/>
        </w:rPr>
        <w:t xml:space="preserve"> years’ experience </w:t>
      </w:r>
      <w:r w:rsidR="00784296">
        <w:rPr>
          <w:rFonts w:cstheme="minorHAnsi"/>
          <w:sz w:val="20"/>
          <w:szCs w:val="20"/>
        </w:rPr>
        <w:t xml:space="preserve">related to </w:t>
      </w:r>
      <w:r w:rsidR="00652AB0" w:rsidRPr="002D1BCE">
        <w:rPr>
          <w:rFonts w:cstheme="minorHAnsi"/>
          <w:sz w:val="20"/>
          <w:szCs w:val="20"/>
        </w:rPr>
        <w:t xml:space="preserve">providing </w:t>
      </w:r>
      <w:r w:rsidR="002168A3">
        <w:rPr>
          <w:rFonts w:cstheme="minorHAnsi"/>
          <w:sz w:val="20"/>
          <w:szCs w:val="20"/>
        </w:rPr>
        <w:t>p</w:t>
      </w:r>
      <w:r w:rsidR="00652AB0" w:rsidRPr="002D1BCE">
        <w:rPr>
          <w:rFonts w:cstheme="minorHAnsi"/>
          <w:sz w:val="20"/>
          <w:szCs w:val="20"/>
        </w:rPr>
        <w:t xml:space="preserve">roject support for similar modeling </w:t>
      </w:r>
      <w:r w:rsidR="00784296">
        <w:rPr>
          <w:rFonts w:cstheme="minorHAnsi"/>
          <w:sz w:val="20"/>
          <w:szCs w:val="20"/>
        </w:rPr>
        <w:t>p</w:t>
      </w:r>
      <w:r w:rsidR="00652AB0" w:rsidRPr="002D1BCE">
        <w:rPr>
          <w:rFonts w:cstheme="minorHAnsi"/>
          <w:sz w:val="20"/>
          <w:szCs w:val="20"/>
        </w:rPr>
        <w:t>rojects involving hydrologic modeling</w:t>
      </w:r>
      <w:r w:rsidR="008E7DDC">
        <w:rPr>
          <w:rFonts w:cstheme="minorHAnsi"/>
          <w:sz w:val="20"/>
          <w:szCs w:val="20"/>
        </w:rPr>
        <w:t>,</w:t>
      </w:r>
      <w:r w:rsidR="00741309" w:rsidRPr="002D1BCE">
        <w:rPr>
          <w:rFonts w:cstheme="minorHAnsi"/>
          <w:sz w:val="20"/>
          <w:szCs w:val="20"/>
        </w:rPr>
        <w:t xml:space="preserve"> </w:t>
      </w:r>
      <w:r w:rsidR="00741309" w:rsidRPr="004800AE">
        <w:rPr>
          <w:rFonts w:cstheme="minorHAnsi"/>
          <w:sz w:val="20"/>
          <w:szCs w:val="20"/>
        </w:rPr>
        <w:t>unless otherwise approved by SCM</w:t>
      </w:r>
      <w:r w:rsidR="00652AB0" w:rsidRPr="008B6FFB">
        <w:rPr>
          <w:rFonts w:cstheme="minorHAnsi"/>
          <w:sz w:val="20"/>
          <w:szCs w:val="20"/>
        </w:rPr>
        <w:t xml:space="preserve">. Experience should include </w:t>
      </w:r>
      <w:r w:rsidR="25E56CEB" w:rsidRPr="00D518E2">
        <w:rPr>
          <w:rFonts w:cstheme="minorHAnsi"/>
          <w:sz w:val="20"/>
          <w:szCs w:val="20"/>
        </w:rPr>
        <w:t xml:space="preserve">developing models for </w:t>
      </w:r>
      <w:r w:rsidR="250A9FCC" w:rsidRPr="00D518E2">
        <w:rPr>
          <w:rFonts w:cstheme="minorHAnsi"/>
          <w:sz w:val="20"/>
          <w:szCs w:val="20"/>
        </w:rPr>
        <w:t>watershed</w:t>
      </w:r>
      <w:r w:rsidR="6A60B9B8" w:rsidRPr="00D518E2">
        <w:rPr>
          <w:rFonts w:cstheme="minorHAnsi"/>
          <w:sz w:val="20"/>
          <w:szCs w:val="20"/>
        </w:rPr>
        <w:t xml:space="preserve"> and/or sewershed</w:t>
      </w:r>
      <w:r w:rsidR="00652AB0" w:rsidRPr="00183D1F">
        <w:rPr>
          <w:rFonts w:cstheme="minorHAnsi"/>
          <w:sz w:val="20"/>
          <w:szCs w:val="20"/>
        </w:rPr>
        <w:t xml:space="preserve"> </w:t>
      </w:r>
      <w:r w:rsidR="16F509D6" w:rsidRPr="00B213C2">
        <w:rPr>
          <w:rFonts w:cstheme="minorHAnsi"/>
          <w:sz w:val="20"/>
          <w:szCs w:val="20"/>
        </w:rPr>
        <w:t xml:space="preserve">using models such as </w:t>
      </w:r>
      <w:r w:rsidR="007A0A3D" w:rsidRPr="00B213C2">
        <w:rPr>
          <w:rFonts w:cstheme="minorHAnsi"/>
          <w:sz w:val="20"/>
          <w:szCs w:val="20"/>
        </w:rPr>
        <w:t>Hydrological Simulation Program (</w:t>
      </w:r>
      <w:r w:rsidR="16F509D6" w:rsidRPr="00B213C2">
        <w:rPr>
          <w:rFonts w:cstheme="minorHAnsi"/>
          <w:sz w:val="20"/>
          <w:szCs w:val="20"/>
        </w:rPr>
        <w:t>HSPF</w:t>
      </w:r>
      <w:r w:rsidR="007A0A3D" w:rsidRPr="00B213C2">
        <w:rPr>
          <w:rFonts w:cstheme="minorHAnsi"/>
          <w:sz w:val="20"/>
          <w:szCs w:val="20"/>
        </w:rPr>
        <w:t>)</w:t>
      </w:r>
      <w:r w:rsidR="16F509D6" w:rsidRPr="002D1BCE">
        <w:rPr>
          <w:rFonts w:cstheme="minorHAnsi"/>
          <w:sz w:val="20"/>
          <w:szCs w:val="20"/>
        </w:rPr>
        <w:t xml:space="preserve">, </w:t>
      </w:r>
      <w:r w:rsidR="00CD3003" w:rsidRPr="002D1BCE">
        <w:rPr>
          <w:rFonts w:cstheme="minorHAnsi"/>
          <w:sz w:val="20"/>
          <w:szCs w:val="20"/>
        </w:rPr>
        <w:t>Loading Simulation Program C  Model (</w:t>
      </w:r>
      <w:r w:rsidR="16F509D6" w:rsidRPr="002D1BCE">
        <w:rPr>
          <w:rFonts w:cstheme="minorHAnsi"/>
          <w:sz w:val="20"/>
          <w:szCs w:val="20"/>
        </w:rPr>
        <w:t>LSPC</w:t>
      </w:r>
      <w:r w:rsidR="00CD3003" w:rsidRPr="002D1BCE">
        <w:rPr>
          <w:rFonts w:cstheme="minorHAnsi"/>
          <w:sz w:val="20"/>
          <w:szCs w:val="20"/>
        </w:rPr>
        <w:t>)</w:t>
      </w:r>
      <w:r w:rsidR="1D66E793" w:rsidRPr="002D1BCE">
        <w:rPr>
          <w:rFonts w:cstheme="minorHAnsi"/>
          <w:sz w:val="20"/>
          <w:szCs w:val="20"/>
        </w:rPr>
        <w:t xml:space="preserve">, </w:t>
      </w:r>
      <w:r w:rsidR="00780EEE" w:rsidRPr="002D1BCE">
        <w:rPr>
          <w:rFonts w:cstheme="minorHAnsi"/>
          <w:sz w:val="20"/>
          <w:szCs w:val="20"/>
        </w:rPr>
        <w:t>Soil &amp; Water Assessment Tool Model (</w:t>
      </w:r>
      <w:r w:rsidR="36C005AC" w:rsidRPr="002D1BCE">
        <w:rPr>
          <w:rFonts w:cstheme="minorHAnsi"/>
          <w:sz w:val="20"/>
          <w:szCs w:val="20"/>
        </w:rPr>
        <w:t>SWAT</w:t>
      </w:r>
      <w:r w:rsidR="00780EEE" w:rsidRPr="008B6FFB">
        <w:rPr>
          <w:rFonts w:cstheme="minorHAnsi"/>
          <w:sz w:val="20"/>
          <w:szCs w:val="20"/>
        </w:rPr>
        <w:t>)</w:t>
      </w:r>
      <w:r w:rsidR="3074D980" w:rsidRPr="00391E2A">
        <w:rPr>
          <w:rFonts w:cstheme="minorHAnsi"/>
          <w:sz w:val="20"/>
          <w:szCs w:val="20"/>
        </w:rPr>
        <w:t>, InfoWORKS,</w:t>
      </w:r>
      <w:r w:rsidR="00780EEE" w:rsidRPr="00D518E2">
        <w:rPr>
          <w:rFonts w:cstheme="minorHAnsi"/>
          <w:sz w:val="20"/>
          <w:szCs w:val="20"/>
        </w:rPr>
        <w:t xml:space="preserve"> Storm Water Management Model</w:t>
      </w:r>
      <w:r w:rsidR="3074D980" w:rsidRPr="00D518E2">
        <w:rPr>
          <w:rFonts w:cstheme="minorHAnsi"/>
          <w:sz w:val="20"/>
          <w:szCs w:val="20"/>
        </w:rPr>
        <w:t xml:space="preserve"> </w:t>
      </w:r>
      <w:r w:rsidR="00780EEE" w:rsidRPr="00D518E2">
        <w:rPr>
          <w:rFonts w:cstheme="minorHAnsi"/>
          <w:sz w:val="20"/>
          <w:szCs w:val="20"/>
        </w:rPr>
        <w:t>(</w:t>
      </w:r>
      <w:r w:rsidR="3074D980" w:rsidRPr="00D518E2">
        <w:rPr>
          <w:rFonts w:cstheme="minorHAnsi"/>
          <w:sz w:val="20"/>
          <w:szCs w:val="20"/>
        </w:rPr>
        <w:t>SWMM</w:t>
      </w:r>
      <w:r w:rsidR="00780EEE" w:rsidRPr="00183D1F">
        <w:rPr>
          <w:rFonts w:cstheme="minorHAnsi"/>
          <w:sz w:val="20"/>
          <w:szCs w:val="20"/>
        </w:rPr>
        <w:t>)</w:t>
      </w:r>
      <w:r w:rsidR="00652AB0" w:rsidRPr="00391E2A">
        <w:rPr>
          <w:rFonts w:cstheme="minorHAnsi"/>
          <w:sz w:val="20"/>
          <w:szCs w:val="20"/>
        </w:rPr>
        <w:t xml:space="preserve"> </w:t>
      </w:r>
    </w:p>
    <w:p w14:paraId="1E770342" w14:textId="77777777" w:rsidR="00652AB0" w:rsidRPr="004800AE" w:rsidRDefault="00652AB0" w:rsidP="00652AB0">
      <w:pPr>
        <w:spacing w:after="0"/>
        <w:jc w:val="both"/>
        <w:rPr>
          <w:rFonts w:cstheme="minorHAnsi"/>
          <w:b/>
          <w:sz w:val="20"/>
          <w:szCs w:val="20"/>
        </w:rPr>
      </w:pPr>
    </w:p>
    <w:p w14:paraId="56C4C860" w14:textId="77777777" w:rsidR="00652AB0" w:rsidRPr="004800AE" w:rsidRDefault="00652AB0" w:rsidP="005F5962">
      <w:pPr>
        <w:spacing w:after="0"/>
        <w:ind w:firstLine="720"/>
        <w:jc w:val="both"/>
        <w:rPr>
          <w:rFonts w:cstheme="minorHAnsi"/>
          <w:b/>
          <w:sz w:val="20"/>
          <w:szCs w:val="20"/>
        </w:rPr>
      </w:pPr>
      <w:r w:rsidRPr="004800AE">
        <w:rPr>
          <w:rFonts w:cstheme="minorHAnsi"/>
          <w:b/>
          <w:sz w:val="20"/>
          <w:szCs w:val="20"/>
        </w:rPr>
        <w:t>The HM will be responsible for:</w:t>
      </w:r>
    </w:p>
    <w:p w14:paraId="5647FD11" w14:textId="77777777" w:rsidR="00652AB0" w:rsidRPr="004800AE" w:rsidRDefault="00652AB0" w:rsidP="00652AB0">
      <w:pPr>
        <w:spacing w:after="0"/>
        <w:jc w:val="both"/>
        <w:rPr>
          <w:rFonts w:cstheme="minorHAnsi"/>
          <w:sz w:val="20"/>
          <w:szCs w:val="20"/>
        </w:rPr>
      </w:pPr>
    </w:p>
    <w:p w14:paraId="22C44820" w14:textId="70E80096" w:rsidR="00652AB0" w:rsidRPr="004800AE" w:rsidRDefault="00352539" w:rsidP="007E4A60">
      <w:pPr>
        <w:numPr>
          <w:ilvl w:val="1"/>
          <w:numId w:val="36"/>
        </w:numPr>
        <w:spacing w:after="0"/>
        <w:jc w:val="both"/>
        <w:rPr>
          <w:rFonts w:cstheme="minorHAnsi"/>
          <w:sz w:val="20"/>
          <w:szCs w:val="20"/>
        </w:rPr>
      </w:pPr>
      <w:r w:rsidRPr="004800AE">
        <w:rPr>
          <w:rFonts w:cstheme="minorHAnsi"/>
          <w:sz w:val="20"/>
          <w:szCs w:val="20"/>
        </w:rPr>
        <w:t>D</w:t>
      </w:r>
      <w:r w:rsidR="00652AB0" w:rsidRPr="004800AE">
        <w:rPr>
          <w:rFonts w:cstheme="minorHAnsi"/>
          <w:sz w:val="20"/>
          <w:szCs w:val="20"/>
        </w:rPr>
        <w:t>evelop</w:t>
      </w:r>
      <w:r w:rsidRPr="004800AE">
        <w:rPr>
          <w:rFonts w:cstheme="minorHAnsi"/>
          <w:sz w:val="20"/>
          <w:szCs w:val="20"/>
        </w:rPr>
        <w:t>ing</w:t>
      </w:r>
      <w:r w:rsidR="00652AB0" w:rsidRPr="004800AE">
        <w:rPr>
          <w:rFonts w:cstheme="minorHAnsi"/>
          <w:sz w:val="20"/>
          <w:szCs w:val="20"/>
        </w:rPr>
        <w:t xml:space="preserve"> simple or complex models as required by the </w:t>
      </w:r>
      <w:r w:rsidR="009B168A" w:rsidRPr="004800AE">
        <w:rPr>
          <w:rFonts w:cstheme="minorHAnsi"/>
          <w:sz w:val="20"/>
          <w:szCs w:val="20"/>
        </w:rPr>
        <w:t>P</w:t>
      </w:r>
      <w:r w:rsidR="00652AB0" w:rsidRPr="004800AE">
        <w:rPr>
          <w:rFonts w:cstheme="minorHAnsi"/>
          <w:sz w:val="20"/>
          <w:szCs w:val="20"/>
        </w:rPr>
        <w:t>roject;</w:t>
      </w:r>
    </w:p>
    <w:p w14:paraId="5F0FAA05" w14:textId="28CA965D" w:rsidR="00652AB0" w:rsidRPr="004800AE" w:rsidRDefault="00652AB0" w:rsidP="007E4A60">
      <w:pPr>
        <w:numPr>
          <w:ilvl w:val="1"/>
          <w:numId w:val="36"/>
        </w:numPr>
        <w:spacing w:after="0"/>
        <w:jc w:val="both"/>
        <w:rPr>
          <w:rFonts w:cstheme="minorHAnsi"/>
          <w:sz w:val="20"/>
          <w:szCs w:val="20"/>
        </w:rPr>
      </w:pPr>
      <w:r w:rsidRPr="004800AE">
        <w:rPr>
          <w:rFonts w:cstheme="minorHAnsi"/>
          <w:sz w:val="20"/>
          <w:szCs w:val="20"/>
        </w:rPr>
        <w:t>Develop</w:t>
      </w:r>
      <w:r w:rsidR="00352539" w:rsidRPr="004800AE">
        <w:rPr>
          <w:rFonts w:cstheme="minorHAnsi"/>
          <w:sz w:val="20"/>
          <w:szCs w:val="20"/>
        </w:rPr>
        <w:t>ing</w:t>
      </w:r>
      <w:r w:rsidRPr="004800AE">
        <w:rPr>
          <w:rFonts w:cstheme="minorHAnsi"/>
          <w:sz w:val="20"/>
          <w:szCs w:val="20"/>
        </w:rPr>
        <w:t xml:space="preserve"> one, two, or three dimensional models as required by the </w:t>
      </w:r>
      <w:r w:rsidR="009B168A" w:rsidRPr="004800AE">
        <w:rPr>
          <w:rFonts w:cstheme="minorHAnsi"/>
          <w:sz w:val="20"/>
          <w:szCs w:val="20"/>
        </w:rPr>
        <w:t>P</w:t>
      </w:r>
      <w:r w:rsidRPr="004800AE">
        <w:rPr>
          <w:rFonts w:cstheme="minorHAnsi"/>
          <w:sz w:val="20"/>
          <w:szCs w:val="20"/>
        </w:rPr>
        <w:t xml:space="preserve">roject; </w:t>
      </w:r>
    </w:p>
    <w:p w14:paraId="76FA7D12" w14:textId="77777777" w:rsidR="00652AB0" w:rsidRPr="00D518E2" w:rsidRDefault="00652AB0" w:rsidP="007E4A60">
      <w:pPr>
        <w:numPr>
          <w:ilvl w:val="1"/>
          <w:numId w:val="36"/>
        </w:numPr>
        <w:spacing w:after="0"/>
        <w:jc w:val="both"/>
        <w:rPr>
          <w:rFonts w:cstheme="minorHAnsi"/>
          <w:sz w:val="20"/>
          <w:szCs w:val="20"/>
        </w:rPr>
      </w:pPr>
      <w:r w:rsidRPr="008B6FFB">
        <w:rPr>
          <w:rFonts w:cstheme="minorHAnsi"/>
          <w:sz w:val="20"/>
          <w:szCs w:val="20"/>
        </w:rPr>
        <w:t xml:space="preserve">Testing and verifying </w:t>
      </w:r>
      <w:r w:rsidRPr="00391E2A">
        <w:rPr>
          <w:rFonts w:cstheme="minorHAnsi"/>
          <w:sz w:val="20"/>
          <w:szCs w:val="20"/>
        </w:rPr>
        <w:t>model accuracy.</w:t>
      </w:r>
    </w:p>
    <w:p w14:paraId="029D1407" w14:textId="252E29E7" w:rsidR="587399D0" w:rsidRPr="002D1BCE" w:rsidRDefault="00CC2DDE" w:rsidP="04DBBD24">
      <w:pPr>
        <w:numPr>
          <w:ilvl w:val="1"/>
          <w:numId w:val="36"/>
        </w:numPr>
        <w:spacing w:after="0"/>
        <w:jc w:val="both"/>
        <w:rPr>
          <w:rFonts w:cstheme="minorHAnsi"/>
          <w:sz w:val="20"/>
          <w:szCs w:val="20"/>
        </w:rPr>
      </w:pPr>
      <w:r w:rsidRPr="004800AE">
        <w:rPr>
          <w:rFonts w:cstheme="minorHAnsi"/>
          <w:sz w:val="20"/>
          <w:szCs w:val="20"/>
        </w:rPr>
        <w:t>Integrating multiple</w:t>
      </w:r>
      <w:r w:rsidR="587399D0" w:rsidRPr="004800AE">
        <w:rPr>
          <w:rFonts w:cstheme="minorHAnsi"/>
          <w:sz w:val="20"/>
          <w:szCs w:val="20"/>
        </w:rPr>
        <w:t xml:space="preserve"> water quality model</w:t>
      </w:r>
      <w:r w:rsidRPr="004800AE">
        <w:rPr>
          <w:rFonts w:cstheme="minorHAnsi"/>
          <w:sz w:val="20"/>
          <w:szCs w:val="20"/>
        </w:rPr>
        <w:t>s</w:t>
      </w:r>
      <w:r w:rsidR="587399D0" w:rsidRPr="004800AE">
        <w:rPr>
          <w:rFonts w:cstheme="minorHAnsi"/>
          <w:sz w:val="20"/>
          <w:szCs w:val="20"/>
        </w:rPr>
        <w:t xml:space="preserve"> if necessary.</w:t>
      </w:r>
    </w:p>
    <w:p w14:paraId="5F160704" w14:textId="770A57F5" w:rsidR="587399D0" w:rsidRPr="002D1BCE" w:rsidRDefault="587399D0" w:rsidP="002D1BCE">
      <w:pPr>
        <w:pStyle w:val="ListParagraph"/>
        <w:numPr>
          <w:ilvl w:val="1"/>
          <w:numId w:val="36"/>
        </w:numPr>
        <w:rPr>
          <w:rFonts w:eastAsiaTheme="minorHAnsi" w:cstheme="minorHAnsi"/>
          <w:sz w:val="20"/>
          <w:szCs w:val="20"/>
        </w:rPr>
      </w:pPr>
      <w:r w:rsidRPr="002D1BCE">
        <w:rPr>
          <w:rFonts w:asciiTheme="minorHAnsi" w:eastAsiaTheme="minorHAnsi" w:hAnsiTheme="minorHAnsi" w:cstheme="minorHAnsi"/>
          <w:sz w:val="20"/>
          <w:szCs w:val="20"/>
        </w:rPr>
        <w:t>Modify</w:t>
      </w:r>
      <w:r w:rsidR="00352539" w:rsidRPr="004800AE">
        <w:rPr>
          <w:rFonts w:asciiTheme="minorHAnsi" w:eastAsiaTheme="minorHAnsi" w:hAnsiTheme="minorHAnsi" w:cstheme="minorHAnsi"/>
          <w:sz w:val="20"/>
          <w:szCs w:val="20"/>
        </w:rPr>
        <w:t>ing</w:t>
      </w:r>
      <w:r w:rsidRPr="002D1BCE">
        <w:rPr>
          <w:rFonts w:asciiTheme="minorHAnsi" w:eastAsiaTheme="minorHAnsi" w:hAnsiTheme="minorHAnsi" w:cstheme="minorHAnsi"/>
          <w:sz w:val="20"/>
          <w:szCs w:val="20"/>
        </w:rPr>
        <w:t xml:space="preserve"> the hydrodynamic model to replicate the management scenarios per the scope of the </w:t>
      </w:r>
      <w:r w:rsidR="009B168A" w:rsidRPr="004800AE">
        <w:rPr>
          <w:rFonts w:asciiTheme="minorHAnsi" w:eastAsiaTheme="minorHAnsi" w:hAnsiTheme="minorHAnsi" w:cstheme="minorHAnsi"/>
          <w:sz w:val="20"/>
          <w:szCs w:val="20"/>
        </w:rPr>
        <w:t>P</w:t>
      </w:r>
      <w:r w:rsidRPr="002D1BCE">
        <w:rPr>
          <w:rFonts w:asciiTheme="minorHAnsi" w:eastAsiaTheme="minorHAnsi" w:hAnsiTheme="minorHAnsi" w:cstheme="minorHAnsi"/>
          <w:sz w:val="20"/>
          <w:szCs w:val="20"/>
        </w:rPr>
        <w:t>roject.</w:t>
      </w:r>
    </w:p>
    <w:p w14:paraId="6B180051" w14:textId="58B3133F" w:rsidR="4660CFA0" w:rsidRPr="002D1BCE" w:rsidRDefault="4660CFA0" w:rsidP="002D1BCE">
      <w:pPr>
        <w:pStyle w:val="ListParagraph"/>
        <w:numPr>
          <w:ilvl w:val="1"/>
          <w:numId w:val="36"/>
        </w:numPr>
        <w:rPr>
          <w:rFonts w:eastAsiaTheme="minorHAnsi" w:cstheme="minorHAnsi"/>
          <w:sz w:val="20"/>
          <w:szCs w:val="20"/>
        </w:rPr>
      </w:pPr>
      <w:r w:rsidRPr="002D1BCE">
        <w:rPr>
          <w:rFonts w:asciiTheme="minorHAnsi" w:eastAsiaTheme="minorHAnsi" w:hAnsiTheme="minorHAnsi" w:cstheme="minorHAnsi"/>
          <w:sz w:val="20"/>
          <w:szCs w:val="20"/>
        </w:rPr>
        <w:t>Provid</w:t>
      </w:r>
      <w:r w:rsidR="00352539" w:rsidRPr="004800AE">
        <w:rPr>
          <w:rFonts w:asciiTheme="minorHAnsi" w:eastAsiaTheme="minorHAnsi" w:hAnsiTheme="minorHAnsi" w:cstheme="minorHAnsi"/>
          <w:sz w:val="20"/>
          <w:szCs w:val="20"/>
        </w:rPr>
        <w:t>ing</w:t>
      </w:r>
      <w:r w:rsidRPr="002D1BCE">
        <w:rPr>
          <w:rFonts w:asciiTheme="minorHAnsi" w:eastAsiaTheme="minorHAnsi" w:hAnsiTheme="minorHAnsi" w:cstheme="minorHAnsi"/>
          <w:sz w:val="20"/>
          <w:szCs w:val="20"/>
        </w:rPr>
        <w:t xml:space="preserve"> training and knowledge transfer t</w:t>
      </w:r>
      <w:r w:rsidR="002859BD" w:rsidRPr="004800AE">
        <w:rPr>
          <w:rFonts w:asciiTheme="minorHAnsi" w:eastAsiaTheme="minorHAnsi" w:hAnsiTheme="minorHAnsi" w:cstheme="minorHAnsi"/>
          <w:sz w:val="20"/>
          <w:szCs w:val="20"/>
        </w:rPr>
        <w:t>o</w:t>
      </w:r>
      <w:r w:rsidRPr="002D1BCE">
        <w:rPr>
          <w:rFonts w:asciiTheme="minorHAnsi" w:eastAsiaTheme="minorHAnsi" w:hAnsiTheme="minorHAnsi" w:cstheme="minorHAnsi"/>
          <w:sz w:val="20"/>
          <w:szCs w:val="20"/>
        </w:rPr>
        <w:t xml:space="preserve"> D</w:t>
      </w:r>
      <w:r w:rsidR="00920DF6" w:rsidRPr="004800AE">
        <w:rPr>
          <w:rFonts w:asciiTheme="minorHAnsi" w:eastAsiaTheme="minorHAnsi" w:hAnsiTheme="minorHAnsi" w:cstheme="minorHAnsi"/>
          <w:sz w:val="20"/>
          <w:szCs w:val="20"/>
        </w:rPr>
        <w:t>EP</w:t>
      </w:r>
      <w:r w:rsidRPr="002D1BCE">
        <w:rPr>
          <w:rFonts w:asciiTheme="minorHAnsi" w:eastAsiaTheme="minorHAnsi" w:hAnsiTheme="minorHAnsi" w:cstheme="minorHAnsi"/>
          <w:sz w:val="20"/>
          <w:szCs w:val="20"/>
        </w:rPr>
        <w:t xml:space="preserve"> </w:t>
      </w:r>
      <w:r w:rsidR="002C15EE" w:rsidRPr="004800AE">
        <w:rPr>
          <w:rFonts w:asciiTheme="minorHAnsi" w:eastAsiaTheme="minorHAnsi" w:hAnsiTheme="minorHAnsi" w:cstheme="minorHAnsi"/>
          <w:sz w:val="20"/>
          <w:szCs w:val="20"/>
        </w:rPr>
        <w:t>personnel</w:t>
      </w:r>
      <w:r w:rsidRPr="002D1BCE">
        <w:rPr>
          <w:rFonts w:asciiTheme="minorHAnsi" w:eastAsiaTheme="minorHAnsi" w:hAnsiTheme="minorHAnsi" w:cstheme="minorHAnsi"/>
          <w:sz w:val="20"/>
          <w:szCs w:val="20"/>
        </w:rPr>
        <w:t xml:space="preserve"> as required.</w:t>
      </w:r>
    </w:p>
    <w:p w14:paraId="12D1086F" w14:textId="68F63313" w:rsidR="005B5D2E" w:rsidRPr="004800AE" w:rsidRDefault="587399D0" w:rsidP="04DBBD24">
      <w:pPr>
        <w:numPr>
          <w:ilvl w:val="1"/>
          <w:numId w:val="36"/>
        </w:numPr>
        <w:spacing w:after="0"/>
        <w:jc w:val="both"/>
        <w:rPr>
          <w:rFonts w:cstheme="minorHAnsi"/>
          <w:sz w:val="20"/>
          <w:szCs w:val="20"/>
        </w:rPr>
      </w:pPr>
      <w:r w:rsidRPr="004800AE">
        <w:rPr>
          <w:rFonts w:cstheme="minorHAnsi"/>
          <w:sz w:val="20"/>
          <w:szCs w:val="20"/>
        </w:rPr>
        <w:t>Develop</w:t>
      </w:r>
      <w:r w:rsidR="00352539" w:rsidRPr="004800AE">
        <w:rPr>
          <w:rFonts w:cstheme="minorHAnsi"/>
          <w:sz w:val="20"/>
          <w:szCs w:val="20"/>
        </w:rPr>
        <w:t>ing</w:t>
      </w:r>
      <w:r w:rsidRPr="004800AE">
        <w:rPr>
          <w:rFonts w:cstheme="minorHAnsi"/>
          <w:sz w:val="20"/>
          <w:szCs w:val="20"/>
        </w:rPr>
        <w:t xml:space="preserve"> visualization tools for the model output</w:t>
      </w:r>
      <w:r w:rsidR="007E0140" w:rsidRPr="004800AE">
        <w:rPr>
          <w:rFonts w:cstheme="minorHAnsi"/>
          <w:sz w:val="20"/>
          <w:szCs w:val="20"/>
        </w:rPr>
        <w:t>.</w:t>
      </w:r>
      <w:r w:rsidRPr="004800AE">
        <w:rPr>
          <w:rFonts w:cstheme="minorHAnsi"/>
          <w:sz w:val="20"/>
          <w:szCs w:val="20"/>
        </w:rPr>
        <w:t xml:space="preserve"> </w:t>
      </w:r>
    </w:p>
    <w:p w14:paraId="783D381A" w14:textId="7E915BF1" w:rsidR="587399D0" w:rsidRPr="004800AE" w:rsidRDefault="005B5D2E" w:rsidP="04DBBD24">
      <w:pPr>
        <w:numPr>
          <w:ilvl w:val="1"/>
          <w:numId w:val="36"/>
        </w:numPr>
        <w:spacing w:after="0"/>
        <w:jc w:val="both"/>
        <w:rPr>
          <w:rFonts w:cstheme="minorHAnsi"/>
          <w:sz w:val="20"/>
          <w:szCs w:val="20"/>
        </w:rPr>
      </w:pPr>
      <w:r w:rsidRPr="004800AE">
        <w:rPr>
          <w:rFonts w:cstheme="minorHAnsi"/>
          <w:sz w:val="20"/>
          <w:szCs w:val="20"/>
        </w:rPr>
        <w:t>D</w:t>
      </w:r>
      <w:r w:rsidR="3D13A789" w:rsidRPr="004800AE">
        <w:rPr>
          <w:rFonts w:cstheme="minorHAnsi"/>
          <w:sz w:val="20"/>
          <w:szCs w:val="20"/>
        </w:rPr>
        <w:t>eliver</w:t>
      </w:r>
      <w:r w:rsidR="00352539" w:rsidRPr="004800AE">
        <w:rPr>
          <w:rFonts w:cstheme="minorHAnsi"/>
          <w:sz w:val="20"/>
          <w:szCs w:val="20"/>
        </w:rPr>
        <w:t>ing</w:t>
      </w:r>
      <w:r w:rsidR="3D13A789" w:rsidRPr="004800AE">
        <w:rPr>
          <w:rFonts w:cstheme="minorHAnsi"/>
          <w:sz w:val="20"/>
          <w:szCs w:val="20"/>
        </w:rPr>
        <w:t xml:space="preserve"> presentations </w:t>
      </w:r>
      <w:r w:rsidR="587399D0" w:rsidRPr="004800AE">
        <w:rPr>
          <w:rFonts w:cstheme="minorHAnsi"/>
          <w:sz w:val="20"/>
          <w:szCs w:val="20"/>
        </w:rPr>
        <w:t xml:space="preserve">and prepare reports per the scope of the </w:t>
      </w:r>
      <w:r w:rsidR="009B168A" w:rsidRPr="004800AE">
        <w:rPr>
          <w:rFonts w:cstheme="minorHAnsi"/>
          <w:sz w:val="20"/>
          <w:szCs w:val="20"/>
        </w:rPr>
        <w:t>P</w:t>
      </w:r>
      <w:r w:rsidR="587399D0" w:rsidRPr="004800AE">
        <w:rPr>
          <w:rFonts w:cstheme="minorHAnsi"/>
          <w:sz w:val="20"/>
          <w:szCs w:val="20"/>
        </w:rPr>
        <w:t>roject.</w:t>
      </w:r>
    </w:p>
    <w:p w14:paraId="5F9E3CF9" w14:textId="77777777" w:rsidR="003E4DE0" w:rsidRPr="008B6FFB" w:rsidRDefault="003E4DE0" w:rsidP="002D1BCE">
      <w:pPr>
        <w:spacing w:after="0"/>
        <w:ind w:left="1440"/>
        <w:jc w:val="both"/>
        <w:rPr>
          <w:rFonts w:cstheme="minorHAnsi"/>
          <w:sz w:val="20"/>
          <w:szCs w:val="20"/>
        </w:rPr>
      </w:pPr>
    </w:p>
    <w:p w14:paraId="5495FC4A" w14:textId="77777777" w:rsidR="00352539" w:rsidRPr="00391E2A" w:rsidRDefault="00C963A0" w:rsidP="00686041">
      <w:pPr>
        <w:numPr>
          <w:ilvl w:val="0"/>
          <w:numId w:val="36"/>
        </w:numPr>
        <w:spacing w:after="0"/>
        <w:jc w:val="both"/>
        <w:rPr>
          <w:rFonts w:cstheme="minorHAnsi"/>
          <w:sz w:val="20"/>
          <w:szCs w:val="20"/>
        </w:rPr>
      </w:pPr>
      <w:r w:rsidRPr="002D1BCE">
        <w:rPr>
          <w:rFonts w:cstheme="minorHAnsi"/>
          <w:b/>
          <w:sz w:val="20"/>
          <w:szCs w:val="20"/>
        </w:rPr>
        <w:t>Hy</w:t>
      </w:r>
      <w:r w:rsidR="0025118E" w:rsidRPr="002D1BCE">
        <w:rPr>
          <w:rFonts w:cstheme="minorHAnsi"/>
          <w:b/>
          <w:sz w:val="20"/>
          <w:szCs w:val="20"/>
        </w:rPr>
        <w:t>drodynamic Mod</w:t>
      </w:r>
      <w:r w:rsidR="001F3E7B" w:rsidRPr="002D1BCE">
        <w:rPr>
          <w:rFonts w:cstheme="minorHAnsi"/>
          <w:b/>
          <w:sz w:val="20"/>
          <w:szCs w:val="20"/>
        </w:rPr>
        <w:t>eler</w:t>
      </w:r>
      <w:r w:rsidR="00433B9D" w:rsidRPr="002D1BCE">
        <w:rPr>
          <w:rFonts w:cstheme="minorHAnsi"/>
          <w:b/>
          <w:sz w:val="20"/>
          <w:szCs w:val="20"/>
        </w:rPr>
        <w:t xml:space="preserve"> (HD):</w:t>
      </w:r>
      <w:r w:rsidR="00433B9D" w:rsidRPr="008B6FFB">
        <w:rPr>
          <w:rFonts w:cstheme="minorHAnsi"/>
          <w:sz w:val="20"/>
          <w:szCs w:val="20"/>
        </w:rPr>
        <w:t xml:space="preserve"> </w:t>
      </w:r>
    </w:p>
    <w:p w14:paraId="18FC88F0" w14:textId="614D9A4F" w:rsidR="00F15393" w:rsidRPr="00391E2A" w:rsidRDefault="00352539" w:rsidP="002D1BCE">
      <w:pPr>
        <w:spacing w:after="0"/>
        <w:ind w:left="720"/>
        <w:jc w:val="both"/>
        <w:rPr>
          <w:rFonts w:cstheme="minorHAnsi"/>
          <w:sz w:val="20"/>
          <w:szCs w:val="20"/>
        </w:rPr>
      </w:pPr>
      <w:r w:rsidRPr="00D518E2">
        <w:rPr>
          <w:rFonts w:cstheme="minorHAnsi"/>
          <w:sz w:val="20"/>
          <w:szCs w:val="20"/>
        </w:rPr>
        <w:t xml:space="preserve">The Contractor shall ensure that the HD </w:t>
      </w:r>
      <w:r w:rsidR="00F15393" w:rsidRPr="00D518E2">
        <w:rPr>
          <w:rFonts w:cstheme="minorHAnsi"/>
          <w:sz w:val="20"/>
          <w:szCs w:val="20"/>
        </w:rPr>
        <w:t>possess</w:t>
      </w:r>
      <w:r w:rsidRPr="00D518E2">
        <w:rPr>
          <w:rFonts w:cstheme="minorHAnsi"/>
          <w:sz w:val="20"/>
          <w:szCs w:val="20"/>
        </w:rPr>
        <w:t>es</w:t>
      </w:r>
      <w:r w:rsidR="00F15393" w:rsidRPr="00183D1F">
        <w:rPr>
          <w:rFonts w:cstheme="minorHAnsi"/>
          <w:sz w:val="20"/>
          <w:szCs w:val="20"/>
        </w:rPr>
        <w:t xml:space="preserve"> a minimum of </w:t>
      </w:r>
      <w:r w:rsidR="0084665C" w:rsidRPr="00183D1F">
        <w:rPr>
          <w:rFonts w:cstheme="minorHAnsi"/>
          <w:sz w:val="20"/>
          <w:szCs w:val="20"/>
        </w:rPr>
        <w:t>three (</w:t>
      </w:r>
      <w:r w:rsidR="00741309" w:rsidRPr="00B213C2">
        <w:rPr>
          <w:rFonts w:cstheme="minorHAnsi"/>
          <w:sz w:val="20"/>
          <w:szCs w:val="20"/>
        </w:rPr>
        <w:t>3</w:t>
      </w:r>
      <w:r w:rsidR="0084665C" w:rsidRPr="00B213C2">
        <w:rPr>
          <w:rFonts w:cstheme="minorHAnsi"/>
          <w:sz w:val="20"/>
          <w:szCs w:val="20"/>
        </w:rPr>
        <w:t>)</w:t>
      </w:r>
      <w:r w:rsidR="00F15393" w:rsidRPr="00B213C2">
        <w:rPr>
          <w:rFonts w:cstheme="minorHAnsi"/>
          <w:sz w:val="20"/>
          <w:szCs w:val="20"/>
        </w:rPr>
        <w:t xml:space="preserve"> years’ experience </w:t>
      </w:r>
      <w:r w:rsidR="00784296">
        <w:rPr>
          <w:rFonts w:cstheme="minorHAnsi"/>
          <w:sz w:val="20"/>
          <w:szCs w:val="20"/>
        </w:rPr>
        <w:t xml:space="preserve">related to </w:t>
      </w:r>
      <w:r w:rsidR="00F15393" w:rsidRPr="00B213C2">
        <w:rPr>
          <w:rFonts w:cstheme="minorHAnsi"/>
          <w:sz w:val="20"/>
          <w:szCs w:val="20"/>
        </w:rPr>
        <w:t xml:space="preserve">providing </w:t>
      </w:r>
      <w:r w:rsidR="002168A3">
        <w:rPr>
          <w:rFonts w:cstheme="minorHAnsi"/>
          <w:sz w:val="20"/>
          <w:szCs w:val="20"/>
        </w:rPr>
        <w:t>p</w:t>
      </w:r>
      <w:r w:rsidR="00F15393" w:rsidRPr="002D1BCE">
        <w:rPr>
          <w:rFonts w:cstheme="minorHAnsi"/>
          <w:sz w:val="20"/>
          <w:szCs w:val="20"/>
        </w:rPr>
        <w:t xml:space="preserve">roject support for similar modeling </w:t>
      </w:r>
      <w:r w:rsidR="00597D4D" w:rsidRPr="002D1BCE">
        <w:rPr>
          <w:rFonts w:cstheme="minorHAnsi"/>
          <w:sz w:val="20"/>
          <w:szCs w:val="20"/>
        </w:rPr>
        <w:t>p</w:t>
      </w:r>
      <w:r w:rsidR="00F15393" w:rsidRPr="002D1BCE">
        <w:rPr>
          <w:rFonts w:cstheme="minorHAnsi"/>
          <w:sz w:val="20"/>
          <w:szCs w:val="20"/>
        </w:rPr>
        <w:t>rojects involving hydrodynamic modeling</w:t>
      </w:r>
      <w:r w:rsidR="00784296">
        <w:rPr>
          <w:rFonts w:cstheme="minorHAnsi"/>
          <w:sz w:val="20"/>
          <w:szCs w:val="20"/>
        </w:rPr>
        <w:t>,</w:t>
      </w:r>
      <w:r w:rsidR="00741309" w:rsidRPr="002D1BCE">
        <w:rPr>
          <w:rFonts w:cstheme="minorHAnsi"/>
          <w:sz w:val="20"/>
          <w:szCs w:val="20"/>
        </w:rPr>
        <w:t xml:space="preserve"> </w:t>
      </w:r>
      <w:r w:rsidR="00741309" w:rsidRPr="004800AE">
        <w:rPr>
          <w:rFonts w:cstheme="minorHAnsi"/>
          <w:sz w:val="20"/>
          <w:szCs w:val="20"/>
        </w:rPr>
        <w:t>unless otherwise approved by SCM</w:t>
      </w:r>
      <w:r w:rsidR="00F15393" w:rsidRPr="008B6FFB">
        <w:rPr>
          <w:rFonts w:cstheme="minorHAnsi"/>
          <w:sz w:val="20"/>
          <w:szCs w:val="20"/>
        </w:rPr>
        <w:t xml:space="preserve">.  Experience should include </w:t>
      </w:r>
      <w:r w:rsidR="43E3FC97" w:rsidRPr="00391E2A">
        <w:rPr>
          <w:rFonts w:cstheme="minorHAnsi"/>
          <w:sz w:val="20"/>
          <w:szCs w:val="20"/>
        </w:rPr>
        <w:t xml:space="preserve">development and application of </w:t>
      </w:r>
      <w:r w:rsidR="5ADED99B" w:rsidRPr="00D518E2">
        <w:rPr>
          <w:rFonts w:cstheme="minorHAnsi"/>
          <w:sz w:val="20"/>
          <w:szCs w:val="20"/>
        </w:rPr>
        <w:t xml:space="preserve">one-, two- and three-dimensional </w:t>
      </w:r>
      <w:r w:rsidR="43E3FC97" w:rsidRPr="00D518E2">
        <w:rPr>
          <w:rFonts w:cstheme="minorHAnsi"/>
          <w:sz w:val="20"/>
          <w:szCs w:val="20"/>
        </w:rPr>
        <w:t>hydrodynamic models for various surface wate</w:t>
      </w:r>
      <w:r w:rsidR="0D773281" w:rsidRPr="00183D1F">
        <w:rPr>
          <w:rFonts w:cstheme="minorHAnsi"/>
          <w:sz w:val="20"/>
          <w:szCs w:val="20"/>
        </w:rPr>
        <w:t>rs</w:t>
      </w:r>
      <w:r w:rsidR="43E3FC97" w:rsidRPr="00183D1F">
        <w:rPr>
          <w:rFonts w:cstheme="minorHAnsi"/>
          <w:sz w:val="20"/>
          <w:szCs w:val="20"/>
        </w:rPr>
        <w:t xml:space="preserve"> (</w:t>
      </w:r>
      <w:r w:rsidR="43E3FC97" w:rsidRPr="00B213C2">
        <w:rPr>
          <w:rFonts w:cstheme="minorHAnsi"/>
          <w:sz w:val="20"/>
          <w:szCs w:val="20"/>
        </w:rPr>
        <w:t>stream</w:t>
      </w:r>
      <w:r w:rsidR="1490120F" w:rsidRPr="00B213C2">
        <w:rPr>
          <w:rFonts w:cstheme="minorHAnsi"/>
          <w:sz w:val="20"/>
          <w:szCs w:val="20"/>
        </w:rPr>
        <w:t xml:space="preserve">s, </w:t>
      </w:r>
      <w:r w:rsidR="1C513B8B" w:rsidRPr="00B213C2">
        <w:rPr>
          <w:rFonts w:cstheme="minorHAnsi"/>
          <w:sz w:val="20"/>
          <w:szCs w:val="20"/>
        </w:rPr>
        <w:t xml:space="preserve">tidal or non-tidal rivers, estuaries, </w:t>
      </w:r>
      <w:r w:rsidR="00FE68BF" w:rsidRPr="00B213C2">
        <w:rPr>
          <w:rFonts w:cstheme="minorHAnsi"/>
          <w:sz w:val="20"/>
          <w:szCs w:val="20"/>
        </w:rPr>
        <w:t>and coastal</w:t>
      </w:r>
      <w:r w:rsidR="1C513B8B" w:rsidRPr="002D1BCE">
        <w:rPr>
          <w:rFonts w:cstheme="minorHAnsi"/>
          <w:sz w:val="20"/>
          <w:szCs w:val="20"/>
        </w:rPr>
        <w:t xml:space="preserve"> waters)</w:t>
      </w:r>
      <w:r w:rsidR="00A61A53" w:rsidRPr="002D1BCE">
        <w:rPr>
          <w:rFonts w:cstheme="minorHAnsi"/>
          <w:sz w:val="20"/>
          <w:szCs w:val="20"/>
        </w:rPr>
        <w:t>.</w:t>
      </w:r>
      <w:r w:rsidR="5EFAFAB7" w:rsidRPr="002D1BCE">
        <w:rPr>
          <w:rFonts w:cstheme="minorHAnsi"/>
          <w:sz w:val="20"/>
          <w:szCs w:val="20"/>
        </w:rPr>
        <w:t xml:space="preserve"> Examples of hydrodynamic models are</w:t>
      </w:r>
      <w:r w:rsidR="00B57405" w:rsidRPr="002D1BCE">
        <w:rPr>
          <w:rFonts w:cstheme="minorHAnsi"/>
          <w:sz w:val="20"/>
          <w:szCs w:val="20"/>
        </w:rPr>
        <w:t xml:space="preserve"> Estuarine and Coastal Ocean Model</w:t>
      </w:r>
      <w:r w:rsidR="5EFAFAB7" w:rsidRPr="002D1BCE">
        <w:rPr>
          <w:rFonts w:cstheme="minorHAnsi"/>
          <w:sz w:val="20"/>
          <w:szCs w:val="20"/>
        </w:rPr>
        <w:t xml:space="preserve"> </w:t>
      </w:r>
      <w:r w:rsidR="00B57405" w:rsidRPr="002D1BCE">
        <w:rPr>
          <w:rFonts w:cstheme="minorHAnsi"/>
          <w:sz w:val="20"/>
          <w:szCs w:val="20"/>
        </w:rPr>
        <w:t>(</w:t>
      </w:r>
      <w:r w:rsidR="15E374C9" w:rsidRPr="002D1BCE">
        <w:rPr>
          <w:rFonts w:cstheme="minorHAnsi"/>
          <w:sz w:val="20"/>
          <w:szCs w:val="20"/>
        </w:rPr>
        <w:t>ECOM</w:t>
      </w:r>
      <w:r w:rsidR="00B57405" w:rsidRPr="002D1BCE">
        <w:rPr>
          <w:rFonts w:cstheme="minorHAnsi"/>
          <w:sz w:val="20"/>
          <w:szCs w:val="20"/>
        </w:rPr>
        <w:t>)</w:t>
      </w:r>
      <w:r w:rsidR="15E374C9" w:rsidRPr="002D1BCE">
        <w:rPr>
          <w:rFonts w:cstheme="minorHAnsi"/>
          <w:sz w:val="20"/>
          <w:szCs w:val="20"/>
        </w:rPr>
        <w:t xml:space="preserve"> </w:t>
      </w:r>
      <w:r w:rsidR="00B57405" w:rsidRPr="002D1BCE">
        <w:rPr>
          <w:rFonts w:cstheme="minorHAnsi"/>
          <w:sz w:val="20"/>
          <w:szCs w:val="20"/>
        </w:rPr>
        <w:t>Estuarine, Coastal Ocean Model with Sediment Transport</w:t>
      </w:r>
      <w:r w:rsidR="00B57405" w:rsidRPr="002D1BCE" w:rsidDel="00B57405">
        <w:rPr>
          <w:rFonts w:cstheme="minorHAnsi"/>
          <w:sz w:val="20"/>
          <w:szCs w:val="20"/>
        </w:rPr>
        <w:t xml:space="preserve"> </w:t>
      </w:r>
      <w:r w:rsidR="00B57405" w:rsidRPr="002D1BCE">
        <w:rPr>
          <w:rFonts w:cstheme="minorHAnsi"/>
          <w:sz w:val="20"/>
          <w:szCs w:val="20"/>
        </w:rPr>
        <w:t>(</w:t>
      </w:r>
      <w:r w:rsidR="15E374C9" w:rsidRPr="002D1BCE">
        <w:rPr>
          <w:rFonts w:cstheme="minorHAnsi"/>
          <w:sz w:val="20"/>
          <w:szCs w:val="20"/>
        </w:rPr>
        <w:t>ECOMSED)</w:t>
      </w:r>
      <w:r w:rsidR="5EFAFAB7" w:rsidRPr="002D1BCE">
        <w:rPr>
          <w:rFonts w:cstheme="minorHAnsi"/>
          <w:sz w:val="20"/>
          <w:szCs w:val="20"/>
        </w:rPr>
        <w:t xml:space="preserve">, </w:t>
      </w:r>
      <w:r w:rsidR="00B57405" w:rsidRPr="002D1BCE">
        <w:rPr>
          <w:rFonts w:cstheme="minorHAnsi"/>
          <w:sz w:val="20"/>
          <w:szCs w:val="20"/>
        </w:rPr>
        <w:t>Environmental Fluid Dynamics Code (</w:t>
      </w:r>
      <w:r w:rsidR="5EFAFAB7" w:rsidRPr="002D1BCE">
        <w:rPr>
          <w:rFonts w:cstheme="minorHAnsi"/>
          <w:sz w:val="20"/>
          <w:szCs w:val="20"/>
        </w:rPr>
        <w:t>EFDC</w:t>
      </w:r>
      <w:r w:rsidR="00B57405" w:rsidRPr="002D1BCE">
        <w:rPr>
          <w:rFonts w:cstheme="minorHAnsi"/>
          <w:sz w:val="20"/>
          <w:szCs w:val="20"/>
        </w:rPr>
        <w:t>)</w:t>
      </w:r>
      <w:r w:rsidR="5EFAFAB7" w:rsidRPr="002D1BCE">
        <w:rPr>
          <w:rFonts w:cstheme="minorHAnsi"/>
          <w:sz w:val="20"/>
          <w:szCs w:val="20"/>
        </w:rPr>
        <w:t>,</w:t>
      </w:r>
      <w:r w:rsidR="24866DAA" w:rsidRPr="002D1BCE">
        <w:rPr>
          <w:rFonts w:cstheme="minorHAnsi"/>
          <w:sz w:val="20"/>
          <w:szCs w:val="20"/>
        </w:rPr>
        <w:t xml:space="preserve"> and</w:t>
      </w:r>
      <w:r w:rsidR="5EFAFAB7" w:rsidRPr="002D1BCE">
        <w:rPr>
          <w:rFonts w:cstheme="minorHAnsi"/>
          <w:sz w:val="20"/>
          <w:szCs w:val="20"/>
        </w:rPr>
        <w:t xml:space="preserve"> </w:t>
      </w:r>
      <w:r w:rsidR="00B57405" w:rsidRPr="002D1BCE">
        <w:rPr>
          <w:rFonts w:cstheme="minorHAnsi"/>
          <w:sz w:val="20"/>
          <w:szCs w:val="20"/>
        </w:rPr>
        <w:t>Regional Ocean Modeling System (</w:t>
      </w:r>
      <w:r w:rsidR="5EFAFAB7" w:rsidRPr="002D1BCE">
        <w:rPr>
          <w:rFonts w:cstheme="minorHAnsi"/>
          <w:sz w:val="20"/>
          <w:szCs w:val="20"/>
        </w:rPr>
        <w:t>ROMS</w:t>
      </w:r>
      <w:r w:rsidR="00B57405" w:rsidRPr="002D1BCE">
        <w:rPr>
          <w:rFonts w:cstheme="minorHAnsi"/>
          <w:sz w:val="20"/>
          <w:szCs w:val="20"/>
        </w:rPr>
        <w:t>)</w:t>
      </w:r>
      <w:r w:rsidR="1692E794" w:rsidRPr="008B6FFB">
        <w:rPr>
          <w:rFonts w:cstheme="minorHAnsi"/>
          <w:sz w:val="20"/>
          <w:szCs w:val="20"/>
        </w:rPr>
        <w:t xml:space="preserve"> </w:t>
      </w:r>
    </w:p>
    <w:p w14:paraId="2B1E21CD" w14:textId="77777777" w:rsidR="00686041" w:rsidRPr="00D518E2" w:rsidRDefault="00686041" w:rsidP="00686041">
      <w:pPr>
        <w:spacing w:after="0"/>
        <w:jc w:val="both"/>
        <w:rPr>
          <w:rFonts w:cstheme="minorHAnsi"/>
          <w:sz w:val="20"/>
          <w:szCs w:val="20"/>
        </w:rPr>
      </w:pPr>
    </w:p>
    <w:p w14:paraId="3E037B4E" w14:textId="7925AA41" w:rsidR="00686041" w:rsidRPr="002D1BCE" w:rsidRDefault="00686041" w:rsidP="002D1BCE">
      <w:pPr>
        <w:spacing w:after="0"/>
        <w:ind w:firstLine="720"/>
        <w:jc w:val="both"/>
        <w:rPr>
          <w:rFonts w:cstheme="minorHAnsi"/>
          <w:b/>
          <w:sz w:val="20"/>
          <w:szCs w:val="20"/>
        </w:rPr>
      </w:pPr>
      <w:r w:rsidRPr="00D518E2">
        <w:rPr>
          <w:rFonts w:cstheme="minorHAnsi"/>
          <w:b/>
          <w:sz w:val="20"/>
          <w:szCs w:val="20"/>
        </w:rPr>
        <w:t xml:space="preserve">The </w:t>
      </w:r>
      <w:r w:rsidR="1B6FCEB5" w:rsidRPr="00D518E2">
        <w:rPr>
          <w:rFonts w:cstheme="minorHAnsi"/>
          <w:b/>
          <w:bCs/>
          <w:sz w:val="20"/>
          <w:szCs w:val="20"/>
        </w:rPr>
        <w:t>H</w:t>
      </w:r>
      <w:r w:rsidR="58D459E4" w:rsidRPr="00D518E2">
        <w:rPr>
          <w:rFonts w:cstheme="minorHAnsi"/>
          <w:b/>
          <w:bCs/>
          <w:sz w:val="20"/>
          <w:szCs w:val="20"/>
        </w:rPr>
        <w:t>D</w:t>
      </w:r>
      <w:r w:rsidRPr="00183D1F">
        <w:rPr>
          <w:rFonts w:cstheme="minorHAnsi"/>
          <w:b/>
          <w:sz w:val="20"/>
          <w:szCs w:val="20"/>
        </w:rPr>
        <w:t xml:space="preserve"> will be responsible for:</w:t>
      </w:r>
    </w:p>
    <w:p w14:paraId="269E4444" w14:textId="4BB09842" w:rsidR="00686041" w:rsidRPr="00183D1F" w:rsidRDefault="00352539" w:rsidP="00686041">
      <w:pPr>
        <w:numPr>
          <w:ilvl w:val="1"/>
          <w:numId w:val="36"/>
        </w:numPr>
        <w:spacing w:after="0"/>
        <w:jc w:val="both"/>
        <w:rPr>
          <w:rFonts w:cstheme="minorHAnsi"/>
          <w:sz w:val="20"/>
          <w:szCs w:val="20"/>
        </w:rPr>
      </w:pPr>
      <w:r w:rsidRPr="00391E2A">
        <w:rPr>
          <w:rFonts w:cstheme="minorHAnsi"/>
          <w:sz w:val="20"/>
          <w:szCs w:val="20"/>
        </w:rPr>
        <w:t xml:space="preserve">Developing </w:t>
      </w:r>
      <w:r w:rsidR="00686041" w:rsidRPr="00D518E2">
        <w:rPr>
          <w:rFonts w:cstheme="minorHAnsi"/>
          <w:sz w:val="20"/>
          <w:szCs w:val="20"/>
        </w:rPr>
        <w:t xml:space="preserve">simple or complex models as required by the </w:t>
      </w:r>
      <w:r w:rsidR="00597D4D" w:rsidRPr="00D518E2">
        <w:rPr>
          <w:rFonts w:cstheme="minorHAnsi"/>
          <w:sz w:val="20"/>
          <w:szCs w:val="20"/>
        </w:rPr>
        <w:t>P</w:t>
      </w:r>
      <w:r w:rsidR="00686041" w:rsidRPr="00183D1F">
        <w:rPr>
          <w:rFonts w:cstheme="minorHAnsi"/>
          <w:sz w:val="20"/>
          <w:szCs w:val="20"/>
        </w:rPr>
        <w:t>roject;</w:t>
      </w:r>
    </w:p>
    <w:p w14:paraId="20ADB1E2" w14:textId="50CE0254" w:rsidR="00686041" w:rsidRPr="002D1BCE" w:rsidRDefault="00686041" w:rsidP="00686041">
      <w:pPr>
        <w:numPr>
          <w:ilvl w:val="1"/>
          <w:numId w:val="36"/>
        </w:numPr>
        <w:spacing w:after="0"/>
        <w:jc w:val="both"/>
        <w:rPr>
          <w:rFonts w:cstheme="minorHAnsi"/>
          <w:sz w:val="20"/>
          <w:szCs w:val="20"/>
        </w:rPr>
      </w:pPr>
      <w:r w:rsidRPr="00B213C2">
        <w:rPr>
          <w:rFonts w:cstheme="minorHAnsi"/>
          <w:sz w:val="20"/>
          <w:szCs w:val="20"/>
        </w:rPr>
        <w:t>Develop</w:t>
      </w:r>
      <w:r w:rsidR="00352539" w:rsidRPr="00B213C2">
        <w:rPr>
          <w:rFonts w:cstheme="minorHAnsi"/>
          <w:sz w:val="20"/>
          <w:szCs w:val="20"/>
        </w:rPr>
        <w:t>ing</w:t>
      </w:r>
      <w:r w:rsidRPr="00B213C2">
        <w:rPr>
          <w:rFonts w:cstheme="minorHAnsi"/>
          <w:sz w:val="20"/>
          <w:szCs w:val="20"/>
        </w:rPr>
        <w:t xml:space="preserve"> one, two, or three dimensional models as required by the </w:t>
      </w:r>
      <w:r w:rsidR="00597D4D" w:rsidRPr="00B213C2">
        <w:rPr>
          <w:rFonts w:cstheme="minorHAnsi"/>
          <w:sz w:val="20"/>
          <w:szCs w:val="20"/>
        </w:rPr>
        <w:t>P</w:t>
      </w:r>
      <w:r w:rsidRPr="002D1BCE">
        <w:rPr>
          <w:rFonts w:cstheme="minorHAnsi"/>
          <w:sz w:val="20"/>
          <w:szCs w:val="20"/>
        </w:rPr>
        <w:t>roject; and</w:t>
      </w:r>
    </w:p>
    <w:p w14:paraId="428DE206" w14:textId="77777777" w:rsidR="00686041" w:rsidRPr="002D1BCE" w:rsidRDefault="00686041" w:rsidP="00686041">
      <w:pPr>
        <w:numPr>
          <w:ilvl w:val="1"/>
          <w:numId w:val="36"/>
        </w:numPr>
        <w:spacing w:after="0"/>
        <w:jc w:val="both"/>
        <w:rPr>
          <w:rFonts w:cstheme="minorHAnsi"/>
          <w:sz w:val="20"/>
          <w:szCs w:val="20"/>
        </w:rPr>
      </w:pPr>
      <w:r w:rsidRPr="002D1BCE">
        <w:rPr>
          <w:rFonts w:cstheme="minorHAnsi"/>
          <w:sz w:val="20"/>
          <w:szCs w:val="20"/>
        </w:rPr>
        <w:t>Testing and verifying model accuracy.</w:t>
      </w:r>
    </w:p>
    <w:p w14:paraId="5824DF7D" w14:textId="6049A28B" w:rsidR="43E90697" w:rsidRPr="00183D1F" w:rsidRDefault="005D757C" w:rsidP="04DBBD24">
      <w:pPr>
        <w:numPr>
          <w:ilvl w:val="1"/>
          <w:numId w:val="36"/>
        </w:numPr>
        <w:spacing w:after="0"/>
        <w:jc w:val="both"/>
        <w:rPr>
          <w:rFonts w:eastAsiaTheme="minorEastAsia" w:cstheme="minorHAnsi"/>
          <w:sz w:val="20"/>
          <w:szCs w:val="20"/>
        </w:rPr>
      </w:pPr>
      <w:r w:rsidRPr="00391E2A">
        <w:rPr>
          <w:rFonts w:cstheme="minorHAnsi"/>
          <w:sz w:val="20"/>
          <w:szCs w:val="20"/>
        </w:rPr>
        <w:t>Integrating multiple</w:t>
      </w:r>
      <w:r w:rsidR="43E90697" w:rsidRPr="00D518E2">
        <w:rPr>
          <w:rFonts w:cstheme="minorHAnsi"/>
          <w:sz w:val="20"/>
          <w:szCs w:val="20"/>
        </w:rPr>
        <w:t xml:space="preserve"> water quality model</w:t>
      </w:r>
      <w:r w:rsidRPr="00D518E2">
        <w:rPr>
          <w:rFonts w:cstheme="minorHAnsi"/>
          <w:sz w:val="20"/>
          <w:szCs w:val="20"/>
        </w:rPr>
        <w:t>s</w:t>
      </w:r>
      <w:r w:rsidR="43E90697" w:rsidRPr="00D518E2">
        <w:rPr>
          <w:rFonts w:cstheme="minorHAnsi"/>
          <w:sz w:val="20"/>
          <w:szCs w:val="20"/>
        </w:rPr>
        <w:t xml:space="preserve"> if necessary.</w:t>
      </w:r>
    </w:p>
    <w:p w14:paraId="199E9A0D" w14:textId="03ED93F4" w:rsidR="43E90697" w:rsidRPr="002D1BCE" w:rsidRDefault="43E90697" w:rsidP="002D1BCE">
      <w:pPr>
        <w:pStyle w:val="ListParagraph"/>
        <w:numPr>
          <w:ilvl w:val="1"/>
          <w:numId w:val="36"/>
        </w:numPr>
        <w:rPr>
          <w:rFonts w:eastAsiaTheme="minorHAnsi" w:cstheme="minorHAnsi"/>
          <w:sz w:val="20"/>
          <w:szCs w:val="20"/>
        </w:rPr>
      </w:pPr>
      <w:r w:rsidRPr="002D1BCE">
        <w:rPr>
          <w:rFonts w:asciiTheme="minorHAnsi" w:eastAsiaTheme="minorHAnsi" w:hAnsiTheme="minorHAnsi" w:cstheme="minorHAnsi"/>
          <w:sz w:val="20"/>
          <w:szCs w:val="20"/>
        </w:rPr>
        <w:lastRenderedPageBreak/>
        <w:t xml:space="preserve">Modifying the hydrodynamic model to replicate the management scenarios per the scope of the </w:t>
      </w:r>
      <w:r w:rsidR="00597D4D" w:rsidRPr="004800AE">
        <w:rPr>
          <w:rFonts w:asciiTheme="minorHAnsi" w:eastAsiaTheme="minorHAnsi" w:hAnsiTheme="minorHAnsi" w:cstheme="minorHAnsi"/>
          <w:sz w:val="20"/>
          <w:szCs w:val="20"/>
        </w:rPr>
        <w:t>P</w:t>
      </w:r>
      <w:r w:rsidRPr="002D1BCE">
        <w:rPr>
          <w:rFonts w:asciiTheme="minorHAnsi" w:eastAsiaTheme="minorHAnsi" w:hAnsiTheme="minorHAnsi" w:cstheme="minorHAnsi"/>
          <w:sz w:val="20"/>
          <w:szCs w:val="20"/>
        </w:rPr>
        <w:t>roject.</w:t>
      </w:r>
    </w:p>
    <w:p w14:paraId="74889DD1" w14:textId="303D9D2E" w:rsidR="6752C225" w:rsidRPr="002D1BCE" w:rsidRDefault="6752C225" w:rsidP="002D1BCE">
      <w:pPr>
        <w:pStyle w:val="ListParagraph"/>
        <w:numPr>
          <w:ilvl w:val="1"/>
          <w:numId w:val="36"/>
        </w:numPr>
        <w:rPr>
          <w:rFonts w:eastAsiaTheme="minorHAnsi" w:cstheme="minorHAnsi"/>
          <w:sz w:val="20"/>
          <w:szCs w:val="20"/>
        </w:rPr>
      </w:pPr>
      <w:r w:rsidRPr="002D1BCE">
        <w:rPr>
          <w:rFonts w:asciiTheme="minorHAnsi" w:eastAsiaTheme="minorHAnsi" w:hAnsiTheme="minorHAnsi" w:cstheme="minorHAnsi"/>
          <w:sz w:val="20"/>
          <w:szCs w:val="20"/>
        </w:rPr>
        <w:t>Provid</w:t>
      </w:r>
      <w:r w:rsidR="00352539" w:rsidRPr="004800AE">
        <w:rPr>
          <w:rFonts w:asciiTheme="minorHAnsi" w:eastAsiaTheme="minorHAnsi" w:hAnsiTheme="minorHAnsi" w:cstheme="minorHAnsi"/>
          <w:sz w:val="20"/>
          <w:szCs w:val="20"/>
        </w:rPr>
        <w:t>ing</w:t>
      </w:r>
      <w:r w:rsidRPr="002D1BCE">
        <w:rPr>
          <w:rFonts w:asciiTheme="minorHAnsi" w:eastAsiaTheme="minorHAnsi" w:hAnsiTheme="minorHAnsi" w:cstheme="minorHAnsi"/>
          <w:sz w:val="20"/>
          <w:szCs w:val="20"/>
        </w:rPr>
        <w:t xml:space="preserve"> training and knowledge transfer t</w:t>
      </w:r>
      <w:r w:rsidR="00720CDE" w:rsidRPr="004800AE">
        <w:rPr>
          <w:rFonts w:asciiTheme="minorHAnsi" w:eastAsiaTheme="minorHAnsi" w:hAnsiTheme="minorHAnsi" w:cstheme="minorHAnsi"/>
          <w:sz w:val="20"/>
          <w:szCs w:val="20"/>
        </w:rPr>
        <w:t>o</w:t>
      </w:r>
      <w:r w:rsidRPr="002D1BCE">
        <w:rPr>
          <w:rFonts w:asciiTheme="minorHAnsi" w:eastAsiaTheme="minorHAnsi" w:hAnsiTheme="minorHAnsi" w:cstheme="minorHAnsi"/>
          <w:sz w:val="20"/>
          <w:szCs w:val="20"/>
        </w:rPr>
        <w:t xml:space="preserve"> </w:t>
      </w:r>
      <w:r w:rsidR="009614FF" w:rsidRPr="004800AE">
        <w:rPr>
          <w:rFonts w:asciiTheme="minorHAnsi" w:eastAsiaTheme="minorHAnsi" w:hAnsiTheme="minorHAnsi" w:cstheme="minorHAnsi"/>
          <w:sz w:val="20"/>
          <w:szCs w:val="20"/>
        </w:rPr>
        <w:t>DEP</w:t>
      </w:r>
      <w:r w:rsidRPr="002D1BCE">
        <w:rPr>
          <w:rFonts w:asciiTheme="minorHAnsi" w:eastAsiaTheme="minorHAnsi" w:hAnsiTheme="minorHAnsi" w:cstheme="minorHAnsi"/>
          <w:sz w:val="20"/>
          <w:szCs w:val="20"/>
        </w:rPr>
        <w:t xml:space="preserve"> </w:t>
      </w:r>
      <w:r w:rsidR="002C15EE" w:rsidRPr="004800AE">
        <w:rPr>
          <w:rFonts w:asciiTheme="minorHAnsi" w:eastAsiaTheme="minorHAnsi" w:hAnsiTheme="minorHAnsi" w:cstheme="minorHAnsi"/>
          <w:sz w:val="20"/>
          <w:szCs w:val="20"/>
        </w:rPr>
        <w:t>personnel</w:t>
      </w:r>
      <w:r w:rsidRPr="002D1BCE">
        <w:rPr>
          <w:rFonts w:asciiTheme="minorHAnsi" w:eastAsiaTheme="minorHAnsi" w:hAnsiTheme="minorHAnsi" w:cstheme="minorHAnsi"/>
          <w:sz w:val="20"/>
          <w:szCs w:val="20"/>
        </w:rPr>
        <w:t xml:space="preserve"> as required.</w:t>
      </w:r>
    </w:p>
    <w:p w14:paraId="381B4480" w14:textId="46C3B6FE" w:rsidR="00140048" w:rsidRPr="004800AE" w:rsidRDefault="43E90697">
      <w:pPr>
        <w:pStyle w:val="ListParagraph"/>
        <w:numPr>
          <w:ilvl w:val="1"/>
          <w:numId w:val="36"/>
        </w:numPr>
        <w:rPr>
          <w:rFonts w:asciiTheme="minorHAnsi" w:eastAsiaTheme="minorHAnsi" w:hAnsiTheme="minorHAnsi" w:cstheme="minorHAnsi"/>
          <w:sz w:val="20"/>
          <w:szCs w:val="20"/>
        </w:rPr>
      </w:pPr>
      <w:r w:rsidRPr="002D1BCE">
        <w:rPr>
          <w:rFonts w:asciiTheme="minorHAnsi" w:eastAsiaTheme="minorHAnsi" w:hAnsiTheme="minorHAnsi" w:cstheme="minorHAnsi"/>
          <w:sz w:val="20"/>
          <w:szCs w:val="20"/>
        </w:rPr>
        <w:t>Develop</w:t>
      </w:r>
      <w:r w:rsidR="00352539" w:rsidRPr="004800AE">
        <w:rPr>
          <w:rFonts w:asciiTheme="minorHAnsi" w:eastAsiaTheme="minorHAnsi" w:hAnsiTheme="minorHAnsi" w:cstheme="minorHAnsi"/>
          <w:sz w:val="20"/>
          <w:szCs w:val="20"/>
        </w:rPr>
        <w:t>ing</w:t>
      </w:r>
      <w:r w:rsidRPr="002D1BCE">
        <w:rPr>
          <w:rFonts w:asciiTheme="minorHAnsi" w:eastAsiaTheme="minorHAnsi" w:hAnsiTheme="minorHAnsi" w:cstheme="minorHAnsi"/>
          <w:sz w:val="20"/>
          <w:szCs w:val="20"/>
        </w:rPr>
        <w:t xml:space="preserve"> visualization tools for the model output</w:t>
      </w:r>
      <w:r w:rsidR="00140048" w:rsidRPr="004800AE">
        <w:rPr>
          <w:rFonts w:asciiTheme="minorHAnsi" w:eastAsiaTheme="minorHAnsi" w:hAnsiTheme="minorHAnsi" w:cstheme="minorHAnsi"/>
          <w:sz w:val="20"/>
          <w:szCs w:val="20"/>
        </w:rPr>
        <w:t>.</w:t>
      </w:r>
      <w:r w:rsidRPr="002D1BCE">
        <w:rPr>
          <w:rFonts w:asciiTheme="minorHAnsi" w:eastAsiaTheme="minorHAnsi" w:hAnsiTheme="minorHAnsi" w:cstheme="minorHAnsi"/>
          <w:sz w:val="20"/>
          <w:szCs w:val="20"/>
        </w:rPr>
        <w:t xml:space="preserve"> </w:t>
      </w:r>
    </w:p>
    <w:p w14:paraId="091FB9CC" w14:textId="6048E9BE" w:rsidR="43E90697" w:rsidRPr="002D1BCE" w:rsidRDefault="00140048" w:rsidP="002D1BCE">
      <w:pPr>
        <w:pStyle w:val="ListParagraph"/>
        <w:numPr>
          <w:ilvl w:val="1"/>
          <w:numId w:val="36"/>
        </w:numPr>
        <w:rPr>
          <w:rFonts w:eastAsiaTheme="minorHAnsi" w:cstheme="minorHAnsi"/>
          <w:sz w:val="20"/>
          <w:szCs w:val="20"/>
        </w:rPr>
      </w:pPr>
      <w:r w:rsidRPr="004800AE">
        <w:rPr>
          <w:rFonts w:asciiTheme="minorHAnsi" w:eastAsiaTheme="minorHAnsi" w:hAnsiTheme="minorHAnsi" w:cstheme="minorHAnsi"/>
          <w:sz w:val="20"/>
          <w:szCs w:val="20"/>
        </w:rPr>
        <w:t>D</w:t>
      </w:r>
      <w:r w:rsidR="43E90697" w:rsidRPr="002D1BCE">
        <w:rPr>
          <w:rFonts w:asciiTheme="minorHAnsi" w:eastAsiaTheme="minorHAnsi" w:hAnsiTheme="minorHAnsi" w:cstheme="minorHAnsi"/>
          <w:sz w:val="20"/>
          <w:szCs w:val="20"/>
        </w:rPr>
        <w:t>eliver</w:t>
      </w:r>
      <w:r w:rsidR="00352539" w:rsidRPr="004800AE">
        <w:rPr>
          <w:rFonts w:asciiTheme="minorHAnsi" w:eastAsiaTheme="minorHAnsi" w:hAnsiTheme="minorHAnsi" w:cstheme="minorHAnsi"/>
          <w:sz w:val="20"/>
          <w:szCs w:val="20"/>
        </w:rPr>
        <w:t>ing</w:t>
      </w:r>
      <w:r w:rsidR="43E90697" w:rsidRPr="002D1BCE">
        <w:rPr>
          <w:rFonts w:asciiTheme="minorHAnsi" w:eastAsiaTheme="minorHAnsi" w:hAnsiTheme="minorHAnsi" w:cstheme="minorHAnsi"/>
          <w:sz w:val="20"/>
          <w:szCs w:val="20"/>
        </w:rPr>
        <w:t xml:space="preserve"> presentations and prepare reports per the scope of the </w:t>
      </w:r>
      <w:r w:rsidR="00597D4D" w:rsidRPr="004800AE">
        <w:rPr>
          <w:rFonts w:asciiTheme="minorHAnsi" w:eastAsiaTheme="minorHAnsi" w:hAnsiTheme="minorHAnsi" w:cstheme="minorHAnsi"/>
          <w:sz w:val="20"/>
          <w:szCs w:val="20"/>
        </w:rPr>
        <w:t>P</w:t>
      </w:r>
      <w:r w:rsidR="43E90697" w:rsidRPr="002D1BCE">
        <w:rPr>
          <w:rFonts w:asciiTheme="minorHAnsi" w:eastAsiaTheme="minorHAnsi" w:hAnsiTheme="minorHAnsi" w:cstheme="minorHAnsi"/>
          <w:sz w:val="20"/>
          <w:szCs w:val="20"/>
        </w:rPr>
        <w:t>roject.</w:t>
      </w:r>
    </w:p>
    <w:p w14:paraId="21276BAD" w14:textId="77777777" w:rsidR="00692967" w:rsidRPr="002D1BCE" w:rsidRDefault="00692967" w:rsidP="002D1BCE">
      <w:pPr>
        <w:spacing w:after="0"/>
        <w:ind w:left="1440"/>
        <w:jc w:val="both"/>
        <w:rPr>
          <w:rFonts w:cstheme="minorHAnsi"/>
          <w:sz w:val="20"/>
          <w:szCs w:val="20"/>
        </w:rPr>
      </w:pPr>
    </w:p>
    <w:p w14:paraId="005A97E7" w14:textId="77777777" w:rsidR="00352539" w:rsidRPr="00391E2A" w:rsidRDefault="00692967" w:rsidP="00692967">
      <w:pPr>
        <w:numPr>
          <w:ilvl w:val="0"/>
          <w:numId w:val="36"/>
        </w:numPr>
        <w:spacing w:after="0"/>
        <w:jc w:val="both"/>
        <w:rPr>
          <w:rFonts w:cstheme="minorHAnsi"/>
          <w:sz w:val="20"/>
          <w:szCs w:val="20"/>
        </w:rPr>
      </w:pPr>
      <w:r w:rsidRPr="002D1BCE">
        <w:rPr>
          <w:rFonts w:cstheme="minorHAnsi"/>
          <w:b/>
          <w:sz w:val="20"/>
          <w:szCs w:val="20"/>
        </w:rPr>
        <w:t>Water Quality Modeler (WQ)</w:t>
      </w:r>
      <w:r w:rsidRPr="008B6FFB">
        <w:rPr>
          <w:rFonts w:cstheme="minorHAnsi"/>
          <w:sz w:val="20"/>
          <w:szCs w:val="20"/>
        </w:rPr>
        <w:t xml:space="preserve">: </w:t>
      </w:r>
    </w:p>
    <w:p w14:paraId="2E823A68" w14:textId="6E6B32E1" w:rsidR="00692967" w:rsidRPr="00183D1F" w:rsidRDefault="00352539" w:rsidP="002D1BCE">
      <w:pPr>
        <w:spacing w:after="0"/>
        <w:ind w:left="720"/>
        <w:jc w:val="both"/>
        <w:rPr>
          <w:rFonts w:cstheme="minorHAnsi"/>
          <w:sz w:val="20"/>
          <w:szCs w:val="20"/>
        </w:rPr>
      </w:pPr>
      <w:r w:rsidRPr="00D518E2">
        <w:rPr>
          <w:rFonts w:cstheme="minorHAnsi"/>
          <w:sz w:val="20"/>
          <w:szCs w:val="20"/>
        </w:rPr>
        <w:t xml:space="preserve">The Contractor shall ensure that the WQ </w:t>
      </w:r>
      <w:r w:rsidR="00692967" w:rsidRPr="00D518E2">
        <w:rPr>
          <w:rFonts w:cstheme="minorHAnsi"/>
          <w:sz w:val="20"/>
          <w:szCs w:val="20"/>
        </w:rPr>
        <w:t>possess</w:t>
      </w:r>
      <w:r w:rsidRPr="00183D1F">
        <w:rPr>
          <w:rFonts w:cstheme="minorHAnsi"/>
          <w:sz w:val="20"/>
          <w:szCs w:val="20"/>
        </w:rPr>
        <w:t>es</w:t>
      </w:r>
      <w:r w:rsidR="00692967" w:rsidRPr="00183D1F">
        <w:rPr>
          <w:rFonts w:cstheme="minorHAnsi"/>
          <w:sz w:val="20"/>
          <w:szCs w:val="20"/>
        </w:rPr>
        <w:t xml:space="preserve"> a minimum of </w:t>
      </w:r>
      <w:r w:rsidR="0084665C" w:rsidRPr="00B213C2">
        <w:rPr>
          <w:rFonts w:cstheme="minorHAnsi"/>
          <w:sz w:val="20"/>
          <w:szCs w:val="20"/>
        </w:rPr>
        <w:t>three (</w:t>
      </w:r>
      <w:r w:rsidR="00741309" w:rsidRPr="00B213C2">
        <w:rPr>
          <w:rFonts w:cstheme="minorHAnsi"/>
          <w:sz w:val="20"/>
          <w:szCs w:val="20"/>
        </w:rPr>
        <w:t>3</w:t>
      </w:r>
      <w:r w:rsidR="0084665C" w:rsidRPr="00B213C2">
        <w:rPr>
          <w:rFonts w:cstheme="minorHAnsi"/>
          <w:sz w:val="20"/>
          <w:szCs w:val="20"/>
        </w:rPr>
        <w:t>)</w:t>
      </w:r>
      <w:r w:rsidR="00692967" w:rsidRPr="00B213C2">
        <w:rPr>
          <w:rFonts w:cstheme="minorHAnsi"/>
          <w:sz w:val="20"/>
          <w:szCs w:val="20"/>
        </w:rPr>
        <w:t xml:space="preserve"> years’ experience </w:t>
      </w:r>
      <w:r w:rsidR="00784296">
        <w:rPr>
          <w:rFonts w:cstheme="minorHAnsi"/>
          <w:sz w:val="20"/>
          <w:szCs w:val="20"/>
        </w:rPr>
        <w:t xml:space="preserve">related to </w:t>
      </w:r>
      <w:r w:rsidR="00692967" w:rsidRPr="00B213C2">
        <w:rPr>
          <w:rFonts w:cstheme="minorHAnsi"/>
          <w:sz w:val="20"/>
          <w:szCs w:val="20"/>
        </w:rPr>
        <w:t xml:space="preserve">providing </w:t>
      </w:r>
      <w:r w:rsidR="002168A3">
        <w:rPr>
          <w:rFonts w:cstheme="minorHAnsi"/>
          <w:sz w:val="20"/>
          <w:szCs w:val="20"/>
        </w:rPr>
        <w:t>p</w:t>
      </w:r>
      <w:r w:rsidR="00692967" w:rsidRPr="00B213C2">
        <w:rPr>
          <w:rFonts w:cstheme="minorHAnsi"/>
          <w:sz w:val="20"/>
          <w:szCs w:val="20"/>
        </w:rPr>
        <w:t xml:space="preserve">roject support for similar modeling projects involving </w:t>
      </w:r>
      <w:r w:rsidR="00511E84" w:rsidRPr="002D1BCE">
        <w:rPr>
          <w:rFonts w:cstheme="minorHAnsi"/>
          <w:sz w:val="20"/>
          <w:szCs w:val="20"/>
        </w:rPr>
        <w:t>water quality</w:t>
      </w:r>
      <w:r w:rsidR="00692967" w:rsidRPr="002D1BCE">
        <w:rPr>
          <w:rFonts w:cstheme="minorHAnsi"/>
          <w:sz w:val="20"/>
          <w:szCs w:val="20"/>
        </w:rPr>
        <w:t xml:space="preserve"> modeling</w:t>
      </w:r>
      <w:r w:rsidR="00784296">
        <w:rPr>
          <w:rFonts w:cstheme="minorHAnsi"/>
          <w:sz w:val="20"/>
          <w:szCs w:val="20"/>
        </w:rPr>
        <w:t>,</w:t>
      </w:r>
      <w:r w:rsidR="00741309" w:rsidRPr="002D1BCE">
        <w:rPr>
          <w:rFonts w:cstheme="minorHAnsi"/>
          <w:sz w:val="20"/>
          <w:szCs w:val="20"/>
        </w:rPr>
        <w:t xml:space="preserve"> </w:t>
      </w:r>
      <w:r w:rsidR="00741309" w:rsidRPr="004800AE">
        <w:rPr>
          <w:rFonts w:cstheme="minorHAnsi"/>
          <w:sz w:val="20"/>
          <w:szCs w:val="20"/>
        </w:rPr>
        <w:t>unless otherwise approved by SCM</w:t>
      </w:r>
      <w:r w:rsidR="00692967" w:rsidRPr="008B6FFB">
        <w:rPr>
          <w:rFonts w:cstheme="minorHAnsi"/>
          <w:sz w:val="20"/>
          <w:szCs w:val="20"/>
        </w:rPr>
        <w:t xml:space="preserve">.  Experience should include modeling </w:t>
      </w:r>
      <w:r w:rsidR="00692967" w:rsidRPr="00D518E2">
        <w:rPr>
          <w:rFonts w:cstheme="minorHAnsi"/>
          <w:sz w:val="20"/>
          <w:szCs w:val="20"/>
        </w:rPr>
        <w:t xml:space="preserve"> water quality conditions in </w:t>
      </w:r>
      <w:r w:rsidR="3C2CD7BD" w:rsidRPr="00D518E2">
        <w:rPr>
          <w:rFonts w:cstheme="minorHAnsi"/>
          <w:sz w:val="20"/>
          <w:szCs w:val="20"/>
        </w:rPr>
        <w:t xml:space="preserve">lakes, </w:t>
      </w:r>
      <w:r w:rsidR="00692967" w:rsidRPr="00D518E2">
        <w:rPr>
          <w:rFonts w:cstheme="minorHAnsi"/>
          <w:sz w:val="20"/>
          <w:szCs w:val="20"/>
        </w:rPr>
        <w:t>streams, rivers, estuaries and coastal waters.</w:t>
      </w:r>
      <w:r w:rsidR="1D7E3EA1" w:rsidRPr="00183D1F">
        <w:rPr>
          <w:rFonts w:cstheme="minorHAnsi"/>
          <w:sz w:val="20"/>
          <w:szCs w:val="20"/>
        </w:rPr>
        <w:t xml:space="preserve"> Examples of </w:t>
      </w:r>
      <w:r w:rsidR="5A6ABE3C" w:rsidRPr="00183D1F">
        <w:rPr>
          <w:rFonts w:cstheme="minorHAnsi"/>
          <w:sz w:val="20"/>
          <w:szCs w:val="20"/>
        </w:rPr>
        <w:t>water</w:t>
      </w:r>
      <w:r w:rsidR="27D89CB7" w:rsidRPr="00B213C2">
        <w:rPr>
          <w:rFonts w:cstheme="minorHAnsi"/>
          <w:sz w:val="20"/>
          <w:szCs w:val="20"/>
        </w:rPr>
        <w:t xml:space="preserve"> </w:t>
      </w:r>
      <w:r w:rsidR="5A6ABE3C" w:rsidRPr="00B213C2">
        <w:rPr>
          <w:rFonts w:cstheme="minorHAnsi"/>
          <w:sz w:val="20"/>
          <w:szCs w:val="20"/>
        </w:rPr>
        <w:t xml:space="preserve">quality models are </w:t>
      </w:r>
      <w:r w:rsidR="00780EEE" w:rsidRPr="00B213C2">
        <w:rPr>
          <w:rFonts w:cstheme="minorHAnsi"/>
          <w:sz w:val="20"/>
          <w:szCs w:val="20"/>
        </w:rPr>
        <w:t>Water Quality Analysis Simulation Program (</w:t>
      </w:r>
      <w:r w:rsidR="5A6ABE3C" w:rsidRPr="00B213C2">
        <w:rPr>
          <w:rFonts w:cstheme="minorHAnsi"/>
          <w:sz w:val="20"/>
          <w:szCs w:val="20"/>
        </w:rPr>
        <w:t>WASP</w:t>
      </w:r>
      <w:r w:rsidR="00780EEE" w:rsidRPr="00B213C2">
        <w:rPr>
          <w:rFonts w:cstheme="minorHAnsi"/>
          <w:sz w:val="20"/>
          <w:szCs w:val="20"/>
        </w:rPr>
        <w:t>)</w:t>
      </w:r>
      <w:r w:rsidR="5A6ABE3C" w:rsidRPr="002D1BCE">
        <w:rPr>
          <w:rFonts w:cstheme="minorHAnsi"/>
          <w:sz w:val="20"/>
          <w:szCs w:val="20"/>
        </w:rPr>
        <w:t xml:space="preserve">, </w:t>
      </w:r>
      <w:r w:rsidR="00780EEE" w:rsidRPr="002D1BCE">
        <w:rPr>
          <w:rFonts w:cstheme="minorHAnsi"/>
          <w:sz w:val="20"/>
          <w:szCs w:val="20"/>
        </w:rPr>
        <w:t>Row-Column Model (</w:t>
      </w:r>
      <w:r w:rsidR="5A6ABE3C" w:rsidRPr="002D1BCE">
        <w:rPr>
          <w:rFonts w:cstheme="minorHAnsi"/>
          <w:sz w:val="20"/>
          <w:szCs w:val="20"/>
        </w:rPr>
        <w:t>RCA</w:t>
      </w:r>
      <w:r w:rsidR="00780EEE" w:rsidRPr="002D1BCE">
        <w:rPr>
          <w:rFonts w:cstheme="minorHAnsi"/>
          <w:sz w:val="20"/>
          <w:szCs w:val="20"/>
        </w:rPr>
        <w:t>)</w:t>
      </w:r>
      <w:r w:rsidR="5A6ABE3C" w:rsidRPr="002D1BCE">
        <w:rPr>
          <w:rFonts w:cstheme="minorHAnsi"/>
          <w:sz w:val="20"/>
          <w:szCs w:val="20"/>
        </w:rPr>
        <w:t xml:space="preserve">, </w:t>
      </w:r>
      <w:r w:rsidR="000C60FE" w:rsidRPr="002D1BCE">
        <w:rPr>
          <w:rFonts w:cstheme="minorHAnsi"/>
          <w:sz w:val="20"/>
          <w:szCs w:val="20"/>
        </w:rPr>
        <w:t>Environmental Fluid Dynamics Code (</w:t>
      </w:r>
      <w:r w:rsidR="3BEFCD75" w:rsidRPr="002D1BCE">
        <w:rPr>
          <w:rFonts w:cstheme="minorHAnsi"/>
          <w:sz w:val="20"/>
          <w:szCs w:val="20"/>
        </w:rPr>
        <w:t>EFDC</w:t>
      </w:r>
      <w:r w:rsidR="000C60FE" w:rsidRPr="002D1BCE">
        <w:rPr>
          <w:rFonts w:cstheme="minorHAnsi"/>
          <w:sz w:val="20"/>
          <w:szCs w:val="20"/>
        </w:rPr>
        <w:t>)</w:t>
      </w:r>
      <w:r w:rsidR="3C9B6132" w:rsidRPr="008B6FFB">
        <w:rPr>
          <w:rFonts w:cstheme="minorHAnsi"/>
          <w:sz w:val="20"/>
          <w:szCs w:val="20"/>
        </w:rPr>
        <w:t xml:space="preserve">, QUAL2K, </w:t>
      </w:r>
      <w:r w:rsidR="3C9B6132" w:rsidRPr="00391E2A">
        <w:rPr>
          <w:rFonts w:cstheme="minorHAnsi"/>
          <w:sz w:val="20"/>
          <w:szCs w:val="20"/>
        </w:rPr>
        <w:t>BATHTUB, AQUATOX</w:t>
      </w:r>
      <w:r w:rsidR="75DAE3E5" w:rsidRPr="00D518E2">
        <w:rPr>
          <w:rFonts w:cstheme="minorHAnsi"/>
          <w:sz w:val="20"/>
          <w:szCs w:val="20"/>
        </w:rPr>
        <w:t>, CE-QUAL-W2</w:t>
      </w:r>
      <w:r w:rsidR="0A8F9A9C" w:rsidRPr="00D518E2">
        <w:rPr>
          <w:rFonts w:cstheme="minorHAnsi"/>
          <w:sz w:val="20"/>
          <w:szCs w:val="20"/>
        </w:rPr>
        <w:t>.</w:t>
      </w:r>
      <w:r w:rsidR="3BEFCD75" w:rsidRPr="00D518E2">
        <w:rPr>
          <w:rFonts w:cstheme="minorHAnsi"/>
          <w:sz w:val="20"/>
          <w:szCs w:val="20"/>
        </w:rPr>
        <w:t xml:space="preserve"> </w:t>
      </w:r>
    </w:p>
    <w:p w14:paraId="5507782E" w14:textId="77777777" w:rsidR="00692967" w:rsidRPr="00B213C2" w:rsidRDefault="00692967" w:rsidP="00692967">
      <w:pPr>
        <w:spacing w:after="0"/>
        <w:jc w:val="both"/>
        <w:rPr>
          <w:rFonts w:cstheme="minorHAnsi"/>
          <w:sz w:val="20"/>
          <w:szCs w:val="20"/>
        </w:rPr>
      </w:pPr>
    </w:p>
    <w:p w14:paraId="1A9A611E" w14:textId="77777777" w:rsidR="00692967" w:rsidRPr="00B213C2" w:rsidRDefault="00692967" w:rsidP="002D1BCE">
      <w:pPr>
        <w:spacing w:after="0"/>
        <w:ind w:firstLine="720"/>
        <w:jc w:val="both"/>
        <w:rPr>
          <w:rFonts w:cstheme="minorHAnsi"/>
          <w:b/>
          <w:sz w:val="20"/>
          <w:szCs w:val="20"/>
        </w:rPr>
      </w:pPr>
      <w:r w:rsidRPr="00B213C2">
        <w:rPr>
          <w:rFonts w:cstheme="minorHAnsi"/>
          <w:b/>
          <w:sz w:val="20"/>
          <w:szCs w:val="20"/>
        </w:rPr>
        <w:t>The WQ will be responsible for:</w:t>
      </w:r>
    </w:p>
    <w:p w14:paraId="2F8C7EA9" w14:textId="2744D755" w:rsidR="00692967" w:rsidRPr="00D518E2" w:rsidRDefault="00352539" w:rsidP="00692967">
      <w:pPr>
        <w:numPr>
          <w:ilvl w:val="1"/>
          <w:numId w:val="36"/>
        </w:numPr>
        <w:spacing w:after="0"/>
        <w:jc w:val="both"/>
        <w:rPr>
          <w:rFonts w:cstheme="minorHAnsi"/>
          <w:sz w:val="20"/>
          <w:szCs w:val="20"/>
        </w:rPr>
      </w:pPr>
      <w:r w:rsidRPr="008B6FFB">
        <w:rPr>
          <w:rFonts w:cstheme="minorHAnsi"/>
          <w:sz w:val="20"/>
          <w:szCs w:val="20"/>
        </w:rPr>
        <w:t>Developing</w:t>
      </w:r>
      <w:r w:rsidR="00692967" w:rsidRPr="00391E2A">
        <w:rPr>
          <w:rFonts w:cstheme="minorHAnsi"/>
          <w:sz w:val="20"/>
          <w:szCs w:val="20"/>
        </w:rPr>
        <w:t xml:space="preserve"> simple or complex models as required by the </w:t>
      </w:r>
      <w:r w:rsidR="00597D4D" w:rsidRPr="00D518E2">
        <w:rPr>
          <w:rFonts w:cstheme="minorHAnsi"/>
          <w:sz w:val="20"/>
          <w:szCs w:val="20"/>
        </w:rPr>
        <w:t>P</w:t>
      </w:r>
      <w:r w:rsidR="00692967" w:rsidRPr="00D518E2">
        <w:rPr>
          <w:rFonts w:cstheme="minorHAnsi"/>
          <w:sz w:val="20"/>
          <w:szCs w:val="20"/>
        </w:rPr>
        <w:t>roject;</w:t>
      </w:r>
    </w:p>
    <w:p w14:paraId="3BE3ED2A" w14:textId="17058E34" w:rsidR="00692967" w:rsidRPr="002D1BCE" w:rsidRDefault="00692967" w:rsidP="00692967">
      <w:pPr>
        <w:numPr>
          <w:ilvl w:val="1"/>
          <w:numId w:val="36"/>
        </w:numPr>
        <w:spacing w:after="0"/>
        <w:jc w:val="both"/>
        <w:rPr>
          <w:rFonts w:cstheme="minorHAnsi"/>
          <w:sz w:val="20"/>
          <w:szCs w:val="20"/>
        </w:rPr>
      </w:pPr>
      <w:r w:rsidRPr="00183D1F">
        <w:rPr>
          <w:rFonts w:cstheme="minorHAnsi"/>
          <w:sz w:val="20"/>
          <w:szCs w:val="20"/>
        </w:rPr>
        <w:t>Develop</w:t>
      </w:r>
      <w:r w:rsidR="00352539" w:rsidRPr="00B213C2">
        <w:rPr>
          <w:rFonts w:cstheme="minorHAnsi"/>
          <w:sz w:val="20"/>
          <w:szCs w:val="20"/>
        </w:rPr>
        <w:t>ing</w:t>
      </w:r>
      <w:r w:rsidRPr="00B213C2">
        <w:rPr>
          <w:rFonts w:cstheme="minorHAnsi"/>
          <w:sz w:val="20"/>
          <w:szCs w:val="20"/>
        </w:rPr>
        <w:t xml:space="preserve"> one, two, or three dimensional models as required by the </w:t>
      </w:r>
      <w:r w:rsidR="00597D4D" w:rsidRPr="00B213C2">
        <w:rPr>
          <w:rFonts w:cstheme="minorHAnsi"/>
          <w:sz w:val="20"/>
          <w:szCs w:val="20"/>
        </w:rPr>
        <w:t>P</w:t>
      </w:r>
      <w:r w:rsidRPr="002D1BCE">
        <w:rPr>
          <w:rFonts w:cstheme="minorHAnsi"/>
          <w:sz w:val="20"/>
          <w:szCs w:val="20"/>
        </w:rPr>
        <w:t>roject; and</w:t>
      </w:r>
    </w:p>
    <w:p w14:paraId="320E40F2" w14:textId="1F69DE2C" w:rsidR="00692967" w:rsidRPr="002D1BCE" w:rsidRDefault="00692967" w:rsidP="00692967">
      <w:pPr>
        <w:numPr>
          <w:ilvl w:val="1"/>
          <w:numId w:val="36"/>
        </w:numPr>
        <w:spacing w:after="0"/>
        <w:jc w:val="both"/>
        <w:rPr>
          <w:rFonts w:cstheme="minorHAnsi"/>
          <w:sz w:val="20"/>
          <w:szCs w:val="20"/>
        </w:rPr>
      </w:pPr>
      <w:r w:rsidRPr="002D1BCE">
        <w:rPr>
          <w:rFonts w:cstheme="minorHAnsi"/>
          <w:sz w:val="20"/>
          <w:szCs w:val="20"/>
        </w:rPr>
        <w:t>Test</w:t>
      </w:r>
      <w:r w:rsidR="00352539" w:rsidRPr="002D1BCE">
        <w:rPr>
          <w:rFonts w:cstheme="minorHAnsi"/>
          <w:sz w:val="20"/>
          <w:szCs w:val="20"/>
        </w:rPr>
        <w:t>ing</w:t>
      </w:r>
      <w:r w:rsidRPr="002D1BCE">
        <w:rPr>
          <w:rFonts w:cstheme="minorHAnsi"/>
          <w:sz w:val="20"/>
          <w:szCs w:val="20"/>
        </w:rPr>
        <w:t xml:space="preserve"> and verify model accuracy.</w:t>
      </w:r>
    </w:p>
    <w:p w14:paraId="67DE51D6" w14:textId="2B894CF9" w:rsidR="500DAE9C" w:rsidRPr="00B213C2" w:rsidRDefault="003E2CDE" w:rsidP="04DBBD24">
      <w:pPr>
        <w:numPr>
          <w:ilvl w:val="1"/>
          <w:numId w:val="36"/>
        </w:numPr>
        <w:spacing w:after="0"/>
        <w:jc w:val="both"/>
        <w:rPr>
          <w:rFonts w:eastAsiaTheme="minorEastAsia" w:cstheme="minorHAnsi"/>
          <w:sz w:val="20"/>
          <w:szCs w:val="20"/>
        </w:rPr>
      </w:pPr>
      <w:r w:rsidRPr="002D1BCE">
        <w:rPr>
          <w:rFonts w:cstheme="minorHAnsi"/>
          <w:sz w:val="20"/>
          <w:szCs w:val="20"/>
        </w:rPr>
        <w:t xml:space="preserve">Integrating </w:t>
      </w:r>
      <w:r w:rsidR="500DAE9C" w:rsidRPr="00391E2A">
        <w:rPr>
          <w:rFonts w:cstheme="minorHAnsi"/>
          <w:sz w:val="20"/>
          <w:szCs w:val="20"/>
        </w:rPr>
        <w:t xml:space="preserve">the </w:t>
      </w:r>
      <w:r w:rsidR="6BD49AC5" w:rsidRPr="00D518E2">
        <w:rPr>
          <w:rFonts w:cstheme="minorHAnsi"/>
          <w:sz w:val="20"/>
          <w:szCs w:val="20"/>
        </w:rPr>
        <w:t>watershed and/or hydrodynamic</w:t>
      </w:r>
      <w:r w:rsidR="500DAE9C" w:rsidRPr="00D518E2">
        <w:rPr>
          <w:rFonts w:cstheme="minorHAnsi"/>
          <w:sz w:val="20"/>
          <w:szCs w:val="20"/>
        </w:rPr>
        <w:t xml:space="preserve"> model </w:t>
      </w:r>
      <w:r w:rsidR="25707682" w:rsidRPr="00183D1F">
        <w:rPr>
          <w:rFonts w:cstheme="minorHAnsi"/>
          <w:sz w:val="20"/>
          <w:szCs w:val="20"/>
        </w:rPr>
        <w:t>as</w:t>
      </w:r>
      <w:r w:rsidR="500DAE9C" w:rsidRPr="00B213C2">
        <w:rPr>
          <w:rFonts w:cstheme="minorHAnsi"/>
          <w:sz w:val="20"/>
          <w:szCs w:val="20"/>
        </w:rPr>
        <w:t xml:space="preserve"> necessary.</w:t>
      </w:r>
    </w:p>
    <w:p w14:paraId="56F67B59" w14:textId="4D5AC22D" w:rsidR="500DAE9C" w:rsidRPr="002D1BCE" w:rsidRDefault="500DAE9C" w:rsidP="002D1BCE">
      <w:pPr>
        <w:pStyle w:val="ListParagraph"/>
        <w:numPr>
          <w:ilvl w:val="1"/>
          <w:numId w:val="36"/>
        </w:numPr>
        <w:rPr>
          <w:rFonts w:eastAsiaTheme="minorHAnsi" w:cstheme="minorHAnsi"/>
          <w:sz w:val="20"/>
          <w:szCs w:val="20"/>
        </w:rPr>
      </w:pPr>
      <w:r w:rsidRPr="002D1BCE">
        <w:rPr>
          <w:rFonts w:asciiTheme="minorHAnsi" w:eastAsiaTheme="minorHAnsi" w:hAnsiTheme="minorHAnsi" w:cstheme="minorHAnsi"/>
          <w:sz w:val="20"/>
          <w:szCs w:val="20"/>
        </w:rPr>
        <w:t>Modify</w:t>
      </w:r>
      <w:r w:rsidR="00352539" w:rsidRPr="002D1BCE">
        <w:rPr>
          <w:rFonts w:asciiTheme="minorHAnsi" w:eastAsiaTheme="minorHAnsi" w:hAnsiTheme="minorHAnsi" w:cstheme="minorHAnsi"/>
          <w:sz w:val="20"/>
          <w:szCs w:val="20"/>
        </w:rPr>
        <w:t>ing</w:t>
      </w:r>
      <w:r w:rsidRPr="002D1BCE">
        <w:rPr>
          <w:rFonts w:asciiTheme="minorHAnsi" w:eastAsiaTheme="minorHAnsi" w:hAnsiTheme="minorHAnsi" w:cstheme="minorHAnsi"/>
          <w:sz w:val="20"/>
          <w:szCs w:val="20"/>
        </w:rPr>
        <w:t xml:space="preserve"> the hydrodynamic model to replicate the management scenarios per the scope of the </w:t>
      </w:r>
      <w:r w:rsidR="00597D4D" w:rsidRPr="002D1BCE">
        <w:rPr>
          <w:rFonts w:asciiTheme="minorHAnsi" w:eastAsiaTheme="minorHAnsi" w:hAnsiTheme="minorHAnsi" w:cstheme="minorHAnsi"/>
          <w:sz w:val="20"/>
          <w:szCs w:val="20"/>
        </w:rPr>
        <w:t>P</w:t>
      </w:r>
      <w:r w:rsidRPr="002D1BCE">
        <w:rPr>
          <w:rFonts w:asciiTheme="minorHAnsi" w:eastAsiaTheme="minorHAnsi" w:hAnsiTheme="minorHAnsi" w:cstheme="minorHAnsi"/>
          <w:sz w:val="20"/>
          <w:szCs w:val="20"/>
        </w:rPr>
        <w:t>roject.</w:t>
      </w:r>
    </w:p>
    <w:p w14:paraId="48E6E1CB" w14:textId="29B4F983" w:rsidR="5A50452A" w:rsidRPr="002D1BCE" w:rsidRDefault="5A50452A" w:rsidP="002D1BCE">
      <w:pPr>
        <w:pStyle w:val="ListParagraph"/>
        <w:numPr>
          <w:ilvl w:val="1"/>
          <w:numId w:val="36"/>
        </w:numPr>
        <w:rPr>
          <w:rFonts w:eastAsiaTheme="minorHAnsi" w:cstheme="minorHAnsi"/>
          <w:sz w:val="20"/>
          <w:szCs w:val="20"/>
        </w:rPr>
      </w:pPr>
      <w:r w:rsidRPr="002D1BCE">
        <w:rPr>
          <w:rFonts w:asciiTheme="minorHAnsi" w:eastAsiaTheme="minorHAnsi" w:hAnsiTheme="minorHAnsi" w:cstheme="minorHAnsi"/>
          <w:sz w:val="20"/>
          <w:szCs w:val="20"/>
        </w:rPr>
        <w:t>Provid</w:t>
      </w:r>
      <w:r w:rsidR="00352539" w:rsidRPr="002D1BCE">
        <w:rPr>
          <w:rFonts w:asciiTheme="minorHAnsi" w:eastAsiaTheme="minorHAnsi" w:hAnsiTheme="minorHAnsi" w:cstheme="minorHAnsi"/>
          <w:sz w:val="20"/>
          <w:szCs w:val="20"/>
        </w:rPr>
        <w:t>ing</w:t>
      </w:r>
      <w:r w:rsidRPr="002D1BCE">
        <w:rPr>
          <w:rFonts w:asciiTheme="minorHAnsi" w:eastAsiaTheme="minorHAnsi" w:hAnsiTheme="minorHAnsi" w:cstheme="minorHAnsi"/>
          <w:sz w:val="20"/>
          <w:szCs w:val="20"/>
        </w:rPr>
        <w:t xml:space="preserve"> training and knowledge transfer t</w:t>
      </w:r>
      <w:r w:rsidR="00402A2C" w:rsidRPr="002D1BCE">
        <w:rPr>
          <w:rFonts w:asciiTheme="minorHAnsi" w:eastAsiaTheme="minorHAnsi" w:hAnsiTheme="minorHAnsi" w:cstheme="minorHAnsi"/>
          <w:sz w:val="20"/>
          <w:szCs w:val="20"/>
        </w:rPr>
        <w:t>o</w:t>
      </w:r>
      <w:r w:rsidRPr="002D1BCE">
        <w:rPr>
          <w:rFonts w:asciiTheme="minorHAnsi" w:eastAsiaTheme="minorHAnsi" w:hAnsiTheme="minorHAnsi" w:cstheme="minorHAnsi"/>
          <w:sz w:val="20"/>
          <w:szCs w:val="20"/>
        </w:rPr>
        <w:t xml:space="preserve"> D</w:t>
      </w:r>
      <w:r w:rsidR="000941BB" w:rsidRPr="002D1BCE">
        <w:rPr>
          <w:rFonts w:asciiTheme="minorHAnsi" w:eastAsiaTheme="minorHAnsi" w:hAnsiTheme="minorHAnsi" w:cstheme="minorHAnsi"/>
          <w:sz w:val="20"/>
          <w:szCs w:val="20"/>
        </w:rPr>
        <w:t xml:space="preserve">EP </w:t>
      </w:r>
      <w:r w:rsidR="002C15EE" w:rsidRPr="002D1BCE">
        <w:rPr>
          <w:rFonts w:asciiTheme="minorHAnsi" w:eastAsiaTheme="minorHAnsi" w:hAnsiTheme="minorHAnsi" w:cstheme="minorHAnsi"/>
          <w:sz w:val="20"/>
          <w:szCs w:val="20"/>
        </w:rPr>
        <w:t>personnel</w:t>
      </w:r>
      <w:r w:rsidRPr="002D1BCE">
        <w:rPr>
          <w:rFonts w:asciiTheme="minorHAnsi" w:eastAsiaTheme="minorHAnsi" w:hAnsiTheme="minorHAnsi" w:cstheme="minorHAnsi"/>
          <w:sz w:val="20"/>
          <w:szCs w:val="20"/>
        </w:rPr>
        <w:t xml:space="preserve"> as required.</w:t>
      </w:r>
    </w:p>
    <w:p w14:paraId="5C710821" w14:textId="1ED4DD40" w:rsidR="00553251" w:rsidRPr="008B6FFB" w:rsidRDefault="500DAE9C">
      <w:pPr>
        <w:pStyle w:val="ListParagraph"/>
        <w:numPr>
          <w:ilvl w:val="1"/>
          <w:numId w:val="36"/>
        </w:numPr>
        <w:rPr>
          <w:rFonts w:asciiTheme="minorHAnsi" w:eastAsiaTheme="minorHAnsi" w:hAnsiTheme="minorHAnsi" w:cstheme="minorHAnsi"/>
          <w:sz w:val="20"/>
          <w:szCs w:val="20"/>
        </w:rPr>
      </w:pPr>
      <w:r w:rsidRPr="002D1BCE">
        <w:rPr>
          <w:rFonts w:asciiTheme="minorHAnsi" w:eastAsiaTheme="minorHAnsi" w:hAnsiTheme="minorHAnsi" w:cstheme="minorHAnsi"/>
          <w:sz w:val="20"/>
          <w:szCs w:val="20"/>
        </w:rPr>
        <w:t xml:space="preserve">Develop visualization tools for the model output </w:t>
      </w:r>
    </w:p>
    <w:p w14:paraId="7751BC97" w14:textId="022EA53C" w:rsidR="500DAE9C" w:rsidRPr="002D1BCE" w:rsidRDefault="00553251" w:rsidP="002D1BCE">
      <w:pPr>
        <w:pStyle w:val="ListParagraph"/>
        <w:numPr>
          <w:ilvl w:val="1"/>
          <w:numId w:val="36"/>
        </w:numPr>
        <w:rPr>
          <w:rFonts w:eastAsiaTheme="minorHAnsi" w:cstheme="minorHAnsi"/>
          <w:sz w:val="20"/>
          <w:szCs w:val="20"/>
        </w:rPr>
      </w:pPr>
      <w:r w:rsidRPr="002D1BCE">
        <w:rPr>
          <w:rFonts w:asciiTheme="minorHAnsi" w:eastAsiaTheme="minorHAnsi" w:hAnsiTheme="minorHAnsi" w:cstheme="minorHAnsi"/>
          <w:sz w:val="20"/>
          <w:szCs w:val="20"/>
        </w:rPr>
        <w:t>D</w:t>
      </w:r>
      <w:r w:rsidR="500DAE9C" w:rsidRPr="002D1BCE">
        <w:rPr>
          <w:rFonts w:asciiTheme="minorHAnsi" w:eastAsiaTheme="minorHAnsi" w:hAnsiTheme="minorHAnsi" w:cstheme="minorHAnsi"/>
          <w:sz w:val="20"/>
          <w:szCs w:val="20"/>
        </w:rPr>
        <w:t xml:space="preserve">eliver presentations and prepare reports per the scope of the </w:t>
      </w:r>
      <w:r w:rsidR="00597D4D" w:rsidRPr="002D1BCE">
        <w:rPr>
          <w:rFonts w:asciiTheme="minorHAnsi" w:eastAsiaTheme="minorHAnsi" w:hAnsiTheme="minorHAnsi" w:cstheme="minorHAnsi"/>
          <w:sz w:val="20"/>
          <w:szCs w:val="20"/>
        </w:rPr>
        <w:t>P</w:t>
      </w:r>
      <w:r w:rsidR="500DAE9C" w:rsidRPr="002D1BCE">
        <w:rPr>
          <w:rFonts w:asciiTheme="minorHAnsi" w:eastAsiaTheme="minorHAnsi" w:hAnsiTheme="minorHAnsi" w:cstheme="minorHAnsi"/>
          <w:sz w:val="20"/>
          <w:szCs w:val="20"/>
        </w:rPr>
        <w:t>roject.</w:t>
      </w:r>
    </w:p>
    <w:p w14:paraId="15BCEE8F" w14:textId="77777777" w:rsidR="04DBBD24" w:rsidRPr="002D1BCE" w:rsidRDefault="04DBBD24" w:rsidP="002D1BCE">
      <w:pPr>
        <w:spacing w:after="0"/>
        <w:jc w:val="both"/>
        <w:rPr>
          <w:rFonts w:cstheme="minorHAnsi"/>
          <w:sz w:val="20"/>
          <w:szCs w:val="20"/>
        </w:rPr>
      </w:pPr>
    </w:p>
    <w:p w14:paraId="0C18A79D" w14:textId="77777777" w:rsidR="007635BA" w:rsidRPr="002D1BCE" w:rsidRDefault="007635BA" w:rsidP="002D1BCE">
      <w:pPr>
        <w:spacing w:after="0"/>
        <w:ind w:left="1440"/>
        <w:jc w:val="both"/>
        <w:rPr>
          <w:rFonts w:cstheme="minorHAnsi"/>
          <w:sz w:val="20"/>
          <w:szCs w:val="20"/>
        </w:rPr>
      </w:pPr>
    </w:p>
    <w:p w14:paraId="28E2E656" w14:textId="77777777" w:rsidR="00352539" w:rsidRPr="00391E2A" w:rsidRDefault="007635BA" w:rsidP="007635BA">
      <w:pPr>
        <w:numPr>
          <w:ilvl w:val="0"/>
          <w:numId w:val="36"/>
        </w:numPr>
        <w:spacing w:after="0"/>
        <w:jc w:val="both"/>
        <w:rPr>
          <w:rFonts w:cstheme="minorHAnsi"/>
          <w:sz w:val="20"/>
          <w:szCs w:val="20"/>
        </w:rPr>
      </w:pPr>
      <w:r w:rsidRPr="002D1BCE">
        <w:rPr>
          <w:rFonts w:cstheme="minorHAnsi"/>
          <w:b/>
          <w:sz w:val="20"/>
          <w:szCs w:val="20"/>
        </w:rPr>
        <w:t>Contaminant Fate</w:t>
      </w:r>
      <w:r w:rsidR="00357207" w:rsidRPr="002D1BCE">
        <w:rPr>
          <w:rFonts w:cstheme="minorHAnsi"/>
          <w:b/>
          <w:sz w:val="20"/>
          <w:szCs w:val="20"/>
        </w:rPr>
        <w:t xml:space="preserve"> and Transport Modeler</w:t>
      </w:r>
      <w:r w:rsidRPr="008B6FFB">
        <w:rPr>
          <w:rFonts w:cstheme="minorHAnsi"/>
          <w:sz w:val="20"/>
          <w:szCs w:val="20"/>
        </w:rPr>
        <w:t xml:space="preserve"> </w:t>
      </w:r>
      <w:r w:rsidRPr="002D1BCE">
        <w:rPr>
          <w:rFonts w:cstheme="minorHAnsi"/>
          <w:b/>
          <w:sz w:val="20"/>
          <w:szCs w:val="20"/>
        </w:rPr>
        <w:t>(</w:t>
      </w:r>
      <w:r w:rsidR="00357207" w:rsidRPr="002D1BCE">
        <w:rPr>
          <w:rFonts w:cstheme="minorHAnsi"/>
          <w:b/>
          <w:sz w:val="20"/>
          <w:szCs w:val="20"/>
        </w:rPr>
        <w:t>CFT</w:t>
      </w:r>
      <w:r w:rsidRPr="002D1BCE">
        <w:rPr>
          <w:rFonts w:cstheme="minorHAnsi"/>
          <w:b/>
          <w:sz w:val="20"/>
          <w:szCs w:val="20"/>
        </w:rPr>
        <w:t>):</w:t>
      </w:r>
      <w:r w:rsidRPr="008B6FFB">
        <w:rPr>
          <w:rFonts w:cstheme="minorHAnsi"/>
          <w:sz w:val="20"/>
          <w:szCs w:val="20"/>
        </w:rPr>
        <w:t xml:space="preserve"> </w:t>
      </w:r>
    </w:p>
    <w:p w14:paraId="23AB42D7" w14:textId="784BFE17" w:rsidR="007635BA" w:rsidRPr="00D518E2" w:rsidRDefault="00352539" w:rsidP="002D1BCE">
      <w:pPr>
        <w:spacing w:after="0"/>
        <w:ind w:left="720"/>
        <w:jc w:val="both"/>
        <w:rPr>
          <w:rFonts w:cstheme="minorHAnsi"/>
          <w:sz w:val="20"/>
          <w:szCs w:val="20"/>
        </w:rPr>
      </w:pPr>
      <w:r w:rsidRPr="00D518E2">
        <w:rPr>
          <w:rFonts w:cstheme="minorHAnsi"/>
          <w:sz w:val="20"/>
          <w:szCs w:val="20"/>
        </w:rPr>
        <w:t>The Contractor s</w:t>
      </w:r>
      <w:r w:rsidRPr="00183D1F">
        <w:rPr>
          <w:rFonts w:cstheme="minorHAnsi"/>
          <w:sz w:val="20"/>
          <w:szCs w:val="20"/>
        </w:rPr>
        <w:t>hall ensure that the CFT</w:t>
      </w:r>
      <w:r w:rsidR="007635BA" w:rsidRPr="00B213C2">
        <w:rPr>
          <w:rFonts w:cstheme="minorHAnsi"/>
          <w:sz w:val="20"/>
          <w:szCs w:val="20"/>
        </w:rPr>
        <w:t xml:space="preserve"> </w:t>
      </w:r>
      <w:r w:rsidR="00784296" w:rsidRPr="00B213C2">
        <w:rPr>
          <w:rFonts w:cstheme="minorHAnsi"/>
          <w:sz w:val="20"/>
          <w:szCs w:val="20"/>
        </w:rPr>
        <w:t>posses</w:t>
      </w:r>
      <w:r w:rsidR="00784296" w:rsidRPr="004800AE">
        <w:rPr>
          <w:rFonts w:cstheme="minorHAnsi"/>
          <w:sz w:val="20"/>
          <w:szCs w:val="20"/>
        </w:rPr>
        <w:t>ses</w:t>
      </w:r>
      <w:r w:rsidR="007635BA" w:rsidRPr="002D1BCE">
        <w:rPr>
          <w:rFonts w:cstheme="minorHAnsi"/>
          <w:sz w:val="20"/>
          <w:szCs w:val="20"/>
        </w:rPr>
        <w:t xml:space="preserve"> a minimum of </w:t>
      </w:r>
      <w:r w:rsidR="0084665C" w:rsidRPr="002D1BCE">
        <w:rPr>
          <w:rFonts w:cstheme="minorHAnsi"/>
          <w:sz w:val="20"/>
          <w:szCs w:val="20"/>
        </w:rPr>
        <w:t>three (</w:t>
      </w:r>
      <w:r w:rsidR="00741309" w:rsidRPr="002D1BCE">
        <w:rPr>
          <w:rFonts w:cstheme="minorHAnsi"/>
          <w:sz w:val="20"/>
          <w:szCs w:val="20"/>
        </w:rPr>
        <w:t>3</w:t>
      </w:r>
      <w:r w:rsidR="0084665C" w:rsidRPr="002D1BCE">
        <w:rPr>
          <w:rFonts w:cstheme="minorHAnsi"/>
          <w:sz w:val="20"/>
          <w:szCs w:val="20"/>
        </w:rPr>
        <w:t>)</w:t>
      </w:r>
      <w:r w:rsidR="007635BA" w:rsidRPr="002D1BCE">
        <w:rPr>
          <w:rFonts w:cstheme="minorHAnsi"/>
          <w:sz w:val="20"/>
          <w:szCs w:val="20"/>
        </w:rPr>
        <w:t xml:space="preserve"> years’ experience </w:t>
      </w:r>
      <w:r w:rsidR="00784296">
        <w:rPr>
          <w:rFonts w:cstheme="minorHAnsi"/>
          <w:sz w:val="20"/>
          <w:szCs w:val="20"/>
        </w:rPr>
        <w:t xml:space="preserve">related to </w:t>
      </w:r>
      <w:r w:rsidR="007635BA" w:rsidRPr="002D1BCE">
        <w:rPr>
          <w:rFonts w:cstheme="minorHAnsi"/>
          <w:sz w:val="20"/>
          <w:szCs w:val="20"/>
        </w:rPr>
        <w:t xml:space="preserve">providing </w:t>
      </w:r>
      <w:r w:rsidR="002168A3">
        <w:rPr>
          <w:rFonts w:cstheme="minorHAnsi"/>
          <w:sz w:val="20"/>
          <w:szCs w:val="20"/>
        </w:rPr>
        <w:t>p</w:t>
      </w:r>
      <w:r w:rsidR="007635BA" w:rsidRPr="002D1BCE">
        <w:rPr>
          <w:rFonts w:cstheme="minorHAnsi"/>
          <w:sz w:val="20"/>
          <w:szCs w:val="20"/>
        </w:rPr>
        <w:t xml:space="preserve">roject support for similar modeling projects involving </w:t>
      </w:r>
      <w:r w:rsidR="0062208F" w:rsidRPr="002D1BCE">
        <w:rPr>
          <w:rFonts w:cstheme="minorHAnsi"/>
          <w:sz w:val="20"/>
          <w:szCs w:val="20"/>
        </w:rPr>
        <w:t>c</w:t>
      </w:r>
      <w:r w:rsidR="00357207" w:rsidRPr="002D1BCE">
        <w:rPr>
          <w:rFonts w:cstheme="minorHAnsi"/>
          <w:sz w:val="20"/>
          <w:szCs w:val="20"/>
        </w:rPr>
        <w:t>ontaminant</w:t>
      </w:r>
      <w:r w:rsidR="0062208F" w:rsidRPr="002D1BCE">
        <w:rPr>
          <w:rFonts w:cstheme="minorHAnsi"/>
          <w:sz w:val="20"/>
          <w:szCs w:val="20"/>
        </w:rPr>
        <w:t xml:space="preserve"> f</w:t>
      </w:r>
      <w:r w:rsidR="00357207" w:rsidRPr="002D1BCE">
        <w:rPr>
          <w:rFonts w:cstheme="minorHAnsi"/>
          <w:sz w:val="20"/>
          <w:szCs w:val="20"/>
        </w:rPr>
        <w:t xml:space="preserve">ate and </w:t>
      </w:r>
      <w:r w:rsidR="0062208F" w:rsidRPr="002D1BCE">
        <w:rPr>
          <w:rFonts w:cstheme="minorHAnsi"/>
          <w:sz w:val="20"/>
          <w:szCs w:val="20"/>
        </w:rPr>
        <w:t>t</w:t>
      </w:r>
      <w:r w:rsidR="00357207" w:rsidRPr="002D1BCE">
        <w:rPr>
          <w:rFonts w:cstheme="minorHAnsi"/>
          <w:sz w:val="20"/>
          <w:szCs w:val="20"/>
        </w:rPr>
        <w:t xml:space="preserve">ransport </w:t>
      </w:r>
      <w:r w:rsidR="007635BA" w:rsidRPr="002D1BCE">
        <w:rPr>
          <w:rFonts w:cstheme="minorHAnsi"/>
          <w:sz w:val="20"/>
          <w:szCs w:val="20"/>
        </w:rPr>
        <w:t>modeling</w:t>
      </w:r>
      <w:r w:rsidR="00784296">
        <w:rPr>
          <w:rFonts w:cstheme="minorHAnsi"/>
          <w:sz w:val="20"/>
          <w:szCs w:val="20"/>
        </w:rPr>
        <w:t>,</w:t>
      </w:r>
      <w:r w:rsidR="00741309" w:rsidRPr="002D1BCE">
        <w:rPr>
          <w:rFonts w:cstheme="minorHAnsi"/>
          <w:sz w:val="20"/>
          <w:szCs w:val="20"/>
        </w:rPr>
        <w:t xml:space="preserve"> </w:t>
      </w:r>
      <w:r w:rsidR="00741309" w:rsidRPr="004800AE">
        <w:rPr>
          <w:rFonts w:cstheme="minorHAnsi"/>
          <w:sz w:val="20"/>
          <w:szCs w:val="20"/>
        </w:rPr>
        <w:t>unless otherwise approved by SCM</w:t>
      </w:r>
      <w:r w:rsidR="007635BA" w:rsidRPr="008B6FFB">
        <w:rPr>
          <w:rFonts w:cstheme="minorHAnsi"/>
          <w:sz w:val="20"/>
          <w:szCs w:val="20"/>
        </w:rPr>
        <w:t xml:space="preserve">.  Experience should include modeling watershed </w:t>
      </w:r>
      <w:r w:rsidR="007635BA" w:rsidRPr="00391E2A">
        <w:rPr>
          <w:rFonts w:cstheme="minorHAnsi"/>
          <w:sz w:val="20"/>
          <w:szCs w:val="20"/>
        </w:rPr>
        <w:t>or landside, hydrodynamic and water quality conditions in streams, rivers, estuaries and coastal waters.</w:t>
      </w:r>
    </w:p>
    <w:p w14:paraId="7C300486" w14:textId="77777777" w:rsidR="007635BA" w:rsidRPr="00183D1F" w:rsidRDefault="007635BA" w:rsidP="007635BA">
      <w:pPr>
        <w:spacing w:after="0"/>
        <w:jc w:val="both"/>
        <w:rPr>
          <w:rFonts w:cstheme="minorHAnsi"/>
          <w:sz w:val="20"/>
          <w:szCs w:val="20"/>
        </w:rPr>
      </w:pPr>
    </w:p>
    <w:p w14:paraId="592A8163" w14:textId="77777777" w:rsidR="007635BA" w:rsidRPr="002D1BCE" w:rsidRDefault="007635BA" w:rsidP="002D1BCE">
      <w:pPr>
        <w:spacing w:after="0"/>
        <w:ind w:firstLine="720"/>
        <w:jc w:val="both"/>
        <w:rPr>
          <w:rFonts w:cstheme="minorHAnsi"/>
          <w:b/>
          <w:sz w:val="20"/>
          <w:szCs w:val="20"/>
        </w:rPr>
      </w:pPr>
      <w:r w:rsidRPr="00B213C2">
        <w:rPr>
          <w:rFonts w:cstheme="minorHAnsi"/>
          <w:b/>
          <w:sz w:val="20"/>
          <w:szCs w:val="20"/>
        </w:rPr>
        <w:t xml:space="preserve">The </w:t>
      </w:r>
      <w:r w:rsidR="00357207" w:rsidRPr="00B213C2">
        <w:rPr>
          <w:rFonts w:cstheme="minorHAnsi"/>
          <w:b/>
          <w:sz w:val="20"/>
          <w:szCs w:val="20"/>
        </w:rPr>
        <w:t>CFT</w:t>
      </w:r>
      <w:r w:rsidRPr="002D1BCE">
        <w:rPr>
          <w:rFonts w:cstheme="minorHAnsi"/>
          <w:b/>
          <w:sz w:val="20"/>
          <w:szCs w:val="20"/>
        </w:rPr>
        <w:t xml:space="preserve"> will be responsible for:</w:t>
      </w:r>
    </w:p>
    <w:p w14:paraId="4EB2A4C8" w14:textId="725D4A81" w:rsidR="007635BA" w:rsidRPr="00B213C2" w:rsidRDefault="00352539" w:rsidP="007635BA">
      <w:pPr>
        <w:numPr>
          <w:ilvl w:val="1"/>
          <w:numId w:val="36"/>
        </w:numPr>
        <w:spacing w:after="0"/>
        <w:jc w:val="both"/>
        <w:rPr>
          <w:rFonts w:cstheme="minorHAnsi"/>
          <w:sz w:val="20"/>
          <w:szCs w:val="20"/>
        </w:rPr>
      </w:pPr>
      <w:r w:rsidRPr="002D1BCE">
        <w:rPr>
          <w:rFonts w:cstheme="minorHAnsi"/>
          <w:sz w:val="20"/>
          <w:szCs w:val="20"/>
        </w:rPr>
        <w:t>Developing</w:t>
      </w:r>
      <w:r w:rsidR="007635BA" w:rsidRPr="002D1BCE">
        <w:rPr>
          <w:rFonts w:cstheme="minorHAnsi"/>
          <w:sz w:val="20"/>
          <w:szCs w:val="20"/>
        </w:rPr>
        <w:t xml:space="preserve"> </w:t>
      </w:r>
      <w:r w:rsidR="007635BA" w:rsidRPr="008B6FFB">
        <w:rPr>
          <w:rFonts w:cstheme="minorHAnsi"/>
          <w:sz w:val="20"/>
          <w:szCs w:val="20"/>
        </w:rPr>
        <w:t xml:space="preserve">simple or complex models as required by the </w:t>
      </w:r>
      <w:r w:rsidR="00597D4D" w:rsidRPr="00391E2A">
        <w:rPr>
          <w:rFonts w:cstheme="minorHAnsi"/>
          <w:sz w:val="20"/>
          <w:szCs w:val="20"/>
        </w:rPr>
        <w:t>P</w:t>
      </w:r>
      <w:r w:rsidR="007635BA" w:rsidRPr="00183D1F">
        <w:rPr>
          <w:rFonts w:cstheme="minorHAnsi"/>
          <w:sz w:val="20"/>
          <w:szCs w:val="20"/>
        </w:rPr>
        <w:t>roject;</w:t>
      </w:r>
    </w:p>
    <w:p w14:paraId="36686320" w14:textId="000018E0" w:rsidR="007635BA" w:rsidRPr="002D1BCE" w:rsidRDefault="007635BA" w:rsidP="007635BA">
      <w:pPr>
        <w:numPr>
          <w:ilvl w:val="1"/>
          <w:numId w:val="36"/>
        </w:numPr>
        <w:spacing w:after="0"/>
        <w:jc w:val="both"/>
        <w:rPr>
          <w:rFonts w:cstheme="minorHAnsi"/>
          <w:sz w:val="20"/>
          <w:szCs w:val="20"/>
        </w:rPr>
      </w:pPr>
      <w:r w:rsidRPr="002D1BCE">
        <w:rPr>
          <w:rFonts w:cstheme="minorHAnsi"/>
          <w:sz w:val="20"/>
          <w:szCs w:val="20"/>
        </w:rPr>
        <w:t>Develop</w:t>
      </w:r>
      <w:r w:rsidR="00352539" w:rsidRPr="002D1BCE">
        <w:rPr>
          <w:rFonts w:cstheme="minorHAnsi"/>
          <w:sz w:val="20"/>
          <w:szCs w:val="20"/>
        </w:rPr>
        <w:t>ing</w:t>
      </w:r>
      <w:r w:rsidRPr="002D1BCE">
        <w:rPr>
          <w:rFonts w:cstheme="minorHAnsi"/>
          <w:sz w:val="20"/>
          <w:szCs w:val="20"/>
        </w:rPr>
        <w:t xml:space="preserve"> one, two, or three dimensional </w:t>
      </w:r>
      <w:r w:rsidR="7E4DB2C6" w:rsidRPr="002D1BCE">
        <w:rPr>
          <w:rFonts w:cstheme="minorHAnsi"/>
          <w:sz w:val="20"/>
          <w:szCs w:val="20"/>
        </w:rPr>
        <w:t xml:space="preserve">single media or multi-media </w:t>
      </w:r>
      <w:r w:rsidRPr="002D1BCE">
        <w:rPr>
          <w:rFonts w:cstheme="minorHAnsi"/>
          <w:sz w:val="20"/>
          <w:szCs w:val="20"/>
        </w:rPr>
        <w:t xml:space="preserve">models as required by the </w:t>
      </w:r>
      <w:r w:rsidR="00597D4D" w:rsidRPr="002D1BCE">
        <w:rPr>
          <w:rFonts w:cstheme="minorHAnsi"/>
          <w:sz w:val="20"/>
          <w:szCs w:val="20"/>
        </w:rPr>
        <w:t>P</w:t>
      </w:r>
      <w:r w:rsidRPr="002D1BCE">
        <w:rPr>
          <w:rFonts w:cstheme="minorHAnsi"/>
          <w:sz w:val="20"/>
          <w:szCs w:val="20"/>
        </w:rPr>
        <w:t>roject; and</w:t>
      </w:r>
    </w:p>
    <w:p w14:paraId="5DAF8DA0" w14:textId="507DA449" w:rsidR="007635BA" w:rsidRPr="002D1BCE" w:rsidRDefault="007635BA" w:rsidP="007635BA">
      <w:pPr>
        <w:numPr>
          <w:ilvl w:val="1"/>
          <w:numId w:val="36"/>
        </w:numPr>
        <w:spacing w:after="0"/>
        <w:jc w:val="both"/>
        <w:rPr>
          <w:rFonts w:eastAsiaTheme="minorEastAsia" w:cstheme="minorHAnsi"/>
          <w:sz w:val="20"/>
          <w:szCs w:val="20"/>
        </w:rPr>
      </w:pPr>
      <w:r w:rsidRPr="002D1BCE">
        <w:rPr>
          <w:rFonts w:cstheme="minorHAnsi"/>
          <w:sz w:val="20"/>
          <w:szCs w:val="20"/>
        </w:rPr>
        <w:t>Test</w:t>
      </w:r>
      <w:r w:rsidR="00352539" w:rsidRPr="002D1BCE">
        <w:rPr>
          <w:rFonts w:cstheme="minorHAnsi"/>
          <w:sz w:val="20"/>
          <w:szCs w:val="20"/>
        </w:rPr>
        <w:t>ing</w:t>
      </w:r>
      <w:r w:rsidRPr="002D1BCE">
        <w:rPr>
          <w:rFonts w:cstheme="minorHAnsi"/>
          <w:sz w:val="20"/>
          <w:szCs w:val="20"/>
        </w:rPr>
        <w:t xml:space="preserve"> and verify model accuracy.</w:t>
      </w:r>
    </w:p>
    <w:p w14:paraId="32D92C83" w14:textId="77777777" w:rsidR="00357207" w:rsidRPr="002D1BCE" w:rsidRDefault="00357207" w:rsidP="002D1BCE">
      <w:pPr>
        <w:spacing w:after="0"/>
        <w:ind w:left="1440"/>
        <w:jc w:val="both"/>
        <w:rPr>
          <w:rFonts w:cstheme="minorHAnsi"/>
          <w:sz w:val="20"/>
          <w:szCs w:val="20"/>
        </w:rPr>
      </w:pPr>
    </w:p>
    <w:p w14:paraId="508D5AF5" w14:textId="77777777" w:rsidR="00352539" w:rsidRPr="00391E2A" w:rsidRDefault="00357207" w:rsidP="00357207">
      <w:pPr>
        <w:numPr>
          <w:ilvl w:val="0"/>
          <w:numId w:val="36"/>
        </w:numPr>
        <w:spacing w:after="0"/>
        <w:jc w:val="both"/>
        <w:rPr>
          <w:rFonts w:cstheme="minorHAnsi"/>
          <w:sz w:val="20"/>
          <w:szCs w:val="20"/>
        </w:rPr>
      </w:pPr>
      <w:r w:rsidRPr="002D1BCE">
        <w:rPr>
          <w:rFonts w:cstheme="minorHAnsi"/>
          <w:b/>
          <w:sz w:val="20"/>
          <w:szCs w:val="20"/>
        </w:rPr>
        <w:t>Sediment Transport Modeler</w:t>
      </w:r>
      <w:r w:rsidR="00A26FCB" w:rsidRPr="002D1BCE">
        <w:rPr>
          <w:rFonts w:cstheme="minorHAnsi"/>
          <w:b/>
          <w:sz w:val="20"/>
          <w:szCs w:val="20"/>
        </w:rPr>
        <w:t xml:space="preserve"> (STM)</w:t>
      </w:r>
      <w:r w:rsidRPr="002D1BCE">
        <w:rPr>
          <w:rFonts w:cstheme="minorHAnsi"/>
          <w:b/>
          <w:sz w:val="20"/>
          <w:szCs w:val="20"/>
        </w:rPr>
        <w:t>:</w:t>
      </w:r>
      <w:r w:rsidRPr="008B6FFB">
        <w:rPr>
          <w:rFonts w:cstheme="minorHAnsi"/>
          <w:sz w:val="20"/>
          <w:szCs w:val="20"/>
        </w:rPr>
        <w:t xml:space="preserve"> </w:t>
      </w:r>
    </w:p>
    <w:p w14:paraId="59E739C6" w14:textId="0E2E3455" w:rsidR="00357207" w:rsidRPr="00D518E2" w:rsidRDefault="00352539" w:rsidP="002D1BCE">
      <w:pPr>
        <w:spacing w:after="0"/>
        <w:ind w:left="720"/>
        <w:jc w:val="both"/>
        <w:rPr>
          <w:rFonts w:cstheme="minorHAnsi"/>
          <w:sz w:val="20"/>
          <w:szCs w:val="20"/>
        </w:rPr>
      </w:pPr>
      <w:r w:rsidRPr="00D518E2">
        <w:rPr>
          <w:rFonts w:cstheme="minorHAnsi"/>
          <w:sz w:val="20"/>
          <w:szCs w:val="20"/>
        </w:rPr>
        <w:t>The Contractor shall ensure that the STM</w:t>
      </w:r>
      <w:r w:rsidR="00357207" w:rsidRPr="00B213C2">
        <w:rPr>
          <w:rFonts w:cstheme="minorHAnsi"/>
          <w:sz w:val="20"/>
          <w:szCs w:val="20"/>
        </w:rPr>
        <w:t xml:space="preserve"> possess</w:t>
      </w:r>
      <w:r w:rsidRPr="00B213C2">
        <w:rPr>
          <w:rFonts w:cstheme="minorHAnsi"/>
          <w:sz w:val="20"/>
          <w:szCs w:val="20"/>
        </w:rPr>
        <w:t>es</w:t>
      </w:r>
      <w:r w:rsidR="00357207" w:rsidRPr="002D1BCE">
        <w:rPr>
          <w:rFonts w:cstheme="minorHAnsi"/>
          <w:sz w:val="20"/>
          <w:szCs w:val="20"/>
        </w:rPr>
        <w:t xml:space="preserve"> a minimum of </w:t>
      </w:r>
      <w:r w:rsidR="0084665C" w:rsidRPr="002D1BCE">
        <w:rPr>
          <w:rFonts w:cstheme="minorHAnsi"/>
          <w:sz w:val="20"/>
          <w:szCs w:val="20"/>
        </w:rPr>
        <w:t>three (</w:t>
      </w:r>
      <w:r w:rsidR="00741309" w:rsidRPr="002D1BCE">
        <w:rPr>
          <w:rFonts w:cstheme="minorHAnsi"/>
          <w:sz w:val="20"/>
          <w:szCs w:val="20"/>
        </w:rPr>
        <w:t>3</w:t>
      </w:r>
      <w:r w:rsidR="0084665C" w:rsidRPr="002D1BCE">
        <w:rPr>
          <w:rFonts w:cstheme="minorHAnsi"/>
          <w:sz w:val="20"/>
          <w:szCs w:val="20"/>
        </w:rPr>
        <w:t>)</w:t>
      </w:r>
      <w:r w:rsidR="00357207" w:rsidRPr="002D1BCE">
        <w:rPr>
          <w:rFonts w:cstheme="minorHAnsi"/>
          <w:sz w:val="20"/>
          <w:szCs w:val="20"/>
        </w:rPr>
        <w:t xml:space="preserve"> years’ experience </w:t>
      </w:r>
      <w:r w:rsidR="0027036C">
        <w:rPr>
          <w:rFonts w:cstheme="minorHAnsi"/>
          <w:sz w:val="20"/>
          <w:szCs w:val="20"/>
        </w:rPr>
        <w:t xml:space="preserve">related to </w:t>
      </w:r>
      <w:r w:rsidR="00357207" w:rsidRPr="002D1BCE">
        <w:rPr>
          <w:rFonts w:cstheme="minorHAnsi"/>
          <w:sz w:val="20"/>
          <w:szCs w:val="20"/>
        </w:rPr>
        <w:t xml:space="preserve">providing </w:t>
      </w:r>
      <w:r w:rsidR="002168A3">
        <w:rPr>
          <w:rFonts w:cstheme="minorHAnsi"/>
          <w:sz w:val="20"/>
          <w:szCs w:val="20"/>
        </w:rPr>
        <w:t>p</w:t>
      </w:r>
      <w:r w:rsidR="00357207" w:rsidRPr="002D1BCE">
        <w:rPr>
          <w:rFonts w:cstheme="minorHAnsi"/>
          <w:sz w:val="20"/>
          <w:szCs w:val="20"/>
        </w:rPr>
        <w:t xml:space="preserve">roject support for similar modeling projects involving </w:t>
      </w:r>
      <w:r w:rsidR="00A26FCB" w:rsidRPr="002D1BCE">
        <w:rPr>
          <w:rFonts w:cstheme="minorHAnsi"/>
          <w:sz w:val="20"/>
          <w:szCs w:val="20"/>
        </w:rPr>
        <w:t>sediment transport</w:t>
      </w:r>
      <w:r w:rsidR="00357207" w:rsidRPr="002D1BCE">
        <w:rPr>
          <w:rFonts w:cstheme="minorHAnsi"/>
          <w:sz w:val="20"/>
          <w:szCs w:val="20"/>
        </w:rPr>
        <w:t xml:space="preserve"> modeling</w:t>
      </w:r>
      <w:r w:rsidR="0027036C">
        <w:rPr>
          <w:rFonts w:cstheme="minorHAnsi"/>
          <w:sz w:val="20"/>
          <w:szCs w:val="20"/>
        </w:rPr>
        <w:t>,</w:t>
      </w:r>
      <w:r w:rsidR="00741309" w:rsidRPr="002D1BCE">
        <w:rPr>
          <w:rFonts w:cstheme="minorHAnsi"/>
          <w:sz w:val="20"/>
          <w:szCs w:val="20"/>
        </w:rPr>
        <w:t xml:space="preserve"> </w:t>
      </w:r>
      <w:r w:rsidR="00741309" w:rsidRPr="004800AE">
        <w:rPr>
          <w:rFonts w:cstheme="minorHAnsi"/>
          <w:sz w:val="20"/>
          <w:szCs w:val="20"/>
        </w:rPr>
        <w:t>unless otherwise approved by SCM</w:t>
      </w:r>
      <w:r w:rsidR="00357207" w:rsidRPr="008B6FFB">
        <w:rPr>
          <w:rFonts w:cstheme="minorHAnsi"/>
          <w:sz w:val="20"/>
          <w:szCs w:val="20"/>
        </w:rPr>
        <w:t>.  Experience should include modeling watershed or landside, hydrodynamic and water quality conditions in strea</w:t>
      </w:r>
      <w:r w:rsidR="00357207" w:rsidRPr="00391E2A">
        <w:rPr>
          <w:rFonts w:cstheme="minorHAnsi"/>
          <w:sz w:val="20"/>
          <w:szCs w:val="20"/>
        </w:rPr>
        <w:t>ms, rivers, estuaries and coastal waters.</w:t>
      </w:r>
    </w:p>
    <w:p w14:paraId="16A059CB" w14:textId="77777777" w:rsidR="00357207" w:rsidRPr="00183D1F" w:rsidRDefault="00357207" w:rsidP="00357207">
      <w:pPr>
        <w:spacing w:after="0"/>
        <w:jc w:val="both"/>
        <w:rPr>
          <w:rFonts w:cstheme="minorHAnsi"/>
          <w:sz w:val="20"/>
          <w:szCs w:val="20"/>
        </w:rPr>
      </w:pPr>
    </w:p>
    <w:p w14:paraId="20A173B3" w14:textId="77777777" w:rsidR="00357207" w:rsidRPr="00B213C2" w:rsidRDefault="00357207" w:rsidP="002D1BCE">
      <w:pPr>
        <w:spacing w:after="0"/>
        <w:ind w:firstLine="720"/>
        <w:jc w:val="both"/>
        <w:rPr>
          <w:rFonts w:cstheme="minorHAnsi"/>
          <w:b/>
          <w:sz w:val="20"/>
          <w:szCs w:val="20"/>
        </w:rPr>
      </w:pPr>
      <w:r w:rsidRPr="00B213C2">
        <w:rPr>
          <w:rFonts w:cstheme="minorHAnsi"/>
          <w:b/>
          <w:sz w:val="20"/>
          <w:szCs w:val="20"/>
        </w:rPr>
        <w:t>The HM will be responsible for:</w:t>
      </w:r>
    </w:p>
    <w:p w14:paraId="6CE06148" w14:textId="466084AF" w:rsidR="00357207" w:rsidRPr="002D1BCE" w:rsidRDefault="00352539" w:rsidP="00357207">
      <w:pPr>
        <w:numPr>
          <w:ilvl w:val="1"/>
          <w:numId w:val="36"/>
        </w:numPr>
        <w:spacing w:after="0"/>
        <w:jc w:val="both"/>
        <w:rPr>
          <w:rFonts w:cstheme="minorHAnsi"/>
          <w:sz w:val="20"/>
          <w:szCs w:val="20"/>
        </w:rPr>
      </w:pPr>
      <w:r w:rsidRPr="002D1BCE">
        <w:rPr>
          <w:rFonts w:cstheme="minorHAnsi"/>
          <w:sz w:val="20"/>
          <w:szCs w:val="20"/>
        </w:rPr>
        <w:t>Developing</w:t>
      </w:r>
      <w:r w:rsidR="00357207" w:rsidRPr="002D1BCE">
        <w:rPr>
          <w:rFonts w:cstheme="minorHAnsi"/>
          <w:sz w:val="20"/>
          <w:szCs w:val="20"/>
        </w:rPr>
        <w:t xml:space="preserve"> </w:t>
      </w:r>
      <w:r w:rsidR="00357207" w:rsidRPr="008B6FFB">
        <w:rPr>
          <w:rFonts w:cstheme="minorHAnsi"/>
          <w:sz w:val="20"/>
          <w:szCs w:val="20"/>
        </w:rPr>
        <w:t>simple or complex</w:t>
      </w:r>
      <w:r w:rsidR="00357207" w:rsidRPr="00391E2A">
        <w:rPr>
          <w:rFonts w:cstheme="minorHAnsi"/>
          <w:sz w:val="20"/>
          <w:szCs w:val="20"/>
        </w:rPr>
        <w:t xml:space="preserve"> </w:t>
      </w:r>
      <w:r w:rsidR="721E9753" w:rsidRPr="00D518E2">
        <w:rPr>
          <w:rFonts w:cstheme="minorHAnsi"/>
          <w:sz w:val="20"/>
          <w:szCs w:val="20"/>
        </w:rPr>
        <w:t>sediment transport</w:t>
      </w:r>
      <w:r w:rsidR="7B9C7DC5" w:rsidRPr="00183D1F">
        <w:rPr>
          <w:rFonts w:cstheme="minorHAnsi"/>
          <w:sz w:val="20"/>
          <w:szCs w:val="20"/>
        </w:rPr>
        <w:t xml:space="preserve"> </w:t>
      </w:r>
      <w:r w:rsidR="00357207" w:rsidRPr="00B213C2">
        <w:rPr>
          <w:rFonts w:cstheme="minorHAnsi"/>
          <w:sz w:val="20"/>
          <w:szCs w:val="20"/>
        </w:rPr>
        <w:t xml:space="preserve">models as required by the </w:t>
      </w:r>
      <w:r w:rsidR="00597D4D" w:rsidRPr="00B213C2">
        <w:rPr>
          <w:rFonts w:cstheme="minorHAnsi"/>
          <w:sz w:val="20"/>
          <w:szCs w:val="20"/>
        </w:rPr>
        <w:t>P</w:t>
      </w:r>
      <w:r w:rsidR="00357207" w:rsidRPr="002D1BCE">
        <w:rPr>
          <w:rFonts w:cstheme="minorHAnsi"/>
          <w:sz w:val="20"/>
          <w:szCs w:val="20"/>
        </w:rPr>
        <w:t>roject;</w:t>
      </w:r>
    </w:p>
    <w:p w14:paraId="7C05D771" w14:textId="61F6439E" w:rsidR="00692967" w:rsidRPr="008B6FFB" w:rsidRDefault="00357207" w:rsidP="00CF37AF">
      <w:pPr>
        <w:numPr>
          <w:ilvl w:val="1"/>
          <w:numId w:val="36"/>
        </w:numPr>
        <w:spacing w:after="0"/>
        <w:jc w:val="both"/>
        <w:rPr>
          <w:rFonts w:cstheme="minorHAnsi"/>
          <w:sz w:val="20"/>
          <w:szCs w:val="20"/>
        </w:rPr>
      </w:pPr>
      <w:r w:rsidRPr="002D1BCE">
        <w:rPr>
          <w:rFonts w:cstheme="minorHAnsi"/>
          <w:sz w:val="20"/>
          <w:szCs w:val="20"/>
        </w:rPr>
        <w:t>Testi</w:t>
      </w:r>
      <w:r w:rsidR="00FE68BF" w:rsidRPr="002D1BCE">
        <w:rPr>
          <w:rFonts w:cstheme="minorHAnsi"/>
          <w:sz w:val="20"/>
          <w:szCs w:val="20"/>
        </w:rPr>
        <w:t>ng</w:t>
      </w:r>
      <w:r w:rsidRPr="002D1BCE">
        <w:rPr>
          <w:rFonts w:cstheme="minorHAnsi"/>
          <w:sz w:val="20"/>
          <w:szCs w:val="20"/>
        </w:rPr>
        <w:t xml:space="preserve"> and verify model accuracy.</w:t>
      </w:r>
    </w:p>
    <w:p w14:paraId="0726FC78" w14:textId="3F8CF6F7" w:rsidR="7294905B" w:rsidRPr="002D1BCE" w:rsidRDefault="7294905B" w:rsidP="04DBBD24">
      <w:pPr>
        <w:numPr>
          <w:ilvl w:val="1"/>
          <w:numId w:val="36"/>
        </w:numPr>
        <w:spacing w:after="0"/>
        <w:jc w:val="both"/>
        <w:rPr>
          <w:rFonts w:cstheme="minorHAnsi"/>
          <w:sz w:val="20"/>
          <w:szCs w:val="20"/>
        </w:rPr>
      </w:pPr>
      <w:r w:rsidRPr="00391E2A">
        <w:rPr>
          <w:rFonts w:cstheme="minorHAnsi"/>
          <w:sz w:val="20"/>
          <w:szCs w:val="20"/>
        </w:rPr>
        <w:t xml:space="preserve">Modifying the hydrodynamic model to replicate the management scenarios per the scope of the </w:t>
      </w:r>
      <w:r w:rsidR="006B1F50" w:rsidRPr="00D518E2">
        <w:rPr>
          <w:rFonts w:cstheme="minorHAnsi"/>
          <w:sz w:val="20"/>
          <w:szCs w:val="20"/>
        </w:rPr>
        <w:t>P</w:t>
      </w:r>
      <w:r w:rsidRPr="00B213C2">
        <w:rPr>
          <w:rFonts w:cstheme="minorHAnsi"/>
          <w:sz w:val="20"/>
          <w:szCs w:val="20"/>
        </w:rPr>
        <w:t>roject.</w:t>
      </w:r>
    </w:p>
    <w:p w14:paraId="7DB04927" w14:textId="0442BE9B" w:rsidR="6C3C3311" w:rsidRPr="002D1BCE" w:rsidRDefault="6C3C3311" w:rsidP="002D1BCE">
      <w:pPr>
        <w:pStyle w:val="ListParagraph"/>
        <w:numPr>
          <w:ilvl w:val="1"/>
          <w:numId w:val="36"/>
        </w:numPr>
        <w:rPr>
          <w:rFonts w:eastAsiaTheme="minorHAnsi" w:cstheme="minorHAnsi"/>
          <w:sz w:val="20"/>
          <w:szCs w:val="20"/>
        </w:rPr>
      </w:pPr>
      <w:r w:rsidRPr="002D1BCE">
        <w:rPr>
          <w:rFonts w:asciiTheme="minorHAnsi" w:eastAsiaTheme="minorHAnsi" w:hAnsiTheme="minorHAnsi" w:cstheme="minorHAnsi"/>
          <w:sz w:val="20"/>
          <w:szCs w:val="20"/>
        </w:rPr>
        <w:t>Provid</w:t>
      </w:r>
      <w:r w:rsidR="00352539" w:rsidRPr="002D1BCE">
        <w:rPr>
          <w:rFonts w:asciiTheme="minorHAnsi" w:eastAsiaTheme="minorHAnsi" w:hAnsiTheme="minorHAnsi" w:cstheme="minorHAnsi"/>
          <w:sz w:val="20"/>
          <w:szCs w:val="20"/>
        </w:rPr>
        <w:t>ing</w:t>
      </w:r>
      <w:r w:rsidRPr="002D1BCE">
        <w:rPr>
          <w:rFonts w:asciiTheme="minorHAnsi" w:eastAsiaTheme="minorHAnsi" w:hAnsiTheme="minorHAnsi" w:cstheme="minorHAnsi"/>
          <w:sz w:val="20"/>
          <w:szCs w:val="20"/>
        </w:rPr>
        <w:t xml:space="preserve"> training and knowledge transfer t</w:t>
      </w:r>
      <w:r w:rsidR="00A1170B" w:rsidRPr="002D1BCE">
        <w:rPr>
          <w:rFonts w:asciiTheme="minorHAnsi" w:eastAsiaTheme="minorHAnsi" w:hAnsiTheme="minorHAnsi" w:cstheme="minorHAnsi"/>
          <w:sz w:val="20"/>
          <w:szCs w:val="20"/>
        </w:rPr>
        <w:t>o</w:t>
      </w:r>
      <w:r w:rsidRPr="002D1BCE">
        <w:rPr>
          <w:rFonts w:asciiTheme="minorHAnsi" w:eastAsiaTheme="minorHAnsi" w:hAnsiTheme="minorHAnsi" w:cstheme="minorHAnsi"/>
          <w:sz w:val="20"/>
          <w:szCs w:val="20"/>
        </w:rPr>
        <w:t xml:space="preserve"> D</w:t>
      </w:r>
      <w:r w:rsidR="008C3042" w:rsidRPr="002D1BCE">
        <w:rPr>
          <w:rFonts w:asciiTheme="minorHAnsi" w:eastAsiaTheme="minorHAnsi" w:hAnsiTheme="minorHAnsi" w:cstheme="minorHAnsi"/>
          <w:sz w:val="20"/>
          <w:szCs w:val="20"/>
        </w:rPr>
        <w:t>EP personnel</w:t>
      </w:r>
      <w:r w:rsidRPr="002D1BCE">
        <w:rPr>
          <w:rFonts w:asciiTheme="minorHAnsi" w:eastAsiaTheme="minorHAnsi" w:hAnsiTheme="minorHAnsi" w:cstheme="minorHAnsi"/>
          <w:sz w:val="20"/>
          <w:szCs w:val="20"/>
        </w:rPr>
        <w:t xml:space="preserve"> as required.</w:t>
      </w:r>
    </w:p>
    <w:p w14:paraId="6EF35AE5" w14:textId="2EC82409" w:rsidR="007213DB" w:rsidRPr="008B6FFB" w:rsidRDefault="7294905B">
      <w:pPr>
        <w:pStyle w:val="ListParagraph"/>
        <w:numPr>
          <w:ilvl w:val="1"/>
          <w:numId w:val="36"/>
        </w:numPr>
        <w:rPr>
          <w:rFonts w:asciiTheme="minorHAnsi" w:eastAsiaTheme="minorHAnsi" w:hAnsiTheme="minorHAnsi" w:cstheme="minorHAnsi"/>
          <w:sz w:val="20"/>
          <w:szCs w:val="20"/>
        </w:rPr>
      </w:pPr>
      <w:r w:rsidRPr="002D1BCE">
        <w:rPr>
          <w:rFonts w:asciiTheme="minorHAnsi" w:eastAsiaTheme="minorHAnsi" w:hAnsiTheme="minorHAnsi" w:cstheme="minorHAnsi"/>
          <w:sz w:val="20"/>
          <w:szCs w:val="20"/>
        </w:rPr>
        <w:t>Develop</w:t>
      </w:r>
      <w:r w:rsidR="00352539" w:rsidRPr="008B6FFB">
        <w:rPr>
          <w:rFonts w:asciiTheme="minorHAnsi" w:eastAsiaTheme="minorHAnsi" w:hAnsiTheme="minorHAnsi" w:cstheme="minorHAnsi"/>
          <w:sz w:val="20"/>
          <w:szCs w:val="20"/>
        </w:rPr>
        <w:t>ing</w:t>
      </w:r>
      <w:r w:rsidRPr="002D1BCE">
        <w:rPr>
          <w:rFonts w:asciiTheme="minorHAnsi" w:eastAsiaTheme="minorHAnsi" w:hAnsiTheme="minorHAnsi" w:cstheme="minorHAnsi"/>
          <w:sz w:val="20"/>
          <w:szCs w:val="20"/>
        </w:rPr>
        <w:t xml:space="preserve"> visualization tools for the model output</w:t>
      </w:r>
      <w:r w:rsidR="00FC5D8D" w:rsidRPr="008B6FFB">
        <w:rPr>
          <w:rFonts w:asciiTheme="minorHAnsi" w:eastAsiaTheme="minorHAnsi" w:hAnsiTheme="minorHAnsi" w:cstheme="minorHAnsi"/>
          <w:sz w:val="20"/>
          <w:szCs w:val="20"/>
        </w:rPr>
        <w:t>.</w:t>
      </w:r>
      <w:r w:rsidRPr="002D1BCE">
        <w:rPr>
          <w:rFonts w:asciiTheme="minorHAnsi" w:eastAsiaTheme="minorHAnsi" w:hAnsiTheme="minorHAnsi" w:cstheme="minorHAnsi"/>
          <w:sz w:val="20"/>
          <w:szCs w:val="20"/>
        </w:rPr>
        <w:t xml:space="preserve"> </w:t>
      </w:r>
    </w:p>
    <w:p w14:paraId="08F2FB9B" w14:textId="3BC714E2" w:rsidR="7294905B" w:rsidRPr="002D1BCE" w:rsidRDefault="007213DB" w:rsidP="002D1BCE">
      <w:pPr>
        <w:pStyle w:val="ListParagraph"/>
        <w:numPr>
          <w:ilvl w:val="1"/>
          <w:numId w:val="36"/>
        </w:numPr>
        <w:rPr>
          <w:rFonts w:eastAsiaTheme="minorHAnsi" w:cstheme="minorHAnsi"/>
          <w:sz w:val="20"/>
          <w:szCs w:val="20"/>
        </w:rPr>
      </w:pPr>
      <w:r w:rsidRPr="002D1BCE">
        <w:rPr>
          <w:rFonts w:asciiTheme="minorHAnsi" w:eastAsiaTheme="minorHAnsi" w:hAnsiTheme="minorHAnsi" w:cstheme="minorHAnsi"/>
          <w:sz w:val="20"/>
          <w:szCs w:val="20"/>
        </w:rPr>
        <w:t>P</w:t>
      </w:r>
      <w:r w:rsidR="7294905B" w:rsidRPr="002D1BCE">
        <w:rPr>
          <w:rFonts w:asciiTheme="minorHAnsi" w:eastAsiaTheme="minorHAnsi" w:hAnsiTheme="minorHAnsi" w:cstheme="minorHAnsi"/>
          <w:sz w:val="20"/>
          <w:szCs w:val="20"/>
        </w:rPr>
        <w:t>repar</w:t>
      </w:r>
      <w:r w:rsidR="00352539" w:rsidRPr="002D1BCE">
        <w:rPr>
          <w:rFonts w:asciiTheme="minorHAnsi" w:eastAsiaTheme="minorHAnsi" w:hAnsiTheme="minorHAnsi" w:cstheme="minorHAnsi"/>
          <w:sz w:val="20"/>
          <w:szCs w:val="20"/>
        </w:rPr>
        <w:t>ing</w:t>
      </w:r>
      <w:r w:rsidR="7294905B" w:rsidRPr="002D1BCE">
        <w:rPr>
          <w:rFonts w:asciiTheme="minorHAnsi" w:eastAsiaTheme="minorHAnsi" w:hAnsiTheme="minorHAnsi" w:cstheme="minorHAnsi"/>
          <w:sz w:val="20"/>
          <w:szCs w:val="20"/>
        </w:rPr>
        <w:t xml:space="preserve"> reports per the scope of the </w:t>
      </w:r>
      <w:r w:rsidR="006B1F50" w:rsidRPr="002D1BCE">
        <w:rPr>
          <w:rFonts w:asciiTheme="minorHAnsi" w:eastAsiaTheme="minorHAnsi" w:hAnsiTheme="minorHAnsi" w:cstheme="minorHAnsi"/>
          <w:sz w:val="20"/>
          <w:szCs w:val="20"/>
        </w:rPr>
        <w:t>P</w:t>
      </w:r>
      <w:r w:rsidR="7294905B" w:rsidRPr="002D1BCE">
        <w:rPr>
          <w:rFonts w:asciiTheme="minorHAnsi" w:eastAsiaTheme="minorHAnsi" w:hAnsiTheme="minorHAnsi" w:cstheme="minorHAnsi"/>
          <w:sz w:val="20"/>
          <w:szCs w:val="20"/>
        </w:rPr>
        <w:t>roject.</w:t>
      </w:r>
    </w:p>
    <w:p w14:paraId="6CAB18E3" w14:textId="77777777" w:rsidR="04DBBD24" w:rsidRPr="002D1BCE" w:rsidRDefault="04DBBD24" w:rsidP="002D1BCE">
      <w:pPr>
        <w:spacing w:after="0"/>
        <w:jc w:val="both"/>
        <w:rPr>
          <w:rFonts w:cstheme="minorHAnsi"/>
          <w:sz w:val="20"/>
          <w:szCs w:val="20"/>
        </w:rPr>
      </w:pPr>
    </w:p>
    <w:p w14:paraId="7AE6A36A" w14:textId="77777777" w:rsidR="00652AB0" w:rsidRPr="004800AE" w:rsidRDefault="00652AB0" w:rsidP="00652AB0">
      <w:pPr>
        <w:spacing w:after="0"/>
        <w:jc w:val="both"/>
        <w:rPr>
          <w:rFonts w:cstheme="minorHAnsi"/>
          <w:sz w:val="20"/>
          <w:szCs w:val="20"/>
        </w:rPr>
      </w:pPr>
    </w:p>
    <w:p w14:paraId="7D180986" w14:textId="77777777" w:rsidR="00416C29" w:rsidRPr="00D518E2" w:rsidRDefault="00652AB0" w:rsidP="007E4A60">
      <w:pPr>
        <w:numPr>
          <w:ilvl w:val="0"/>
          <w:numId w:val="36"/>
        </w:numPr>
        <w:spacing w:after="0"/>
        <w:jc w:val="both"/>
        <w:rPr>
          <w:rFonts w:cstheme="minorHAnsi"/>
          <w:sz w:val="20"/>
          <w:szCs w:val="20"/>
        </w:rPr>
      </w:pPr>
      <w:r w:rsidRPr="008B6FFB">
        <w:rPr>
          <w:rFonts w:cstheme="minorHAnsi"/>
          <w:b/>
          <w:sz w:val="20"/>
          <w:szCs w:val="20"/>
        </w:rPr>
        <w:t>Hydrologist (H):</w:t>
      </w:r>
      <w:r w:rsidRPr="00391E2A">
        <w:rPr>
          <w:rFonts w:cstheme="minorHAnsi"/>
          <w:sz w:val="20"/>
          <w:szCs w:val="20"/>
        </w:rPr>
        <w:t xml:space="preserve"> </w:t>
      </w:r>
    </w:p>
    <w:p w14:paraId="1E3248CD" w14:textId="28B51F1B" w:rsidR="00652AB0" w:rsidRPr="00391E2A" w:rsidRDefault="00416C29" w:rsidP="002D1BCE">
      <w:pPr>
        <w:spacing w:after="0"/>
        <w:ind w:left="720"/>
        <w:jc w:val="both"/>
        <w:rPr>
          <w:rFonts w:cstheme="minorHAnsi"/>
          <w:sz w:val="20"/>
          <w:szCs w:val="20"/>
        </w:rPr>
      </w:pPr>
      <w:r w:rsidRPr="00183D1F">
        <w:rPr>
          <w:rFonts w:cstheme="minorHAnsi"/>
          <w:sz w:val="20"/>
          <w:szCs w:val="20"/>
        </w:rPr>
        <w:t>The Contractor shall ensure that the H</w:t>
      </w:r>
      <w:r w:rsidR="00652AB0" w:rsidRPr="00B213C2">
        <w:rPr>
          <w:rFonts w:cstheme="minorHAnsi"/>
          <w:sz w:val="20"/>
          <w:szCs w:val="20"/>
        </w:rPr>
        <w:t xml:space="preserve"> possess</w:t>
      </w:r>
      <w:r w:rsidRPr="002D1BCE">
        <w:rPr>
          <w:rFonts w:cstheme="minorHAnsi"/>
          <w:sz w:val="20"/>
          <w:szCs w:val="20"/>
        </w:rPr>
        <w:t>es</w:t>
      </w:r>
      <w:r w:rsidR="00652AB0" w:rsidRPr="002D1BCE">
        <w:rPr>
          <w:rFonts w:cstheme="minorHAnsi"/>
          <w:sz w:val="20"/>
          <w:szCs w:val="20"/>
        </w:rPr>
        <w:t xml:space="preserve"> knowledge and a minimum of </w:t>
      </w:r>
      <w:r w:rsidR="0084665C" w:rsidRPr="002D1BCE">
        <w:rPr>
          <w:rFonts w:cstheme="minorHAnsi"/>
          <w:sz w:val="20"/>
          <w:szCs w:val="20"/>
        </w:rPr>
        <w:t>three (3)</w:t>
      </w:r>
      <w:r w:rsidR="00652AB0" w:rsidRPr="002D1BCE">
        <w:rPr>
          <w:rFonts w:cstheme="minorHAnsi"/>
          <w:sz w:val="20"/>
          <w:szCs w:val="20"/>
        </w:rPr>
        <w:t xml:space="preserve"> years’ experience in a wide range of geological and/or hydrological issues</w:t>
      </w:r>
      <w:r w:rsidR="0027036C">
        <w:rPr>
          <w:rFonts w:cstheme="minorHAnsi"/>
          <w:sz w:val="20"/>
          <w:szCs w:val="20"/>
        </w:rPr>
        <w:t>,</w:t>
      </w:r>
      <w:r w:rsidR="00741309" w:rsidRPr="002D1BCE">
        <w:rPr>
          <w:rFonts w:cstheme="minorHAnsi"/>
          <w:sz w:val="20"/>
          <w:szCs w:val="20"/>
        </w:rPr>
        <w:t xml:space="preserve"> unless otherwise approved by SCM</w:t>
      </w:r>
      <w:r w:rsidR="00741309" w:rsidRPr="004800AE">
        <w:rPr>
          <w:rFonts w:cstheme="minorHAnsi"/>
          <w:sz w:val="20"/>
          <w:szCs w:val="20"/>
        </w:rPr>
        <w:t>.</w:t>
      </w:r>
      <w:r w:rsidR="00652AB0" w:rsidRPr="008B6FFB">
        <w:rPr>
          <w:rFonts w:cstheme="minorHAnsi"/>
          <w:sz w:val="20"/>
          <w:szCs w:val="20"/>
        </w:rPr>
        <w:t xml:space="preserve"> </w:t>
      </w:r>
    </w:p>
    <w:p w14:paraId="0A1FA257" w14:textId="77777777" w:rsidR="00652AB0" w:rsidRPr="004800AE" w:rsidRDefault="00652AB0" w:rsidP="00652AB0">
      <w:pPr>
        <w:spacing w:after="0"/>
        <w:jc w:val="both"/>
        <w:rPr>
          <w:rFonts w:cstheme="minorHAnsi"/>
          <w:b/>
          <w:sz w:val="20"/>
          <w:szCs w:val="20"/>
        </w:rPr>
      </w:pPr>
    </w:p>
    <w:p w14:paraId="7AA38A1E" w14:textId="77777777" w:rsidR="00652AB0" w:rsidRPr="004800AE" w:rsidRDefault="00652AB0" w:rsidP="005F5962">
      <w:pPr>
        <w:spacing w:after="0"/>
        <w:ind w:firstLine="720"/>
        <w:jc w:val="both"/>
        <w:rPr>
          <w:rFonts w:cstheme="minorHAnsi"/>
          <w:b/>
          <w:sz w:val="20"/>
          <w:szCs w:val="20"/>
        </w:rPr>
      </w:pPr>
      <w:r w:rsidRPr="004800AE">
        <w:rPr>
          <w:rFonts w:cstheme="minorHAnsi"/>
          <w:b/>
          <w:sz w:val="20"/>
          <w:szCs w:val="20"/>
        </w:rPr>
        <w:t>The H will be responsible for:</w:t>
      </w:r>
    </w:p>
    <w:p w14:paraId="6EF688AC" w14:textId="77777777" w:rsidR="00652AB0" w:rsidRPr="004800AE" w:rsidRDefault="00652AB0" w:rsidP="00652AB0">
      <w:pPr>
        <w:spacing w:after="0"/>
        <w:jc w:val="both"/>
        <w:rPr>
          <w:rFonts w:cstheme="minorHAnsi"/>
          <w:sz w:val="20"/>
          <w:szCs w:val="20"/>
        </w:rPr>
      </w:pPr>
    </w:p>
    <w:p w14:paraId="02E61E5B" w14:textId="77777777" w:rsidR="00652AB0" w:rsidRPr="004800AE" w:rsidRDefault="00652AB0" w:rsidP="007E4A60">
      <w:pPr>
        <w:numPr>
          <w:ilvl w:val="1"/>
          <w:numId w:val="36"/>
        </w:numPr>
        <w:spacing w:after="0"/>
        <w:jc w:val="both"/>
        <w:rPr>
          <w:rFonts w:cstheme="minorHAnsi"/>
          <w:sz w:val="20"/>
          <w:szCs w:val="20"/>
        </w:rPr>
      </w:pPr>
      <w:r w:rsidRPr="004800AE">
        <w:rPr>
          <w:rFonts w:cstheme="minorHAnsi"/>
          <w:sz w:val="20"/>
          <w:szCs w:val="20"/>
        </w:rPr>
        <w:t>Field</w:t>
      </w:r>
      <w:r w:rsidR="00416C29" w:rsidRPr="004800AE">
        <w:rPr>
          <w:rFonts w:cstheme="minorHAnsi"/>
          <w:sz w:val="20"/>
          <w:szCs w:val="20"/>
        </w:rPr>
        <w:t>ing</w:t>
      </w:r>
      <w:r w:rsidRPr="004800AE">
        <w:rPr>
          <w:rFonts w:cstheme="minorHAnsi"/>
          <w:sz w:val="20"/>
          <w:szCs w:val="20"/>
        </w:rPr>
        <w:t xml:space="preserve"> assessments and investigations; </w:t>
      </w:r>
    </w:p>
    <w:p w14:paraId="512743E0" w14:textId="77777777" w:rsidR="00652AB0" w:rsidRPr="004800AE" w:rsidRDefault="00652AB0" w:rsidP="007E4A60">
      <w:pPr>
        <w:numPr>
          <w:ilvl w:val="1"/>
          <w:numId w:val="36"/>
        </w:numPr>
        <w:spacing w:after="0"/>
        <w:jc w:val="both"/>
        <w:rPr>
          <w:rFonts w:cstheme="minorHAnsi"/>
          <w:sz w:val="20"/>
          <w:szCs w:val="20"/>
        </w:rPr>
      </w:pPr>
      <w:r w:rsidRPr="004800AE">
        <w:rPr>
          <w:rFonts w:cstheme="minorHAnsi"/>
          <w:sz w:val="20"/>
          <w:szCs w:val="20"/>
        </w:rPr>
        <w:t>Gathering and correlating earth- or water-related data;</w:t>
      </w:r>
    </w:p>
    <w:p w14:paraId="6A63D8C4" w14:textId="77777777" w:rsidR="00652AB0" w:rsidRPr="004800AE" w:rsidRDefault="00652AB0" w:rsidP="007E4A60">
      <w:pPr>
        <w:numPr>
          <w:ilvl w:val="1"/>
          <w:numId w:val="36"/>
        </w:numPr>
        <w:spacing w:after="0"/>
        <w:jc w:val="both"/>
        <w:rPr>
          <w:rFonts w:cstheme="minorHAnsi"/>
          <w:sz w:val="20"/>
          <w:szCs w:val="20"/>
        </w:rPr>
      </w:pPr>
      <w:r w:rsidRPr="004800AE">
        <w:rPr>
          <w:rFonts w:cstheme="minorHAnsi"/>
          <w:sz w:val="20"/>
          <w:szCs w:val="20"/>
        </w:rPr>
        <w:t>Performing associated analyses/evaluations and report writing as needed; and</w:t>
      </w:r>
    </w:p>
    <w:p w14:paraId="137FD9BB" w14:textId="77777777" w:rsidR="00652AB0" w:rsidRPr="004800AE" w:rsidRDefault="00652AB0" w:rsidP="007E4A60">
      <w:pPr>
        <w:numPr>
          <w:ilvl w:val="1"/>
          <w:numId w:val="36"/>
        </w:numPr>
        <w:spacing w:after="0"/>
        <w:jc w:val="both"/>
        <w:rPr>
          <w:rFonts w:cstheme="minorHAnsi"/>
          <w:sz w:val="20"/>
          <w:szCs w:val="20"/>
        </w:rPr>
      </w:pPr>
      <w:r w:rsidRPr="004800AE">
        <w:rPr>
          <w:rFonts w:cstheme="minorHAnsi"/>
          <w:sz w:val="20"/>
          <w:szCs w:val="20"/>
        </w:rPr>
        <w:t>Work</w:t>
      </w:r>
      <w:r w:rsidR="00416C29" w:rsidRPr="004800AE">
        <w:rPr>
          <w:rFonts w:cstheme="minorHAnsi"/>
          <w:sz w:val="20"/>
          <w:szCs w:val="20"/>
        </w:rPr>
        <w:t>ing</w:t>
      </w:r>
      <w:r w:rsidRPr="004800AE">
        <w:rPr>
          <w:rFonts w:cstheme="minorHAnsi"/>
          <w:sz w:val="20"/>
          <w:szCs w:val="20"/>
        </w:rPr>
        <w:t xml:space="preserve"> directly with</w:t>
      </w:r>
      <w:r w:rsidR="009D688F" w:rsidRPr="004800AE">
        <w:rPr>
          <w:rFonts w:cstheme="minorHAnsi"/>
          <w:sz w:val="20"/>
          <w:szCs w:val="20"/>
        </w:rPr>
        <w:t xml:space="preserve"> all</w:t>
      </w:r>
      <w:r w:rsidRPr="004800AE">
        <w:rPr>
          <w:rFonts w:cstheme="minorHAnsi"/>
          <w:sz w:val="20"/>
          <w:szCs w:val="20"/>
        </w:rPr>
        <w:t xml:space="preserve"> Modelers on water related issues and to support as needed.</w:t>
      </w:r>
    </w:p>
    <w:p w14:paraId="2AD09E72" w14:textId="77777777" w:rsidR="00652AB0" w:rsidRPr="004800AE" w:rsidRDefault="00652AB0" w:rsidP="00652AB0">
      <w:pPr>
        <w:spacing w:after="0"/>
        <w:jc w:val="both"/>
        <w:rPr>
          <w:rFonts w:cstheme="minorHAnsi"/>
          <w:sz w:val="20"/>
          <w:szCs w:val="20"/>
        </w:rPr>
      </w:pPr>
    </w:p>
    <w:p w14:paraId="205B4825" w14:textId="77777777" w:rsidR="00416C29" w:rsidRPr="00D518E2" w:rsidRDefault="00652AB0" w:rsidP="007E4A60">
      <w:pPr>
        <w:numPr>
          <w:ilvl w:val="0"/>
          <w:numId w:val="36"/>
        </w:numPr>
        <w:spacing w:after="0"/>
        <w:jc w:val="both"/>
        <w:rPr>
          <w:rFonts w:cstheme="minorHAnsi"/>
          <w:sz w:val="20"/>
          <w:szCs w:val="20"/>
        </w:rPr>
      </w:pPr>
      <w:r w:rsidRPr="008B6FFB">
        <w:rPr>
          <w:rFonts w:cstheme="minorHAnsi"/>
          <w:b/>
          <w:sz w:val="20"/>
          <w:szCs w:val="20"/>
        </w:rPr>
        <w:t>Environmental Engineer (EE):</w:t>
      </w:r>
      <w:r w:rsidRPr="00391E2A">
        <w:rPr>
          <w:rFonts w:cstheme="minorHAnsi"/>
          <w:sz w:val="20"/>
          <w:szCs w:val="20"/>
        </w:rPr>
        <w:t xml:space="preserve"> </w:t>
      </w:r>
    </w:p>
    <w:p w14:paraId="30A71B03" w14:textId="60340271" w:rsidR="00AC74B3" w:rsidRDefault="00AC74B3" w:rsidP="00AC74B3">
      <w:pPr>
        <w:pStyle w:val="ListParagraph"/>
        <w:rPr>
          <w:ins w:id="602" w:author="Santos, Amanda" w:date="2023-10-30T14:25:00Z"/>
          <w:rFonts w:asciiTheme="minorHAnsi" w:eastAsiaTheme="minorHAnsi" w:hAnsiTheme="minorHAnsi" w:cstheme="minorHAnsi"/>
          <w:sz w:val="20"/>
          <w:szCs w:val="20"/>
        </w:rPr>
      </w:pPr>
      <w:ins w:id="603" w:author="Santos, Amanda" w:date="2023-10-30T14:24:00Z">
        <w:r w:rsidRPr="00AC74B3">
          <w:rPr>
            <w:rFonts w:asciiTheme="minorHAnsi" w:eastAsiaTheme="minorHAnsi" w:hAnsiTheme="minorHAnsi" w:cstheme="minorHAnsi"/>
            <w:sz w:val="20"/>
            <w:szCs w:val="20"/>
          </w:rPr>
          <w:t>The Contractor shall ensure tha</w:t>
        </w:r>
        <w:r>
          <w:rPr>
            <w:rFonts w:asciiTheme="minorHAnsi" w:eastAsiaTheme="minorHAnsi" w:hAnsiTheme="minorHAnsi" w:cstheme="minorHAnsi"/>
            <w:sz w:val="20"/>
            <w:szCs w:val="20"/>
          </w:rPr>
          <w:t xml:space="preserve">t the EE possesses a degree in </w:t>
        </w:r>
      </w:ins>
      <w:ins w:id="604" w:author="Santos, Amanda" w:date="2023-10-30T14:25:00Z">
        <w:r>
          <w:rPr>
            <w:rFonts w:asciiTheme="minorHAnsi" w:eastAsiaTheme="minorHAnsi" w:hAnsiTheme="minorHAnsi" w:cstheme="minorHAnsi"/>
            <w:sz w:val="20"/>
            <w:szCs w:val="20"/>
          </w:rPr>
          <w:t>E</w:t>
        </w:r>
      </w:ins>
      <w:ins w:id="605" w:author="Santos, Amanda" w:date="2023-10-30T14:24:00Z">
        <w:r w:rsidRPr="00AC74B3">
          <w:rPr>
            <w:rFonts w:asciiTheme="minorHAnsi" w:eastAsiaTheme="minorHAnsi" w:hAnsiTheme="minorHAnsi" w:cstheme="minorHAnsi"/>
            <w:sz w:val="20"/>
            <w:szCs w:val="20"/>
          </w:rPr>
          <w:t>ngineering or other related discipline.  The Contractor shall ensure that the EE possesses a minimum of three (3) years’ related experience, unless otherwise approved by SCM.</w:t>
        </w:r>
      </w:ins>
    </w:p>
    <w:p w14:paraId="68EB66EA" w14:textId="0FAB1090" w:rsidR="00652AB0" w:rsidRPr="00AC74B3" w:rsidDel="00AC74B3" w:rsidRDefault="00416C29" w:rsidP="00AC74B3">
      <w:pPr>
        <w:pStyle w:val="ListParagraph"/>
        <w:numPr>
          <w:ilvl w:val="0"/>
          <w:numId w:val="36"/>
        </w:numPr>
        <w:rPr>
          <w:del w:id="606" w:author="Santos, Amanda" w:date="2023-10-30T14:24:00Z"/>
          <w:rFonts w:cstheme="minorHAnsi"/>
          <w:sz w:val="20"/>
          <w:szCs w:val="20"/>
        </w:rPr>
      </w:pPr>
      <w:del w:id="607" w:author="Santos, Amanda" w:date="2023-10-30T14:24:00Z">
        <w:r w:rsidRPr="00AC74B3" w:rsidDel="00AC74B3">
          <w:rPr>
            <w:rFonts w:cstheme="minorHAnsi"/>
            <w:sz w:val="20"/>
            <w:szCs w:val="20"/>
          </w:rPr>
          <w:delText>The Contractor shall ensure that the EE</w:delText>
        </w:r>
        <w:r w:rsidR="00652AB0" w:rsidRPr="00AC74B3" w:rsidDel="00AC74B3">
          <w:rPr>
            <w:rFonts w:cstheme="minorHAnsi"/>
            <w:sz w:val="20"/>
            <w:szCs w:val="20"/>
          </w:rPr>
          <w:delText xml:space="preserve"> possess</w:delText>
        </w:r>
        <w:r w:rsidRPr="00AC74B3" w:rsidDel="00AC74B3">
          <w:rPr>
            <w:rFonts w:cstheme="minorHAnsi"/>
            <w:sz w:val="20"/>
            <w:szCs w:val="20"/>
          </w:rPr>
          <w:delText>es</w:delText>
        </w:r>
        <w:r w:rsidR="00652AB0" w:rsidRPr="00AC74B3" w:rsidDel="00AC74B3">
          <w:rPr>
            <w:rFonts w:cstheme="minorHAnsi"/>
            <w:sz w:val="20"/>
            <w:szCs w:val="20"/>
          </w:rPr>
          <w:delText xml:space="preserve"> a minimum of </w:delText>
        </w:r>
        <w:r w:rsidR="0084665C" w:rsidRPr="00AC74B3" w:rsidDel="00AC74B3">
          <w:rPr>
            <w:rFonts w:cstheme="minorHAnsi"/>
            <w:sz w:val="20"/>
            <w:szCs w:val="20"/>
          </w:rPr>
          <w:delText xml:space="preserve">three (3) </w:delText>
        </w:r>
        <w:r w:rsidR="00652AB0" w:rsidRPr="00AC74B3" w:rsidDel="00AC74B3">
          <w:rPr>
            <w:rFonts w:cstheme="minorHAnsi"/>
            <w:sz w:val="20"/>
            <w:szCs w:val="20"/>
          </w:rPr>
          <w:delText xml:space="preserve">years’ </w:delText>
        </w:r>
        <w:r w:rsidR="0027036C" w:rsidRPr="00AC74B3" w:rsidDel="00AC74B3">
          <w:rPr>
            <w:rFonts w:cstheme="minorHAnsi"/>
            <w:sz w:val="20"/>
            <w:szCs w:val="20"/>
          </w:rPr>
          <w:delText xml:space="preserve">related </w:delText>
        </w:r>
        <w:r w:rsidR="00652AB0" w:rsidRPr="00AC74B3" w:rsidDel="00AC74B3">
          <w:rPr>
            <w:rFonts w:cstheme="minorHAnsi"/>
            <w:sz w:val="20"/>
            <w:szCs w:val="20"/>
          </w:rPr>
          <w:delText>experience and a degree in Engineering</w:delText>
        </w:r>
        <w:r w:rsidR="0027036C" w:rsidRPr="00AC74B3" w:rsidDel="00AC74B3">
          <w:rPr>
            <w:rFonts w:cstheme="minorHAnsi"/>
            <w:sz w:val="20"/>
            <w:szCs w:val="20"/>
          </w:rPr>
          <w:delText>,</w:delText>
        </w:r>
        <w:r w:rsidR="00741309" w:rsidRPr="00AC74B3" w:rsidDel="00AC74B3">
          <w:rPr>
            <w:rFonts w:cstheme="minorHAnsi"/>
            <w:sz w:val="20"/>
            <w:szCs w:val="20"/>
          </w:rPr>
          <w:delText xml:space="preserve"> unless otherwise approved by SCM.</w:delText>
        </w:r>
        <w:r w:rsidR="00652AB0" w:rsidRPr="00AC74B3" w:rsidDel="00AC74B3">
          <w:rPr>
            <w:rFonts w:cstheme="minorHAnsi"/>
            <w:sz w:val="20"/>
            <w:szCs w:val="20"/>
          </w:rPr>
          <w:delText xml:space="preserve">.  </w:delText>
        </w:r>
      </w:del>
    </w:p>
    <w:p w14:paraId="29D8170B" w14:textId="77777777" w:rsidR="00652AB0" w:rsidRPr="004800AE" w:rsidRDefault="00652AB0" w:rsidP="00AC74B3">
      <w:pPr>
        <w:pStyle w:val="ListParagraph"/>
        <w:rPr>
          <w:rFonts w:cstheme="minorHAnsi"/>
          <w:b/>
          <w:sz w:val="20"/>
          <w:szCs w:val="20"/>
        </w:rPr>
      </w:pPr>
    </w:p>
    <w:p w14:paraId="61F8DA62" w14:textId="77777777" w:rsidR="00652AB0" w:rsidRPr="004800AE" w:rsidRDefault="00652AB0" w:rsidP="005F5962">
      <w:pPr>
        <w:spacing w:after="0"/>
        <w:ind w:firstLine="720"/>
        <w:jc w:val="both"/>
        <w:rPr>
          <w:rFonts w:cstheme="minorHAnsi"/>
          <w:b/>
          <w:sz w:val="20"/>
          <w:szCs w:val="20"/>
        </w:rPr>
      </w:pPr>
      <w:r w:rsidRPr="004800AE">
        <w:rPr>
          <w:rFonts w:cstheme="minorHAnsi"/>
          <w:b/>
          <w:sz w:val="20"/>
          <w:szCs w:val="20"/>
        </w:rPr>
        <w:t>The EE will be responsible for:</w:t>
      </w:r>
    </w:p>
    <w:p w14:paraId="22DED631" w14:textId="77777777" w:rsidR="00652AB0" w:rsidRPr="004800AE" w:rsidRDefault="00652AB0" w:rsidP="00652AB0">
      <w:pPr>
        <w:spacing w:after="0"/>
        <w:jc w:val="both"/>
        <w:rPr>
          <w:rFonts w:cstheme="minorHAnsi"/>
          <w:sz w:val="20"/>
          <w:szCs w:val="20"/>
        </w:rPr>
      </w:pPr>
    </w:p>
    <w:p w14:paraId="59CBE18D" w14:textId="77777777" w:rsidR="00652AB0" w:rsidRPr="004800AE" w:rsidRDefault="00652AB0" w:rsidP="007E4A60">
      <w:pPr>
        <w:numPr>
          <w:ilvl w:val="1"/>
          <w:numId w:val="36"/>
        </w:numPr>
        <w:spacing w:after="0"/>
        <w:jc w:val="both"/>
        <w:rPr>
          <w:rFonts w:cstheme="minorHAnsi"/>
          <w:sz w:val="20"/>
          <w:szCs w:val="20"/>
        </w:rPr>
      </w:pPr>
      <w:r w:rsidRPr="004800AE">
        <w:rPr>
          <w:rFonts w:cstheme="minorHAnsi"/>
          <w:sz w:val="20"/>
          <w:szCs w:val="20"/>
        </w:rPr>
        <w:t>Working with team to improve and control factors contributing to water pollution;</w:t>
      </w:r>
    </w:p>
    <w:p w14:paraId="7D98D08F" w14:textId="77777777" w:rsidR="00652AB0" w:rsidRPr="004800AE" w:rsidRDefault="00652AB0" w:rsidP="007E4A60">
      <w:pPr>
        <w:numPr>
          <w:ilvl w:val="1"/>
          <w:numId w:val="36"/>
        </w:numPr>
        <w:spacing w:after="0"/>
        <w:jc w:val="both"/>
        <w:rPr>
          <w:rFonts w:cstheme="minorHAnsi"/>
          <w:sz w:val="20"/>
          <w:szCs w:val="20"/>
        </w:rPr>
      </w:pPr>
      <w:r w:rsidRPr="004800AE">
        <w:rPr>
          <w:rFonts w:cstheme="minorHAnsi"/>
          <w:sz w:val="20"/>
          <w:szCs w:val="20"/>
        </w:rPr>
        <w:t xml:space="preserve">When applicable, devise solutions for better wastewater management; </w:t>
      </w:r>
    </w:p>
    <w:p w14:paraId="6A860531" w14:textId="6F07A4E0" w:rsidR="00652AB0" w:rsidRPr="004800AE" w:rsidRDefault="00652AB0" w:rsidP="007E4A60">
      <w:pPr>
        <w:numPr>
          <w:ilvl w:val="1"/>
          <w:numId w:val="36"/>
        </w:numPr>
        <w:spacing w:after="0"/>
        <w:jc w:val="both"/>
        <w:rPr>
          <w:rFonts w:cstheme="minorHAnsi"/>
          <w:sz w:val="20"/>
          <w:szCs w:val="20"/>
        </w:rPr>
      </w:pPr>
      <w:r w:rsidRPr="004800AE">
        <w:rPr>
          <w:rFonts w:cstheme="minorHAnsi"/>
          <w:sz w:val="20"/>
          <w:szCs w:val="20"/>
        </w:rPr>
        <w:t>Gathering and correlating earth or water</w:t>
      </w:r>
      <w:r w:rsidR="007D31FF" w:rsidRPr="004800AE">
        <w:rPr>
          <w:rFonts w:cstheme="minorHAnsi"/>
          <w:sz w:val="20"/>
          <w:szCs w:val="20"/>
        </w:rPr>
        <w:t xml:space="preserve"> </w:t>
      </w:r>
      <w:r w:rsidRPr="004800AE">
        <w:rPr>
          <w:rFonts w:cstheme="minorHAnsi"/>
          <w:sz w:val="20"/>
          <w:szCs w:val="20"/>
        </w:rPr>
        <w:t>related data;</w:t>
      </w:r>
      <w:r w:rsidR="00F60E3F" w:rsidRPr="004800AE">
        <w:rPr>
          <w:rFonts w:cstheme="minorHAnsi"/>
          <w:sz w:val="20"/>
          <w:szCs w:val="20"/>
        </w:rPr>
        <w:t xml:space="preserve"> and</w:t>
      </w:r>
    </w:p>
    <w:p w14:paraId="328223C2" w14:textId="134D0AAE" w:rsidR="00652AB0" w:rsidRPr="004800AE" w:rsidRDefault="00652AB0" w:rsidP="007E4A60">
      <w:pPr>
        <w:numPr>
          <w:ilvl w:val="1"/>
          <w:numId w:val="36"/>
        </w:numPr>
        <w:spacing w:after="0"/>
        <w:jc w:val="both"/>
        <w:rPr>
          <w:rFonts w:cstheme="minorHAnsi"/>
          <w:sz w:val="20"/>
          <w:szCs w:val="20"/>
        </w:rPr>
      </w:pPr>
      <w:r w:rsidRPr="004800AE">
        <w:rPr>
          <w:rFonts w:cstheme="minorHAnsi"/>
          <w:sz w:val="20"/>
          <w:szCs w:val="20"/>
        </w:rPr>
        <w:t>Performing associated analyses/evaluations and report writing as needed</w:t>
      </w:r>
      <w:r w:rsidR="00F42A93" w:rsidRPr="004800AE">
        <w:rPr>
          <w:rFonts w:cstheme="minorHAnsi"/>
          <w:sz w:val="20"/>
          <w:szCs w:val="20"/>
        </w:rPr>
        <w:t>.</w:t>
      </w:r>
    </w:p>
    <w:p w14:paraId="45A2A617" w14:textId="77777777" w:rsidR="00652AB0" w:rsidRPr="004800AE" w:rsidRDefault="00652AB0" w:rsidP="00652AB0">
      <w:pPr>
        <w:spacing w:after="0"/>
        <w:jc w:val="both"/>
        <w:rPr>
          <w:rFonts w:cstheme="minorHAnsi"/>
          <w:sz w:val="20"/>
          <w:szCs w:val="20"/>
        </w:rPr>
      </w:pPr>
    </w:p>
    <w:p w14:paraId="0BCA8751" w14:textId="77777777" w:rsidR="00416C29" w:rsidRPr="00D518E2" w:rsidRDefault="32B6B0C1" w:rsidP="007E4A60">
      <w:pPr>
        <w:numPr>
          <w:ilvl w:val="0"/>
          <w:numId w:val="36"/>
        </w:numPr>
        <w:spacing w:after="0"/>
        <w:jc w:val="both"/>
        <w:rPr>
          <w:rFonts w:cstheme="minorHAnsi"/>
          <w:sz w:val="20"/>
          <w:szCs w:val="20"/>
        </w:rPr>
      </w:pPr>
      <w:r w:rsidRPr="008B6FFB">
        <w:rPr>
          <w:rFonts w:cstheme="minorHAnsi"/>
          <w:b/>
          <w:bCs/>
          <w:sz w:val="20"/>
          <w:szCs w:val="20"/>
        </w:rPr>
        <w:t>Ecological Specialist (ES):</w:t>
      </w:r>
      <w:r w:rsidRPr="00391E2A">
        <w:rPr>
          <w:rFonts w:cstheme="minorHAnsi"/>
          <w:sz w:val="20"/>
          <w:szCs w:val="20"/>
        </w:rPr>
        <w:t xml:space="preserve"> </w:t>
      </w:r>
    </w:p>
    <w:p w14:paraId="73B5E26C" w14:textId="2EC446A6" w:rsidR="00652AB0" w:rsidRPr="002D1BCE" w:rsidRDefault="00416C29" w:rsidP="002D1BCE">
      <w:pPr>
        <w:spacing w:after="0"/>
        <w:ind w:left="720"/>
        <w:jc w:val="both"/>
        <w:rPr>
          <w:rFonts w:cstheme="minorHAnsi"/>
          <w:sz w:val="20"/>
          <w:szCs w:val="20"/>
        </w:rPr>
      </w:pPr>
      <w:r w:rsidRPr="00183D1F">
        <w:rPr>
          <w:rFonts w:cstheme="minorHAnsi"/>
          <w:sz w:val="20"/>
          <w:szCs w:val="20"/>
        </w:rPr>
        <w:t>The Contractor shall ensure that the ES</w:t>
      </w:r>
      <w:r w:rsidR="32B6B0C1" w:rsidRPr="002D1BCE">
        <w:rPr>
          <w:rFonts w:cstheme="minorHAnsi"/>
          <w:sz w:val="20"/>
          <w:szCs w:val="20"/>
        </w:rPr>
        <w:t xml:space="preserve"> possess</w:t>
      </w:r>
      <w:r w:rsidRPr="002D1BCE">
        <w:rPr>
          <w:rFonts w:cstheme="minorHAnsi"/>
          <w:sz w:val="20"/>
          <w:szCs w:val="20"/>
        </w:rPr>
        <w:t>es</w:t>
      </w:r>
      <w:r w:rsidR="32B6B0C1" w:rsidRPr="002D1BCE">
        <w:rPr>
          <w:rFonts w:cstheme="minorHAnsi"/>
          <w:sz w:val="20"/>
          <w:szCs w:val="20"/>
        </w:rPr>
        <w:t xml:space="preserve"> </w:t>
      </w:r>
      <w:r w:rsidR="00FE68BF" w:rsidRPr="00D518E2">
        <w:rPr>
          <w:rFonts w:cstheme="minorHAnsi"/>
          <w:sz w:val="20"/>
          <w:szCs w:val="20"/>
        </w:rPr>
        <w:t>a</w:t>
      </w:r>
      <w:r w:rsidR="00FE68BF" w:rsidRPr="002D1BCE">
        <w:rPr>
          <w:rStyle w:val="CommentReference"/>
          <w:rFonts w:cstheme="minorHAnsi"/>
          <w:sz w:val="20"/>
          <w:szCs w:val="20"/>
        </w:rPr>
        <w:t xml:space="preserve"> degree</w:t>
      </w:r>
      <w:r w:rsidR="32B6B0C1" w:rsidRPr="008B6FFB">
        <w:rPr>
          <w:rFonts w:cstheme="minorHAnsi"/>
          <w:sz w:val="20"/>
          <w:szCs w:val="20"/>
        </w:rPr>
        <w:t xml:space="preserve"> in either Ecology, Environmental Science, Biology or other natural science related field.  </w:t>
      </w:r>
      <w:r w:rsidRPr="00391E2A">
        <w:rPr>
          <w:rFonts w:cstheme="minorHAnsi"/>
          <w:sz w:val="20"/>
          <w:szCs w:val="20"/>
        </w:rPr>
        <w:t xml:space="preserve">The Contractor shall ensure that the ES </w:t>
      </w:r>
      <w:r w:rsidR="32B6B0C1" w:rsidRPr="00183D1F">
        <w:rPr>
          <w:rFonts w:cstheme="minorHAnsi"/>
          <w:sz w:val="20"/>
          <w:szCs w:val="20"/>
        </w:rPr>
        <w:t>possess</w:t>
      </w:r>
      <w:r w:rsidRPr="00B213C2">
        <w:rPr>
          <w:rFonts w:cstheme="minorHAnsi"/>
          <w:sz w:val="20"/>
          <w:szCs w:val="20"/>
        </w:rPr>
        <w:t>es</w:t>
      </w:r>
      <w:r w:rsidR="32B6B0C1" w:rsidRPr="002D1BCE">
        <w:rPr>
          <w:rFonts w:cstheme="minorHAnsi"/>
          <w:sz w:val="20"/>
          <w:szCs w:val="20"/>
        </w:rPr>
        <w:t xml:space="preserve"> </w:t>
      </w:r>
      <w:r w:rsidR="00350F1A">
        <w:rPr>
          <w:rFonts w:cstheme="minorHAnsi"/>
          <w:sz w:val="20"/>
          <w:szCs w:val="20"/>
        </w:rPr>
        <w:t xml:space="preserve">relevant </w:t>
      </w:r>
      <w:r w:rsidR="32B6B0C1" w:rsidRPr="002D1BCE">
        <w:rPr>
          <w:rFonts w:cstheme="minorHAnsi"/>
          <w:sz w:val="20"/>
          <w:szCs w:val="20"/>
        </w:rPr>
        <w:t>experience working with</w:t>
      </w:r>
      <w:r w:rsidR="300DA4D1" w:rsidRPr="002D1BCE">
        <w:rPr>
          <w:rFonts w:cstheme="minorHAnsi"/>
          <w:sz w:val="20"/>
          <w:szCs w:val="20"/>
        </w:rPr>
        <w:t xml:space="preserve"> the</w:t>
      </w:r>
      <w:r w:rsidR="32B6B0C1" w:rsidRPr="002D1BCE">
        <w:rPr>
          <w:rFonts w:cstheme="minorHAnsi"/>
          <w:sz w:val="20"/>
          <w:szCs w:val="20"/>
        </w:rPr>
        <w:t xml:space="preserve"> effects of point source and non-point source pollution runoff into waterbodies, </w:t>
      </w:r>
      <w:r w:rsidR="6E48DD99" w:rsidRPr="002D1BCE">
        <w:rPr>
          <w:rFonts w:cstheme="minorHAnsi"/>
          <w:sz w:val="20"/>
          <w:szCs w:val="20"/>
        </w:rPr>
        <w:t xml:space="preserve">and </w:t>
      </w:r>
      <w:r w:rsidR="32B6B0C1" w:rsidRPr="002D1BCE">
        <w:rPr>
          <w:rFonts w:cstheme="minorHAnsi"/>
          <w:sz w:val="20"/>
          <w:szCs w:val="20"/>
        </w:rPr>
        <w:t xml:space="preserve">impacts of pollution on aquatic bio diversity. </w:t>
      </w:r>
    </w:p>
    <w:p w14:paraId="23BC4BB0" w14:textId="77777777" w:rsidR="00652AB0" w:rsidRPr="004800AE" w:rsidRDefault="00652AB0" w:rsidP="00652AB0">
      <w:pPr>
        <w:spacing w:after="0"/>
        <w:jc w:val="both"/>
        <w:rPr>
          <w:rFonts w:cstheme="minorHAnsi"/>
          <w:sz w:val="20"/>
          <w:szCs w:val="20"/>
        </w:rPr>
      </w:pPr>
    </w:p>
    <w:p w14:paraId="09B05B8F" w14:textId="77777777" w:rsidR="00652AB0" w:rsidRPr="004800AE" w:rsidRDefault="00652AB0" w:rsidP="005F5962">
      <w:pPr>
        <w:spacing w:after="0"/>
        <w:ind w:firstLine="720"/>
        <w:jc w:val="both"/>
        <w:rPr>
          <w:rFonts w:cstheme="minorHAnsi"/>
          <w:b/>
          <w:sz w:val="20"/>
          <w:szCs w:val="20"/>
        </w:rPr>
      </w:pPr>
      <w:r w:rsidRPr="004800AE">
        <w:rPr>
          <w:rFonts w:cstheme="minorHAnsi"/>
          <w:b/>
          <w:sz w:val="20"/>
          <w:szCs w:val="20"/>
        </w:rPr>
        <w:t>The ES will be responsible for:</w:t>
      </w:r>
    </w:p>
    <w:p w14:paraId="4DB52E67" w14:textId="77777777" w:rsidR="00652AB0" w:rsidRPr="004800AE" w:rsidRDefault="00652AB0" w:rsidP="00652AB0">
      <w:pPr>
        <w:spacing w:after="0"/>
        <w:jc w:val="both"/>
        <w:rPr>
          <w:rFonts w:cstheme="minorHAnsi"/>
          <w:sz w:val="20"/>
          <w:szCs w:val="20"/>
        </w:rPr>
      </w:pPr>
    </w:p>
    <w:p w14:paraId="3AC1FAC3" w14:textId="77777777" w:rsidR="00652AB0" w:rsidRPr="004800AE" w:rsidRDefault="00652AB0" w:rsidP="007E4A60">
      <w:pPr>
        <w:numPr>
          <w:ilvl w:val="0"/>
          <w:numId w:val="37"/>
        </w:numPr>
        <w:spacing w:after="0"/>
        <w:jc w:val="both"/>
        <w:rPr>
          <w:rFonts w:cstheme="minorHAnsi"/>
          <w:sz w:val="20"/>
          <w:szCs w:val="20"/>
        </w:rPr>
      </w:pPr>
      <w:r w:rsidRPr="004800AE">
        <w:rPr>
          <w:rFonts w:cstheme="minorHAnsi"/>
          <w:sz w:val="20"/>
          <w:szCs w:val="20"/>
        </w:rPr>
        <w:t>Gathering data and analysis related to environmental issues and opportunities;</w:t>
      </w:r>
    </w:p>
    <w:p w14:paraId="3EBDE069" w14:textId="3AD722E6" w:rsidR="00652AB0" w:rsidRPr="004800AE" w:rsidRDefault="00652AB0" w:rsidP="007E4A60">
      <w:pPr>
        <w:numPr>
          <w:ilvl w:val="0"/>
          <w:numId w:val="37"/>
        </w:numPr>
        <w:spacing w:after="0"/>
        <w:jc w:val="both"/>
        <w:rPr>
          <w:rFonts w:cstheme="minorHAnsi"/>
          <w:sz w:val="20"/>
          <w:szCs w:val="20"/>
        </w:rPr>
      </w:pPr>
      <w:r w:rsidRPr="004800AE">
        <w:rPr>
          <w:rFonts w:cstheme="minorHAnsi"/>
          <w:sz w:val="20"/>
          <w:szCs w:val="20"/>
        </w:rPr>
        <w:t xml:space="preserve">Supporting creation and evaluation of the scenarios;  </w:t>
      </w:r>
    </w:p>
    <w:p w14:paraId="1556E042" w14:textId="77777777" w:rsidR="00652AB0" w:rsidRPr="004800AE" w:rsidRDefault="00652AB0" w:rsidP="007E4A60">
      <w:pPr>
        <w:numPr>
          <w:ilvl w:val="0"/>
          <w:numId w:val="37"/>
        </w:numPr>
        <w:spacing w:after="0"/>
        <w:jc w:val="both"/>
        <w:rPr>
          <w:rFonts w:cstheme="minorHAnsi"/>
          <w:sz w:val="20"/>
          <w:szCs w:val="20"/>
        </w:rPr>
      </w:pPr>
      <w:r w:rsidRPr="004800AE">
        <w:rPr>
          <w:rFonts w:cstheme="minorHAnsi"/>
          <w:sz w:val="20"/>
          <w:szCs w:val="20"/>
        </w:rPr>
        <w:t xml:space="preserve">Providing analysis, as needed, to evaluate impacts to ecological resources; </w:t>
      </w:r>
      <w:r w:rsidR="008863DA" w:rsidRPr="004800AE">
        <w:rPr>
          <w:rFonts w:cstheme="minorHAnsi"/>
          <w:sz w:val="20"/>
          <w:szCs w:val="20"/>
        </w:rPr>
        <w:t>and</w:t>
      </w:r>
    </w:p>
    <w:p w14:paraId="40E5FBB9" w14:textId="7F5EFE20" w:rsidR="00652AB0" w:rsidRPr="004800AE" w:rsidRDefault="00652AB0" w:rsidP="007E4A60">
      <w:pPr>
        <w:numPr>
          <w:ilvl w:val="0"/>
          <w:numId w:val="37"/>
        </w:numPr>
        <w:spacing w:after="0"/>
        <w:jc w:val="both"/>
        <w:rPr>
          <w:rFonts w:cstheme="minorHAnsi"/>
          <w:sz w:val="20"/>
          <w:szCs w:val="20"/>
        </w:rPr>
      </w:pPr>
      <w:r w:rsidRPr="004800AE">
        <w:rPr>
          <w:rFonts w:cstheme="minorHAnsi"/>
          <w:sz w:val="20"/>
          <w:szCs w:val="20"/>
        </w:rPr>
        <w:t>Sampl</w:t>
      </w:r>
      <w:r w:rsidR="00416C29" w:rsidRPr="004800AE">
        <w:rPr>
          <w:rFonts w:cstheme="minorHAnsi"/>
          <w:sz w:val="20"/>
          <w:szCs w:val="20"/>
        </w:rPr>
        <w:t>ing</w:t>
      </w:r>
      <w:r w:rsidRPr="004800AE">
        <w:rPr>
          <w:rFonts w:cstheme="minorHAnsi"/>
          <w:sz w:val="20"/>
          <w:szCs w:val="20"/>
        </w:rPr>
        <w:t xml:space="preserve"> collection in the field</w:t>
      </w:r>
      <w:r w:rsidR="00B165CA" w:rsidRPr="004800AE">
        <w:rPr>
          <w:rFonts w:cstheme="minorHAnsi"/>
          <w:sz w:val="20"/>
          <w:szCs w:val="20"/>
        </w:rPr>
        <w:t>.</w:t>
      </w:r>
      <w:r w:rsidRPr="004800AE">
        <w:rPr>
          <w:rFonts w:cstheme="minorHAnsi"/>
          <w:sz w:val="20"/>
          <w:szCs w:val="20"/>
        </w:rPr>
        <w:t xml:space="preserve"> </w:t>
      </w:r>
    </w:p>
    <w:p w14:paraId="51F6C771" w14:textId="77777777" w:rsidR="00652AB0" w:rsidRPr="004800AE" w:rsidRDefault="00652AB0" w:rsidP="00652AB0">
      <w:pPr>
        <w:spacing w:after="0"/>
        <w:jc w:val="both"/>
        <w:rPr>
          <w:rFonts w:cstheme="minorHAnsi"/>
          <w:sz w:val="20"/>
          <w:szCs w:val="20"/>
        </w:rPr>
      </w:pPr>
    </w:p>
    <w:p w14:paraId="034E0EB9" w14:textId="77777777" w:rsidR="00416C29" w:rsidRPr="00D518E2" w:rsidRDefault="00652AB0" w:rsidP="007E4A60">
      <w:pPr>
        <w:numPr>
          <w:ilvl w:val="0"/>
          <w:numId w:val="36"/>
        </w:numPr>
        <w:spacing w:after="0"/>
        <w:jc w:val="both"/>
        <w:rPr>
          <w:rFonts w:cstheme="minorHAnsi"/>
          <w:sz w:val="20"/>
          <w:szCs w:val="20"/>
        </w:rPr>
      </w:pPr>
      <w:r w:rsidRPr="008B6FFB">
        <w:rPr>
          <w:rFonts w:cstheme="minorHAnsi"/>
          <w:b/>
          <w:sz w:val="20"/>
          <w:szCs w:val="20"/>
        </w:rPr>
        <w:t>Chemist/Lab Manager:</w:t>
      </w:r>
      <w:r w:rsidRPr="00391E2A">
        <w:rPr>
          <w:rFonts w:cstheme="minorHAnsi"/>
          <w:sz w:val="20"/>
          <w:szCs w:val="20"/>
        </w:rPr>
        <w:t xml:space="preserve"> </w:t>
      </w:r>
    </w:p>
    <w:p w14:paraId="64978C6C" w14:textId="772D251B" w:rsidR="00652AB0" w:rsidRPr="00391E2A" w:rsidRDefault="00416C29" w:rsidP="002D1BCE">
      <w:pPr>
        <w:spacing w:after="0"/>
        <w:ind w:left="720"/>
        <w:jc w:val="both"/>
        <w:rPr>
          <w:rFonts w:cstheme="minorHAnsi"/>
          <w:sz w:val="20"/>
          <w:szCs w:val="20"/>
        </w:rPr>
      </w:pPr>
      <w:r w:rsidRPr="00183D1F">
        <w:rPr>
          <w:rFonts w:cstheme="minorHAnsi"/>
          <w:sz w:val="20"/>
          <w:szCs w:val="20"/>
        </w:rPr>
        <w:t xml:space="preserve">The Contractor shall ensure that the </w:t>
      </w:r>
      <w:r w:rsidR="00A57EE1" w:rsidRPr="00B213C2">
        <w:rPr>
          <w:rFonts w:cstheme="minorHAnsi"/>
          <w:sz w:val="20"/>
          <w:szCs w:val="20"/>
        </w:rPr>
        <w:t>Chemist/La</w:t>
      </w:r>
      <w:r w:rsidR="00A57EE1" w:rsidRPr="002D1BCE">
        <w:rPr>
          <w:rFonts w:cstheme="minorHAnsi"/>
          <w:sz w:val="20"/>
          <w:szCs w:val="20"/>
        </w:rPr>
        <w:t xml:space="preserve">b Manager </w:t>
      </w:r>
      <w:r w:rsidR="00652AB0" w:rsidRPr="002D1BCE">
        <w:rPr>
          <w:rFonts w:cstheme="minorHAnsi"/>
          <w:sz w:val="20"/>
          <w:szCs w:val="20"/>
        </w:rPr>
        <w:t>possess</w:t>
      </w:r>
      <w:r w:rsidR="00A57EE1" w:rsidRPr="002D1BCE">
        <w:rPr>
          <w:rFonts w:cstheme="minorHAnsi"/>
          <w:sz w:val="20"/>
          <w:szCs w:val="20"/>
        </w:rPr>
        <w:t>es</w:t>
      </w:r>
      <w:r w:rsidR="00652AB0" w:rsidRPr="002D1BCE">
        <w:rPr>
          <w:rFonts w:cstheme="minorHAnsi"/>
          <w:sz w:val="20"/>
          <w:szCs w:val="20"/>
        </w:rPr>
        <w:t xml:space="preserve"> a degree in Chemistry or other laboratory oriented discipline.  </w:t>
      </w:r>
      <w:r w:rsidR="00A57EE1" w:rsidRPr="002D1BCE">
        <w:rPr>
          <w:rFonts w:cstheme="minorHAnsi"/>
          <w:sz w:val="20"/>
          <w:szCs w:val="20"/>
        </w:rPr>
        <w:t xml:space="preserve">The Contractor shall ensure that the Chemist/Lab Manager possesses </w:t>
      </w:r>
      <w:r w:rsidR="00652AB0" w:rsidRPr="002D1BCE">
        <w:rPr>
          <w:rFonts w:cstheme="minorHAnsi"/>
          <w:sz w:val="20"/>
          <w:szCs w:val="20"/>
        </w:rPr>
        <w:t xml:space="preserve">a minimum of </w:t>
      </w:r>
      <w:r w:rsidR="0084665C" w:rsidRPr="002D1BCE">
        <w:rPr>
          <w:rFonts w:cstheme="minorHAnsi"/>
          <w:sz w:val="20"/>
          <w:szCs w:val="20"/>
        </w:rPr>
        <w:t xml:space="preserve">three (3) </w:t>
      </w:r>
      <w:r w:rsidR="00652AB0" w:rsidRPr="002D1BCE">
        <w:rPr>
          <w:rFonts w:cstheme="minorHAnsi"/>
          <w:sz w:val="20"/>
          <w:szCs w:val="20"/>
        </w:rPr>
        <w:t xml:space="preserve">years’ </w:t>
      </w:r>
      <w:r w:rsidR="00350F1A">
        <w:rPr>
          <w:rFonts w:cstheme="minorHAnsi"/>
          <w:sz w:val="20"/>
          <w:szCs w:val="20"/>
        </w:rPr>
        <w:t xml:space="preserve">related </w:t>
      </w:r>
      <w:r w:rsidR="00652AB0" w:rsidRPr="002D1BCE">
        <w:rPr>
          <w:rFonts w:cstheme="minorHAnsi"/>
          <w:sz w:val="20"/>
          <w:szCs w:val="20"/>
        </w:rPr>
        <w:t>experience in assessing water quality by its chemistry or other laboratory related work</w:t>
      </w:r>
      <w:r w:rsidR="00350F1A">
        <w:rPr>
          <w:rFonts w:cstheme="minorHAnsi"/>
          <w:sz w:val="20"/>
          <w:szCs w:val="20"/>
        </w:rPr>
        <w:t>,</w:t>
      </w:r>
      <w:r w:rsidR="00741309" w:rsidRPr="002D1BCE">
        <w:rPr>
          <w:rFonts w:cstheme="minorHAnsi"/>
          <w:sz w:val="20"/>
          <w:szCs w:val="20"/>
        </w:rPr>
        <w:t xml:space="preserve"> unless otherwise approved by SCM</w:t>
      </w:r>
      <w:r w:rsidR="00741309" w:rsidRPr="004800AE">
        <w:rPr>
          <w:rFonts w:cstheme="minorHAnsi"/>
          <w:sz w:val="20"/>
          <w:szCs w:val="20"/>
        </w:rPr>
        <w:t>.</w:t>
      </w:r>
      <w:r w:rsidR="00652AB0" w:rsidRPr="008B6FFB">
        <w:rPr>
          <w:rFonts w:cstheme="minorHAnsi"/>
          <w:sz w:val="20"/>
          <w:szCs w:val="20"/>
        </w:rPr>
        <w:t>.</w:t>
      </w:r>
    </w:p>
    <w:p w14:paraId="24F2F470" w14:textId="77777777" w:rsidR="00652AB0" w:rsidRPr="004800AE" w:rsidRDefault="00652AB0" w:rsidP="00652AB0">
      <w:pPr>
        <w:spacing w:after="0"/>
        <w:jc w:val="both"/>
        <w:rPr>
          <w:rFonts w:cstheme="minorHAnsi"/>
          <w:sz w:val="20"/>
          <w:szCs w:val="20"/>
        </w:rPr>
      </w:pPr>
    </w:p>
    <w:p w14:paraId="17983811" w14:textId="77777777" w:rsidR="00652AB0" w:rsidRPr="004800AE" w:rsidRDefault="00652AB0" w:rsidP="005F5962">
      <w:pPr>
        <w:spacing w:after="0"/>
        <w:ind w:firstLine="720"/>
        <w:jc w:val="both"/>
        <w:rPr>
          <w:rFonts w:cstheme="minorHAnsi"/>
          <w:b/>
          <w:sz w:val="20"/>
          <w:szCs w:val="20"/>
        </w:rPr>
      </w:pPr>
      <w:r w:rsidRPr="004800AE">
        <w:rPr>
          <w:rFonts w:cstheme="minorHAnsi"/>
          <w:b/>
          <w:sz w:val="20"/>
          <w:szCs w:val="20"/>
        </w:rPr>
        <w:t>The Chemist will be responsible for:</w:t>
      </w:r>
    </w:p>
    <w:p w14:paraId="45ABB3AD" w14:textId="77777777" w:rsidR="00652AB0" w:rsidRPr="004800AE" w:rsidRDefault="00652AB0" w:rsidP="00652AB0">
      <w:pPr>
        <w:spacing w:after="0"/>
        <w:jc w:val="both"/>
        <w:rPr>
          <w:rFonts w:cstheme="minorHAnsi"/>
          <w:sz w:val="20"/>
          <w:szCs w:val="20"/>
        </w:rPr>
      </w:pPr>
    </w:p>
    <w:p w14:paraId="6718C2F8" w14:textId="77777777" w:rsidR="00652AB0" w:rsidRPr="004800AE" w:rsidRDefault="00652AB0" w:rsidP="007E4A60">
      <w:pPr>
        <w:numPr>
          <w:ilvl w:val="0"/>
          <w:numId w:val="38"/>
        </w:numPr>
        <w:spacing w:after="0"/>
        <w:jc w:val="both"/>
        <w:rPr>
          <w:rFonts w:cstheme="minorHAnsi"/>
          <w:sz w:val="20"/>
          <w:szCs w:val="20"/>
        </w:rPr>
      </w:pPr>
      <w:r w:rsidRPr="004800AE">
        <w:rPr>
          <w:rFonts w:cstheme="minorHAnsi"/>
          <w:sz w:val="20"/>
          <w:szCs w:val="20"/>
        </w:rPr>
        <w:t>Perform</w:t>
      </w:r>
      <w:r w:rsidR="00A57EE1" w:rsidRPr="004800AE">
        <w:rPr>
          <w:rFonts w:cstheme="minorHAnsi"/>
          <w:sz w:val="20"/>
          <w:szCs w:val="20"/>
        </w:rPr>
        <w:t>ing</w:t>
      </w:r>
      <w:r w:rsidRPr="004800AE">
        <w:rPr>
          <w:rFonts w:cstheme="minorHAnsi"/>
          <w:sz w:val="20"/>
          <w:szCs w:val="20"/>
        </w:rPr>
        <w:t xml:space="preserve"> laboratory functions and analysis as specified in the Mini-Bid</w:t>
      </w:r>
      <w:r w:rsidR="004966F0" w:rsidRPr="004800AE">
        <w:rPr>
          <w:rFonts w:cstheme="minorHAnsi"/>
          <w:sz w:val="20"/>
          <w:szCs w:val="20"/>
        </w:rPr>
        <w:t xml:space="preserve"> Project request</w:t>
      </w:r>
      <w:r w:rsidRPr="004800AE">
        <w:rPr>
          <w:rFonts w:cstheme="minorHAnsi"/>
          <w:sz w:val="20"/>
          <w:szCs w:val="20"/>
        </w:rPr>
        <w:t>;</w:t>
      </w:r>
    </w:p>
    <w:p w14:paraId="3BFC9D1A" w14:textId="7AF1C096" w:rsidR="00652AB0" w:rsidRPr="004800AE" w:rsidRDefault="00652AB0" w:rsidP="007E4A60">
      <w:pPr>
        <w:numPr>
          <w:ilvl w:val="0"/>
          <w:numId w:val="38"/>
        </w:numPr>
        <w:spacing w:after="0"/>
        <w:jc w:val="both"/>
        <w:rPr>
          <w:rFonts w:cstheme="minorHAnsi"/>
          <w:sz w:val="20"/>
          <w:szCs w:val="20"/>
        </w:rPr>
      </w:pPr>
      <w:r w:rsidRPr="004800AE">
        <w:rPr>
          <w:rFonts w:cstheme="minorHAnsi"/>
          <w:sz w:val="20"/>
          <w:szCs w:val="20"/>
        </w:rPr>
        <w:t>As needed, analyz</w:t>
      </w:r>
      <w:r w:rsidR="00A57EE1" w:rsidRPr="004800AE">
        <w:rPr>
          <w:rFonts w:cstheme="minorHAnsi"/>
          <w:sz w:val="20"/>
          <w:szCs w:val="20"/>
        </w:rPr>
        <w:t>ing</w:t>
      </w:r>
      <w:r w:rsidRPr="004800AE">
        <w:rPr>
          <w:rFonts w:cstheme="minorHAnsi"/>
          <w:sz w:val="20"/>
          <w:szCs w:val="20"/>
        </w:rPr>
        <w:t xml:space="preserve"> various lab parameters to support the </w:t>
      </w:r>
      <w:r w:rsidR="006B1F50" w:rsidRPr="004800AE">
        <w:rPr>
          <w:rFonts w:cstheme="minorHAnsi"/>
          <w:sz w:val="20"/>
          <w:szCs w:val="20"/>
        </w:rPr>
        <w:t>P</w:t>
      </w:r>
      <w:r w:rsidRPr="004800AE">
        <w:rPr>
          <w:rFonts w:cstheme="minorHAnsi"/>
          <w:sz w:val="20"/>
          <w:szCs w:val="20"/>
        </w:rPr>
        <w:t>roject need;</w:t>
      </w:r>
    </w:p>
    <w:p w14:paraId="6523D5B2" w14:textId="77777777" w:rsidR="00652AB0" w:rsidRPr="004800AE" w:rsidRDefault="00652AB0" w:rsidP="007E4A60">
      <w:pPr>
        <w:numPr>
          <w:ilvl w:val="0"/>
          <w:numId w:val="38"/>
        </w:numPr>
        <w:spacing w:after="0"/>
        <w:jc w:val="both"/>
        <w:rPr>
          <w:rFonts w:cstheme="minorHAnsi"/>
          <w:sz w:val="20"/>
          <w:szCs w:val="20"/>
        </w:rPr>
      </w:pPr>
      <w:r w:rsidRPr="004800AE">
        <w:rPr>
          <w:rFonts w:cstheme="minorHAnsi"/>
          <w:sz w:val="20"/>
          <w:szCs w:val="20"/>
        </w:rPr>
        <w:t>Interpret</w:t>
      </w:r>
      <w:r w:rsidR="00A57EE1" w:rsidRPr="004800AE">
        <w:rPr>
          <w:rFonts w:cstheme="minorHAnsi"/>
          <w:sz w:val="20"/>
          <w:szCs w:val="20"/>
        </w:rPr>
        <w:t>ing</w:t>
      </w:r>
      <w:r w:rsidRPr="004800AE">
        <w:rPr>
          <w:rFonts w:cstheme="minorHAnsi"/>
          <w:sz w:val="20"/>
          <w:szCs w:val="20"/>
        </w:rPr>
        <w:t xml:space="preserve"> sample results and present in easy to understand format; and</w:t>
      </w:r>
    </w:p>
    <w:p w14:paraId="207DBD9F" w14:textId="21AA52B8" w:rsidR="00652AB0" w:rsidRPr="004800AE" w:rsidRDefault="00652AB0" w:rsidP="00652AB0">
      <w:pPr>
        <w:spacing w:after="0"/>
        <w:jc w:val="both"/>
        <w:rPr>
          <w:rFonts w:cstheme="minorHAnsi"/>
          <w:sz w:val="20"/>
          <w:szCs w:val="20"/>
        </w:rPr>
      </w:pPr>
    </w:p>
    <w:p w14:paraId="12E04153" w14:textId="77777777" w:rsidR="00A57EE1" w:rsidRPr="00D518E2" w:rsidRDefault="00652AB0" w:rsidP="007E4A60">
      <w:pPr>
        <w:numPr>
          <w:ilvl w:val="0"/>
          <w:numId w:val="36"/>
        </w:numPr>
        <w:spacing w:after="0"/>
        <w:jc w:val="both"/>
        <w:rPr>
          <w:rFonts w:cstheme="minorHAnsi"/>
          <w:sz w:val="20"/>
          <w:szCs w:val="20"/>
        </w:rPr>
      </w:pPr>
      <w:r w:rsidRPr="008B6FFB">
        <w:rPr>
          <w:rFonts w:cstheme="minorHAnsi"/>
          <w:b/>
          <w:sz w:val="20"/>
          <w:szCs w:val="20"/>
        </w:rPr>
        <w:t>Limnologist:</w:t>
      </w:r>
      <w:r w:rsidRPr="00391E2A">
        <w:rPr>
          <w:rFonts w:cstheme="minorHAnsi"/>
          <w:sz w:val="20"/>
          <w:szCs w:val="20"/>
        </w:rPr>
        <w:t xml:space="preserve"> </w:t>
      </w:r>
    </w:p>
    <w:p w14:paraId="4036C859" w14:textId="39B7084A" w:rsidR="00652AB0" w:rsidRPr="00391E2A" w:rsidRDefault="00A57EE1" w:rsidP="002D1BCE">
      <w:pPr>
        <w:spacing w:after="0"/>
        <w:ind w:left="720"/>
        <w:jc w:val="both"/>
        <w:rPr>
          <w:rFonts w:cstheme="minorHAnsi"/>
          <w:sz w:val="20"/>
          <w:szCs w:val="20"/>
        </w:rPr>
      </w:pPr>
      <w:r w:rsidRPr="00183D1F">
        <w:rPr>
          <w:rFonts w:cstheme="minorHAnsi"/>
          <w:sz w:val="20"/>
          <w:szCs w:val="20"/>
        </w:rPr>
        <w:t>The Contractor shall ensure that the Limnologist</w:t>
      </w:r>
      <w:r w:rsidR="00652AB0" w:rsidRPr="002D1BCE">
        <w:rPr>
          <w:rFonts w:cstheme="minorHAnsi"/>
          <w:sz w:val="20"/>
          <w:szCs w:val="20"/>
        </w:rPr>
        <w:t xml:space="preserve"> possess</w:t>
      </w:r>
      <w:r w:rsidRPr="002D1BCE">
        <w:rPr>
          <w:rFonts w:cstheme="minorHAnsi"/>
          <w:sz w:val="20"/>
          <w:szCs w:val="20"/>
        </w:rPr>
        <w:t>es</w:t>
      </w:r>
      <w:r w:rsidR="00652AB0" w:rsidRPr="002D1BCE">
        <w:rPr>
          <w:rFonts w:cstheme="minorHAnsi"/>
          <w:sz w:val="20"/>
          <w:szCs w:val="20"/>
        </w:rPr>
        <w:t xml:space="preserve"> a degree in Botany, Chemistry, Biology, with an emphasis specializing in Hydrology.  </w:t>
      </w:r>
      <w:r w:rsidRPr="002D1BCE">
        <w:rPr>
          <w:rFonts w:cstheme="minorHAnsi"/>
          <w:sz w:val="20"/>
          <w:szCs w:val="20"/>
        </w:rPr>
        <w:t xml:space="preserve">The Contractor shall ensure that the Limnologist possesses </w:t>
      </w:r>
      <w:r w:rsidR="00652AB0" w:rsidRPr="002D1BCE">
        <w:rPr>
          <w:rFonts w:cstheme="minorHAnsi"/>
          <w:sz w:val="20"/>
          <w:szCs w:val="20"/>
        </w:rPr>
        <w:t>a minimum of</w:t>
      </w:r>
      <w:r w:rsidR="0084665C" w:rsidRPr="002D1BCE">
        <w:rPr>
          <w:rFonts w:cstheme="minorHAnsi"/>
          <w:sz w:val="20"/>
          <w:szCs w:val="20"/>
        </w:rPr>
        <w:t xml:space="preserve"> three (3) </w:t>
      </w:r>
      <w:r w:rsidR="00652AB0" w:rsidRPr="002D1BCE">
        <w:rPr>
          <w:rFonts w:cstheme="minorHAnsi"/>
          <w:sz w:val="20"/>
          <w:szCs w:val="20"/>
        </w:rPr>
        <w:t>years’ experience in studying freshwater ecosystems</w:t>
      </w:r>
      <w:r w:rsidR="00350F1A">
        <w:rPr>
          <w:rFonts w:cstheme="minorHAnsi"/>
          <w:sz w:val="20"/>
          <w:szCs w:val="20"/>
        </w:rPr>
        <w:t>,</w:t>
      </w:r>
      <w:r w:rsidR="00741309" w:rsidRPr="002D1BCE">
        <w:rPr>
          <w:rFonts w:cstheme="minorHAnsi"/>
          <w:sz w:val="20"/>
          <w:szCs w:val="20"/>
        </w:rPr>
        <w:t xml:space="preserve"> unless otherwise approved by SCM</w:t>
      </w:r>
      <w:r w:rsidR="00741309" w:rsidRPr="004800AE">
        <w:rPr>
          <w:rFonts w:cstheme="minorHAnsi"/>
          <w:sz w:val="20"/>
          <w:szCs w:val="20"/>
        </w:rPr>
        <w:t>.</w:t>
      </w:r>
    </w:p>
    <w:p w14:paraId="10B0C4D8" w14:textId="77777777" w:rsidR="00652AB0" w:rsidRPr="004800AE" w:rsidRDefault="00652AB0" w:rsidP="00652AB0">
      <w:pPr>
        <w:spacing w:after="0"/>
        <w:jc w:val="both"/>
        <w:rPr>
          <w:rFonts w:cstheme="minorHAnsi"/>
          <w:sz w:val="20"/>
          <w:szCs w:val="20"/>
        </w:rPr>
      </w:pPr>
    </w:p>
    <w:p w14:paraId="687C4305" w14:textId="77777777" w:rsidR="00652AB0" w:rsidRPr="004800AE" w:rsidRDefault="00652AB0" w:rsidP="005F5962">
      <w:pPr>
        <w:spacing w:after="0"/>
        <w:ind w:firstLine="720"/>
        <w:jc w:val="both"/>
        <w:rPr>
          <w:rFonts w:cstheme="minorHAnsi"/>
          <w:b/>
          <w:sz w:val="20"/>
          <w:szCs w:val="20"/>
        </w:rPr>
      </w:pPr>
      <w:r w:rsidRPr="004800AE">
        <w:rPr>
          <w:rFonts w:cstheme="minorHAnsi"/>
          <w:b/>
          <w:sz w:val="20"/>
          <w:szCs w:val="20"/>
        </w:rPr>
        <w:t>The Limnologist will be responsible for:</w:t>
      </w:r>
    </w:p>
    <w:p w14:paraId="02240BA2" w14:textId="77777777" w:rsidR="00652AB0" w:rsidRPr="004800AE" w:rsidRDefault="00652AB0" w:rsidP="00652AB0">
      <w:pPr>
        <w:spacing w:after="0"/>
        <w:jc w:val="both"/>
        <w:rPr>
          <w:rFonts w:cstheme="minorHAnsi"/>
          <w:sz w:val="20"/>
          <w:szCs w:val="20"/>
        </w:rPr>
      </w:pPr>
    </w:p>
    <w:p w14:paraId="3BDF0025" w14:textId="3DC5C325" w:rsidR="00652AB0" w:rsidRPr="004800AE" w:rsidRDefault="00652AB0" w:rsidP="007E4A60">
      <w:pPr>
        <w:numPr>
          <w:ilvl w:val="0"/>
          <w:numId w:val="39"/>
        </w:numPr>
        <w:spacing w:after="0"/>
        <w:jc w:val="both"/>
        <w:rPr>
          <w:rFonts w:cstheme="minorHAnsi"/>
          <w:sz w:val="20"/>
          <w:szCs w:val="20"/>
        </w:rPr>
      </w:pPr>
      <w:r w:rsidRPr="004800AE">
        <w:rPr>
          <w:rFonts w:cstheme="minorHAnsi"/>
          <w:sz w:val="20"/>
          <w:szCs w:val="20"/>
        </w:rPr>
        <w:t>Combin</w:t>
      </w:r>
      <w:r w:rsidR="00A57EE1" w:rsidRPr="004800AE">
        <w:rPr>
          <w:rFonts w:cstheme="minorHAnsi"/>
          <w:sz w:val="20"/>
          <w:szCs w:val="20"/>
        </w:rPr>
        <w:t>ing</w:t>
      </w:r>
      <w:r w:rsidRPr="004800AE">
        <w:rPr>
          <w:rFonts w:cstheme="minorHAnsi"/>
          <w:sz w:val="20"/>
          <w:szCs w:val="20"/>
        </w:rPr>
        <w:t xml:space="preserve"> knowledge of biology, geosciences, and chemistry to understand waterbody;</w:t>
      </w:r>
    </w:p>
    <w:p w14:paraId="7515716B" w14:textId="77777777" w:rsidR="00652AB0" w:rsidRPr="004800AE" w:rsidRDefault="00652AB0" w:rsidP="007E4A60">
      <w:pPr>
        <w:numPr>
          <w:ilvl w:val="0"/>
          <w:numId w:val="39"/>
        </w:numPr>
        <w:spacing w:after="0"/>
        <w:jc w:val="both"/>
        <w:rPr>
          <w:rFonts w:cstheme="minorHAnsi"/>
          <w:sz w:val="20"/>
          <w:szCs w:val="20"/>
        </w:rPr>
      </w:pPr>
      <w:r w:rsidRPr="004800AE">
        <w:rPr>
          <w:rFonts w:cstheme="minorHAnsi"/>
          <w:sz w:val="20"/>
          <w:szCs w:val="20"/>
        </w:rPr>
        <w:t>Conduct</w:t>
      </w:r>
      <w:r w:rsidR="00A57EE1" w:rsidRPr="004800AE">
        <w:rPr>
          <w:rFonts w:cstheme="minorHAnsi"/>
          <w:sz w:val="20"/>
          <w:szCs w:val="20"/>
        </w:rPr>
        <w:t>ing</w:t>
      </w:r>
      <w:r w:rsidRPr="004800AE">
        <w:rPr>
          <w:rFonts w:cstheme="minorHAnsi"/>
          <w:sz w:val="20"/>
          <w:szCs w:val="20"/>
        </w:rPr>
        <w:t xml:space="preserve"> chemical analysis and report out on findings; and</w:t>
      </w:r>
    </w:p>
    <w:p w14:paraId="52AD0EE1" w14:textId="66DC281F" w:rsidR="00652AB0" w:rsidRPr="004800AE" w:rsidRDefault="00652AB0" w:rsidP="007E4A60">
      <w:pPr>
        <w:numPr>
          <w:ilvl w:val="0"/>
          <w:numId w:val="39"/>
        </w:numPr>
        <w:spacing w:after="0"/>
        <w:jc w:val="both"/>
        <w:rPr>
          <w:rFonts w:cstheme="minorHAnsi"/>
          <w:sz w:val="20"/>
          <w:szCs w:val="20"/>
        </w:rPr>
      </w:pPr>
      <w:r w:rsidRPr="004800AE">
        <w:rPr>
          <w:rFonts w:cstheme="minorHAnsi"/>
          <w:sz w:val="20"/>
          <w:szCs w:val="20"/>
        </w:rPr>
        <w:lastRenderedPageBreak/>
        <w:t>Explor</w:t>
      </w:r>
      <w:r w:rsidR="00A57EE1" w:rsidRPr="004800AE">
        <w:rPr>
          <w:rFonts w:cstheme="minorHAnsi"/>
          <w:sz w:val="20"/>
          <w:szCs w:val="20"/>
        </w:rPr>
        <w:t>ing</w:t>
      </w:r>
      <w:r w:rsidRPr="004800AE">
        <w:rPr>
          <w:rFonts w:cstheme="minorHAnsi"/>
          <w:sz w:val="20"/>
          <w:szCs w:val="20"/>
        </w:rPr>
        <w:t xml:space="preserve"> every possible relationship that may impact water quality. </w:t>
      </w:r>
    </w:p>
    <w:p w14:paraId="5420B510" w14:textId="77777777" w:rsidR="00652AB0" w:rsidRPr="004800AE" w:rsidRDefault="00652AB0" w:rsidP="00652AB0">
      <w:pPr>
        <w:spacing w:after="0"/>
        <w:jc w:val="both"/>
        <w:rPr>
          <w:rFonts w:cstheme="minorHAnsi"/>
          <w:sz w:val="20"/>
          <w:szCs w:val="20"/>
        </w:rPr>
      </w:pPr>
    </w:p>
    <w:p w14:paraId="05CF132A" w14:textId="77777777" w:rsidR="00D83703" w:rsidRPr="00D518E2" w:rsidRDefault="00652AB0" w:rsidP="007E4A60">
      <w:pPr>
        <w:numPr>
          <w:ilvl w:val="0"/>
          <w:numId w:val="36"/>
        </w:numPr>
        <w:spacing w:after="0"/>
        <w:jc w:val="both"/>
        <w:rPr>
          <w:rFonts w:cstheme="minorHAnsi"/>
          <w:sz w:val="20"/>
          <w:szCs w:val="20"/>
        </w:rPr>
      </w:pPr>
      <w:r w:rsidRPr="008B6FFB">
        <w:rPr>
          <w:rFonts w:cstheme="minorHAnsi"/>
          <w:b/>
          <w:sz w:val="20"/>
          <w:szCs w:val="20"/>
        </w:rPr>
        <w:t>Phycologist:</w:t>
      </w:r>
      <w:r w:rsidRPr="00391E2A">
        <w:rPr>
          <w:rFonts w:cstheme="minorHAnsi"/>
          <w:sz w:val="20"/>
          <w:szCs w:val="20"/>
        </w:rPr>
        <w:t xml:space="preserve"> </w:t>
      </w:r>
    </w:p>
    <w:p w14:paraId="741ED865" w14:textId="0B6CA1FF" w:rsidR="00652AB0" w:rsidRPr="00391E2A" w:rsidRDefault="00D83703" w:rsidP="002D1BCE">
      <w:pPr>
        <w:spacing w:after="0"/>
        <w:ind w:left="720"/>
        <w:jc w:val="both"/>
        <w:rPr>
          <w:rFonts w:cstheme="minorHAnsi"/>
          <w:sz w:val="20"/>
          <w:szCs w:val="20"/>
        </w:rPr>
      </w:pPr>
      <w:r w:rsidRPr="00183D1F">
        <w:rPr>
          <w:rFonts w:cstheme="minorHAnsi"/>
          <w:sz w:val="20"/>
          <w:szCs w:val="20"/>
        </w:rPr>
        <w:t xml:space="preserve">The Contractor shall ensure that the Phycologist possesses </w:t>
      </w:r>
      <w:r w:rsidR="00652AB0" w:rsidRPr="00B213C2">
        <w:rPr>
          <w:rFonts w:cstheme="minorHAnsi"/>
          <w:sz w:val="20"/>
          <w:szCs w:val="20"/>
        </w:rPr>
        <w:t xml:space="preserve">a </w:t>
      </w:r>
      <w:r w:rsidR="00652AB0" w:rsidRPr="002D1BCE">
        <w:rPr>
          <w:rFonts w:cstheme="minorHAnsi"/>
          <w:sz w:val="20"/>
          <w:szCs w:val="20"/>
        </w:rPr>
        <w:t xml:space="preserve">degree in Chemistry, Biology, or some other life science with an emphasis specializing in Phycology.  </w:t>
      </w:r>
      <w:r w:rsidRPr="002D1BCE">
        <w:rPr>
          <w:rFonts w:cstheme="minorHAnsi"/>
          <w:sz w:val="20"/>
          <w:szCs w:val="20"/>
        </w:rPr>
        <w:t xml:space="preserve">The Contractor shall ensure that the Phycologist possesses </w:t>
      </w:r>
      <w:r w:rsidR="00652AB0" w:rsidRPr="002D1BCE">
        <w:rPr>
          <w:rFonts w:cstheme="minorHAnsi"/>
          <w:sz w:val="20"/>
          <w:szCs w:val="20"/>
        </w:rPr>
        <w:t>a minimum of</w:t>
      </w:r>
      <w:r w:rsidR="0084665C" w:rsidRPr="002D1BCE">
        <w:rPr>
          <w:rFonts w:cstheme="minorHAnsi"/>
          <w:sz w:val="20"/>
          <w:szCs w:val="20"/>
        </w:rPr>
        <w:t xml:space="preserve"> three (3) </w:t>
      </w:r>
      <w:r w:rsidR="00652AB0" w:rsidRPr="002D1BCE">
        <w:rPr>
          <w:rFonts w:cstheme="minorHAnsi"/>
          <w:sz w:val="20"/>
          <w:szCs w:val="20"/>
        </w:rPr>
        <w:t>years’ experience in identifying and classifying algal species</w:t>
      </w:r>
      <w:r w:rsidR="00350F1A">
        <w:rPr>
          <w:rFonts w:cstheme="minorHAnsi"/>
          <w:sz w:val="20"/>
          <w:szCs w:val="20"/>
        </w:rPr>
        <w:t>,</w:t>
      </w:r>
      <w:r w:rsidR="00741309" w:rsidRPr="004800AE">
        <w:rPr>
          <w:rFonts w:cstheme="minorHAnsi"/>
          <w:sz w:val="20"/>
          <w:szCs w:val="20"/>
        </w:rPr>
        <w:t xml:space="preserve"> unless otherwise approved by SCM.</w:t>
      </w:r>
      <w:r w:rsidR="00652AB0" w:rsidRPr="008B6FFB">
        <w:rPr>
          <w:rFonts w:cstheme="minorHAnsi"/>
          <w:sz w:val="20"/>
          <w:szCs w:val="20"/>
        </w:rPr>
        <w:t xml:space="preserve"> </w:t>
      </w:r>
    </w:p>
    <w:p w14:paraId="5E6085FD" w14:textId="77777777" w:rsidR="00652AB0" w:rsidRPr="004800AE" w:rsidRDefault="00652AB0" w:rsidP="00652AB0">
      <w:pPr>
        <w:spacing w:after="0"/>
        <w:jc w:val="both"/>
        <w:rPr>
          <w:rFonts w:cstheme="minorHAnsi"/>
          <w:sz w:val="20"/>
          <w:szCs w:val="20"/>
        </w:rPr>
      </w:pPr>
    </w:p>
    <w:p w14:paraId="380118F2" w14:textId="77777777" w:rsidR="00652AB0" w:rsidRPr="004800AE" w:rsidRDefault="00652AB0" w:rsidP="005F5962">
      <w:pPr>
        <w:spacing w:after="0"/>
        <w:ind w:firstLine="720"/>
        <w:jc w:val="both"/>
        <w:rPr>
          <w:rFonts w:cstheme="minorHAnsi"/>
          <w:b/>
          <w:sz w:val="20"/>
          <w:szCs w:val="20"/>
        </w:rPr>
      </w:pPr>
      <w:r w:rsidRPr="004800AE">
        <w:rPr>
          <w:rFonts w:cstheme="minorHAnsi"/>
          <w:b/>
          <w:sz w:val="20"/>
          <w:szCs w:val="20"/>
        </w:rPr>
        <w:t>The Phycologist will be responsible for:</w:t>
      </w:r>
    </w:p>
    <w:p w14:paraId="1D26D42F" w14:textId="77777777" w:rsidR="00652AB0" w:rsidRPr="004800AE" w:rsidRDefault="00652AB0" w:rsidP="00652AB0">
      <w:pPr>
        <w:spacing w:after="0"/>
        <w:jc w:val="both"/>
        <w:rPr>
          <w:rFonts w:cstheme="minorHAnsi"/>
          <w:sz w:val="20"/>
          <w:szCs w:val="20"/>
        </w:rPr>
      </w:pPr>
    </w:p>
    <w:p w14:paraId="75A6C17F" w14:textId="77777777" w:rsidR="00652AB0" w:rsidRPr="004800AE" w:rsidRDefault="00652AB0" w:rsidP="007E4A60">
      <w:pPr>
        <w:numPr>
          <w:ilvl w:val="0"/>
          <w:numId w:val="40"/>
        </w:numPr>
        <w:spacing w:after="0"/>
        <w:jc w:val="both"/>
        <w:rPr>
          <w:rFonts w:cstheme="minorHAnsi"/>
          <w:sz w:val="20"/>
          <w:szCs w:val="20"/>
        </w:rPr>
      </w:pPr>
      <w:r w:rsidRPr="004800AE">
        <w:rPr>
          <w:rFonts w:cstheme="minorHAnsi"/>
          <w:sz w:val="20"/>
          <w:szCs w:val="20"/>
        </w:rPr>
        <w:t>Identify</w:t>
      </w:r>
      <w:r w:rsidR="00D83703" w:rsidRPr="004800AE">
        <w:rPr>
          <w:rFonts w:cstheme="minorHAnsi"/>
          <w:sz w:val="20"/>
          <w:szCs w:val="20"/>
        </w:rPr>
        <w:t>ing</w:t>
      </w:r>
      <w:r w:rsidRPr="004800AE">
        <w:rPr>
          <w:rFonts w:cstheme="minorHAnsi"/>
          <w:sz w:val="20"/>
          <w:szCs w:val="20"/>
        </w:rPr>
        <w:t xml:space="preserve"> algal species ratios throughout various waterbodies;</w:t>
      </w:r>
    </w:p>
    <w:p w14:paraId="195A2EB5" w14:textId="77777777" w:rsidR="00652AB0" w:rsidRPr="004800AE" w:rsidRDefault="00652AB0" w:rsidP="007E4A60">
      <w:pPr>
        <w:numPr>
          <w:ilvl w:val="0"/>
          <w:numId w:val="40"/>
        </w:numPr>
        <w:spacing w:after="0"/>
        <w:jc w:val="both"/>
        <w:rPr>
          <w:rFonts w:cstheme="minorHAnsi"/>
          <w:sz w:val="20"/>
          <w:szCs w:val="20"/>
        </w:rPr>
      </w:pPr>
      <w:r w:rsidRPr="004800AE">
        <w:rPr>
          <w:rFonts w:cstheme="minorHAnsi"/>
          <w:sz w:val="20"/>
          <w:szCs w:val="20"/>
        </w:rPr>
        <w:t>Study</w:t>
      </w:r>
      <w:r w:rsidR="00D83703" w:rsidRPr="004800AE">
        <w:rPr>
          <w:rFonts w:cstheme="minorHAnsi"/>
          <w:sz w:val="20"/>
          <w:szCs w:val="20"/>
        </w:rPr>
        <w:t>ing</w:t>
      </w:r>
      <w:r w:rsidRPr="004800AE">
        <w:rPr>
          <w:rFonts w:cstheme="minorHAnsi"/>
          <w:sz w:val="20"/>
          <w:szCs w:val="20"/>
        </w:rPr>
        <w:t xml:space="preserve"> makeup of algal species based on season of the year; and</w:t>
      </w:r>
    </w:p>
    <w:p w14:paraId="33BE9C1D" w14:textId="77777777" w:rsidR="00652AB0" w:rsidRPr="004800AE" w:rsidRDefault="00652AB0" w:rsidP="007E4A60">
      <w:pPr>
        <w:numPr>
          <w:ilvl w:val="0"/>
          <w:numId w:val="40"/>
        </w:numPr>
        <w:spacing w:after="0"/>
        <w:jc w:val="both"/>
        <w:rPr>
          <w:rFonts w:cstheme="minorHAnsi"/>
          <w:sz w:val="20"/>
          <w:szCs w:val="20"/>
        </w:rPr>
      </w:pPr>
      <w:r w:rsidRPr="004800AE">
        <w:rPr>
          <w:rFonts w:cstheme="minorHAnsi"/>
          <w:sz w:val="20"/>
          <w:szCs w:val="20"/>
        </w:rPr>
        <w:t>Conduct</w:t>
      </w:r>
      <w:r w:rsidR="00D83703" w:rsidRPr="004800AE">
        <w:rPr>
          <w:rFonts w:cstheme="minorHAnsi"/>
          <w:sz w:val="20"/>
          <w:szCs w:val="20"/>
        </w:rPr>
        <w:t>ing</w:t>
      </w:r>
      <w:r w:rsidRPr="004800AE">
        <w:rPr>
          <w:rFonts w:cstheme="minorHAnsi"/>
          <w:sz w:val="20"/>
          <w:szCs w:val="20"/>
        </w:rPr>
        <w:t xml:space="preserve"> studies as to when an algal species is more prevalent to release toxins.</w:t>
      </w:r>
    </w:p>
    <w:p w14:paraId="3277CD84" w14:textId="77777777" w:rsidR="00652AB0" w:rsidRPr="004800AE" w:rsidRDefault="00652AB0" w:rsidP="00652AB0">
      <w:pPr>
        <w:spacing w:after="0"/>
        <w:jc w:val="both"/>
        <w:rPr>
          <w:rFonts w:cstheme="minorHAnsi"/>
          <w:sz w:val="20"/>
          <w:szCs w:val="20"/>
        </w:rPr>
      </w:pPr>
    </w:p>
    <w:p w14:paraId="391417A5" w14:textId="77777777" w:rsidR="00D83703" w:rsidRPr="00D518E2" w:rsidRDefault="00652AB0" w:rsidP="007E4A60">
      <w:pPr>
        <w:numPr>
          <w:ilvl w:val="0"/>
          <w:numId w:val="36"/>
        </w:numPr>
        <w:spacing w:after="0"/>
        <w:jc w:val="both"/>
        <w:rPr>
          <w:rFonts w:cstheme="minorHAnsi"/>
          <w:sz w:val="20"/>
          <w:szCs w:val="20"/>
        </w:rPr>
      </w:pPr>
      <w:r w:rsidRPr="008B6FFB">
        <w:rPr>
          <w:rFonts w:cstheme="minorHAnsi"/>
          <w:b/>
          <w:sz w:val="20"/>
          <w:szCs w:val="20"/>
        </w:rPr>
        <w:t>Mathematician:</w:t>
      </w:r>
      <w:r w:rsidRPr="00391E2A">
        <w:rPr>
          <w:rFonts w:cstheme="minorHAnsi"/>
          <w:sz w:val="20"/>
          <w:szCs w:val="20"/>
        </w:rPr>
        <w:t xml:space="preserve"> </w:t>
      </w:r>
    </w:p>
    <w:p w14:paraId="52DBF4D9" w14:textId="497007AC" w:rsidR="00652AB0" w:rsidRPr="00D518E2" w:rsidRDefault="00D83703" w:rsidP="002D1BCE">
      <w:pPr>
        <w:spacing w:after="0"/>
        <w:ind w:left="720"/>
        <w:jc w:val="both"/>
        <w:rPr>
          <w:rFonts w:cstheme="minorHAnsi"/>
          <w:sz w:val="20"/>
          <w:szCs w:val="20"/>
        </w:rPr>
      </w:pPr>
      <w:r w:rsidRPr="00183D1F">
        <w:rPr>
          <w:rFonts w:cstheme="minorHAnsi"/>
          <w:sz w:val="20"/>
          <w:szCs w:val="20"/>
        </w:rPr>
        <w:t xml:space="preserve">The Contractor shall ensure that the Mathematician possesses </w:t>
      </w:r>
      <w:r w:rsidR="00652AB0" w:rsidRPr="002D1BCE">
        <w:rPr>
          <w:rFonts w:cstheme="minorHAnsi"/>
          <w:sz w:val="20"/>
          <w:szCs w:val="20"/>
        </w:rPr>
        <w:t xml:space="preserve">a degree in Mathematics.  </w:t>
      </w:r>
      <w:r w:rsidRPr="002D1BCE">
        <w:rPr>
          <w:rFonts w:cstheme="minorHAnsi"/>
          <w:sz w:val="20"/>
          <w:szCs w:val="20"/>
        </w:rPr>
        <w:t xml:space="preserve">The Contractor shall ensure that the Mathematician possesses </w:t>
      </w:r>
      <w:r w:rsidR="00652AB0" w:rsidRPr="002D1BCE">
        <w:rPr>
          <w:rFonts w:cstheme="minorHAnsi"/>
          <w:sz w:val="20"/>
          <w:szCs w:val="20"/>
        </w:rPr>
        <w:t xml:space="preserve"> a minimum of</w:t>
      </w:r>
      <w:r w:rsidR="0084665C" w:rsidRPr="002D1BCE">
        <w:rPr>
          <w:rFonts w:cstheme="minorHAnsi"/>
          <w:sz w:val="20"/>
          <w:szCs w:val="20"/>
        </w:rPr>
        <w:t xml:space="preserve"> three (3) </w:t>
      </w:r>
      <w:r w:rsidR="00652AB0" w:rsidRPr="002D1BCE">
        <w:rPr>
          <w:rFonts w:cstheme="minorHAnsi"/>
          <w:sz w:val="20"/>
          <w:szCs w:val="20"/>
        </w:rPr>
        <w:t>years’ experience using high level mathematics and technology to solve water quality related problems</w:t>
      </w:r>
      <w:r w:rsidR="00741309" w:rsidRPr="002D1BCE">
        <w:rPr>
          <w:rFonts w:cstheme="minorHAnsi"/>
          <w:sz w:val="20"/>
          <w:szCs w:val="20"/>
        </w:rPr>
        <w:t xml:space="preserve"> unless otherwise approved by SCM</w:t>
      </w:r>
      <w:r w:rsidR="00741309" w:rsidRPr="004800AE">
        <w:rPr>
          <w:rFonts w:cstheme="minorHAnsi"/>
          <w:sz w:val="20"/>
          <w:szCs w:val="20"/>
        </w:rPr>
        <w:t>.</w:t>
      </w:r>
      <w:r w:rsidR="00652AB0" w:rsidRPr="00391E2A">
        <w:rPr>
          <w:rFonts w:cstheme="minorHAnsi"/>
          <w:sz w:val="20"/>
          <w:szCs w:val="20"/>
        </w:rPr>
        <w:t xml:space="preserve"> </w:t>
      </w:r>
    </w:p>
    <w:p w14:paraId="5B4D15DA" w14:textId="77777777" w:rsidR="00652AB0" w:rsidRPr="004800AE" w:rsidRDefault="00652AB0" w:rsidP="00652AB0">
      <w:pPr>
        <w:spacing w:after="0"/>
        <w:jc w:val="both"/>
        <w:rPr>
          <w:rFonts w:cstheme="minorHAnsi"/>
          <w:sz w:val="20"/>
          <w:szCs w:val="20"/>
        </w:rPr>
      </w:pPr>
    </w:p>
    <w:p w14:paraId="374C310D" w14:textId="77777777" w:rsidR="00652AB0" w:rsidRPr="004800AE" w:rsidRDefault="00652AB0" w:rsidP="005F5962">
      <w:pPr>
        <w:spacing w:after="0"/>
        <w:ind w:firstLine="720"/>
        <w:jc w:val="both"/>
        <w:rPr>
          <w:rFonts w:cstheme="minorHAnsi"/>
          <w:b/>
          <w:sz w:val="20"/>
          <w:szCs w:val="20"/>
        </w:rPr>
      </w:pPr>
      <w:r w:rsidRPr="004800AE">
        <w:rPr>
          <w:rFonts w:cstheme="minorHAnsi"/>
          <w:b/>
          <w:sz w:val="20"/>
          <w:szCs w:val="20"/>
        </w:rPr>
        <w:t>The Mathematician will be responsible for:</w:t>
      </w:r>
    </w:p>
    <w:p w14:paraId="010285EF" w14:textId="77777777" w:rsidR="00652AB0" w:rsidRPr="004800AE" w:rsidRDefault="00652AB0" w:rsidP="00652AB0">
      <w:pPr>
        <w:spacing w:after="0"/>
        <w:jc w:val="both"/>
        <w:rPr>
          <w:rFonts w:cstheme="minorHAnsi"/>
          <w:b/>
          <w:sz w:val="20"/>
          <w:szCs w:val="20"/>
        </w:rPr>
      </w:pPr>
    </w:p>
    <w:p w14:paraId="58D8DCDE" w14:textId="220E7E93" w:rsidR="00652AB0" w:rsidRPr="004800AE" w:rsidRDefault="00652AB0" w:rsidP="007E4A60">
      <w:pPr>
        <w:numPr>
          <w:ilvl w:val="0"/>
          <w:numId w:val="41"/>
        </w:numPr>
        <w:spacing w:after="0"/>
        <w:jc w:val="both"/>
        <w:rPr>
          <w:rFonts w:cstheme="minorHAnsi"/>
          <w:sz w:val="20"/>
          <w:szCs w:val="20"/>
        </w:rPr>
      </w:pPr>
      <w:r w:rsidRPr="004800AE">
        <w:rPr>
          <w:rFonts w:cstheme="minorHAnsi"/>
          <w:sz w:val="20"/>
          <w:szCs w:val="20"/>
        </w:rPr>
        <w:t>Supporting</w:t>
      </w:r>
      <w:r w:rsidR="004F72CB" w:rsidRPr="004800AE">
        <w:rPr>
          <w:rFonts w:cstheme="minorHAnsi"/>
          <w:sz w:val="20"/>
          <w:szCs w:val="20"/>
        </w:rPr>
        <w:t xml:space="preserve"> the</w:t>
      </w:r>
      <w:r w:rsidRPr="004800AE">
        <w:rPr>
          <w:rFonts w:cstheme="minorHAnsi"/>
          <w:sz w:val="20"/>
          <w:szCs w:val="20"/>
        </w:rPr>
        <w:t xml:space="preserve"> </w:t>
      </w:r>
      <w:r w:rsidR="00762B48" w:rsidRPr="004800AE">
        <w:rPr>
          <w:rFonts w:cstheme="minorHAnsi"/>
          <w:sz w:val="20"/>
          <w:szCs w:val="20"/>
        </w:rPr>
        <w:t xml:space="preserve">Using Agency </w:t>
      </w:r>
      <w:r w:rsidR="004F72CB" w:rsidRPr="004800AE">
        <w:rPr>
          <w:rFonts w:cstheme="minorHAnsi"/>
          <w:sz w:val="20"/>
          <w:szCs w:val="20"/>
        </w:rPr>
        <w:t xml:space="preserve">Project Manager </w:t>
      </w:r>
      <w:r w:rsidRPr="004800AE">
        <w:rPr>
          <w:rFonts w:cstheme="minorHAnsi"/>
          <w:sz w:val="20"/>
          <w:szCs w:val="20"/>
        </w:rPr>
        <w:t>in the development of water quality models;</w:t>
      </w:r>
    </w:p>
    <w:p w14:paraId="129E0F96" w14:textId="77777777" w:rsidR="00652AB0" w:rsidRPr="004800AE" w:rsidRDefault="00652AB0" w:rsidP="007E4A60">
      <w:pPr>
        <w:numPr>
          <w:ilvl w:val="0"/>
          <w:numId w:val="41"/>
        </w:numPr>
        <w:spacing w:after="0"/>
        <w:jc w:val="both"/>
        <w:rPr>
          <w:rFonts w:cstheme="minorHAnsi"/>
          <w:sz w:val="20"/>
          <w:szCs w:val="20"/>
        </w:rPr>
      </w:pPr>
      <w:r w:rsidRPr="004800AE">
        <w:rPr>
          <w:rFonts w:cstheme="minorHAnsi"/>
          <w:sz w:val="20"/>
          <w:szCs w:val="20"/>
        </w:rPr>
        <w:t>Where applicable, develop</w:t>
      </w:r>
      <w:r w:rsidR="00D83703" w:rsidRPr="004800AE">
        <w:rPr>
          <w:rFonts w:cstheme="minorHAnsi"/>
          <w:sz w:val="20"/>
          <w:szCs w:val="20"/>
        </w:rPr>
        <w:t>ing</w:t>
      </w:r>
      <w:r w:rsidRPr="004800AE">
        <w:rPr>
          <w:rFonts w:cstheme="minorHAnsi"/>
          <w:sz w:val="20"/>
          <w:szCs w:val="20"/>
        </w:rPr>
        <w:t xml:space="preserve"> computational methods for solving problems; and</w:t>
      </w:r>
    </w:p>
    <w:p w14:paraId="54C8B1C0" w14:textId="211A92B7" w:rsidR="00652AB0" w:rsidRPr="004800AE" w:rsidRDefault="00652AB0" w:rsidP="007E4A60">
      <w:pPr>
        <w:numPr>
          <w:ilvl w:val="0"/>
          <w:numId w:val="41"/>
        </w:numPr>
        <w:spacing w:after="0"/>
        <w:jc w:val="both"/>
        <w:rPr>
          <w:rFonts w:cstheme="minorHAnsi"/>
          <w:sz w:val="20"/>
          <w:szCs w:val="20"/>
        </w:rPr>
      </w:pPr>
      <w:r w:rsidRPr="004800AE">
        <w:rPr>
          <w:rFonts w:cstheme="minorHAnsi"/>
          <w:sz w:val="20"/>
          <w:szCs w:val="20"/>
        </w:rPr>
        <w:t>Interpret</w:t>
      </w:r>
      <w:r w:rsidR="00D83703" w:rsidRPr="004800AE">
        <w:rPr>
          <w:rFonts w:cstheme="minorHAnsi"/>
          <w:sz w:val="20"/>
          <w:szCs w:val="20"/>
        </w:rPr>
        <w:t>ing</w:t>
      </w:r>
      <w:r w:rsidRPr="004800AE">
        <w:rPr>
          <w:rFonts w:cstheme="minorHAnsi"/>
          <w:sz w:val="20"/>
          <w:szCs w:val="20"/>
        </w:rPr>
        <w:t xml:space="preserve"> numeric data to summarize and explain </w:t>
      </w:r>
      <w:r w:rsidR="006B1F50" w:rsidRPr="004800AE">
        <w:rPr>
          <w:rFonts w:cstheme="minorHAnsi"/>
          <w:sz w:val="20"/>
          <w:szCs w:val="20"/>
        </w:rPr>
        <w:t>P</w:t>
      </w:r>
      <w:r w:rsidRPr="004800AE">
        <w:rPr>
          <w:rFonts w:cstheme="minorHAnsi"/>
          <w:sz w:val="20"/>
          <w:szCs w:val="20"/>
        </w:rPr>
        <w:t>roject outcomes and needs.</w:t>
      </w:r>
    </w:p>
    <w:p w14:paraId="3257FECC" w14:textId="77777777" w:rsidR="00652AB0" w:rsidRPr="004800AE" w:rsidRDefault="00652AB0" w:rsidP="00652AB0">
      <w:pPr>
        <w:spacing w:after="0"/>
        <w:jc w:val="both"/>
        <w:rPr>
          <w:rFonts w:cstheme="minorHAnsi"/>
          <w:sz w:val="20"/>
          <w:szCs w:val="20"/>
        </w:rPr>
      </w:pPr>
    </w:p>
    <w:p w14:paraId="74D6AF19" w14:textId="77777777" w:rsidR="00D83703" w:rsidRPr="00D518E2" w:rsidRDefault="00652AB0" w:rsidP="007E4A60">
      <w:pPr>
        <w:numPr>
          <w:ilvl w:val="0"/>
          <w:numId w:val="36"/>
        </w:numPr>
        <w:spacing w:after="0"/>
        <w:jc w:val="both"/>
        <w:rPr>
          <w:rFonts w:cstheme="minorHAnsi"/>
          <w:sz w:val="20"/>
          <w:szCs w:val="20"/>
        </w:rPr>
      </w:pPr>
      <w:r w:rsidRPr="008B6FFB">
        <w:rPr>
          <w:rFonts w:cstheme="minorHAnsi"/>
          <w:b/>
          <w:sz w:val="20"/>
          <w:szCs w:val="20"/>
        </w:rPr>
        <w:t>Statistician:</w:t>
      </w:r>
      <w:r w:rsidRPr="00391E2A">
        <w:rPr>
          <w:rFonts w:cstheme="minorHAnsi"/>
          <w:sz w:val="20"/>
          <w:szCs w:val="20"/>
        </w:rPr>
        <w:t xml:space="preserve"> </w:t>
      </w:r>
    </w:p>
    <w:p w14:paraId="6B084DDC" w14:textId="5D4C13A0" w:rsidR="00652AB0" w:rsidRPr="00391E2A" w:rsidRDefault="00D83703" w:rsidP="002D1BCE">
      <w:pPr>
        <w:spacing w:after="0"/>
        <w:ind w:left="720"/>
        <w:jc w:val="both"/>
        <w:rPr>
          <w:rFonts w:cstheme="minorHAnsi"/>
          <w:sz w:val="20"/>
          <w:szCs w:val="20"/>
        </w:rPr>
      </w:pPr>
      <w:r w:rsidRPr="00183D1F">
        <w:rPr>
          <w:rFonts w:cstheme="minorHAnsi"/>
          <w:sz w:val="20"/>
          <w:szCs w:val="20"/>
        </w:rPr>
        <w:t xml:space="preserve">The Contractor shall ensure that the Statistician possesses </w:t>
      </w:r>
      <w:r w:rsidR="00652AB0" w:rsidRPr="002D1BCE">
        <w:rPr>
          <w:rFonts w:cstheme="minorHAnsi"/>
          <w:sz w:val="20"/>
          <w:szCs w:val="20"/>
        </w:rPr>
        <w:t xml:space="preserve">a degree in Mathematics with an emphasis on Statistics.  </w:t>
      </w:r>
      <w:r w:rsidRPr="002D1BCE">
        <w:rPr>
          <w:rFonts w:cstheme="minorHAnsi"/>
          <w:sz w:val="20"/>
          <w:szCs w:val="20"/>
        </w:rPr>
        <w:t xml:space="preserve">The Contractor shall ensure that the Statistician possesses </w:t>
      </w:r>
      <w:r w:rsidR="00652AB0" w:rsidRPr="002D1BCE">
        <w:rPr>
          <w:rFonts w:cstheme="minorHAnsi"/>
          <w:sz w:val="20"/>
          <w:szCs w:val="20"/>
        </w:rPr>
        <w:t>a minimum of</w:t>
      </w:r>
      <w:r w:rsidR="0084665C" w:rsidRPr="002D1BCE">
        <w:rPr>
          <w:rFonts w:cstheme="minorHAnsi"/>
          <w:sz w:val="20"/>
          <w:szCs w:val="20"/>
        </w:rPr>
        <w:t xml:space="preserve"> three (3) </w:t>
      </w:r>
      <w:r w:rsidR="00652AB0" w:rsidRPr="002D1BCE">
        <w:rPr>
          <w:rFonts w:cstheme="minorHAnsi"/>
          <w:sz w:val="20"/>
          <w:szCs w:val="20"/>
        </w:rPr>
        <w:t>years’ experience using high level Statistics and technology to solve water quality related problems</w:t>
      </w:r>
      <w:r w:rsidR="00B97D80">
        <w:rPr>
          <w:rFonts w:cstheme="minorHAnsi"/>
          <w:sz w:val="20"/>
          <w:szCs w:val="20"/>
        </w:rPr>
        <w:t>,</w:t>
      </w:r>
      <w:r w:rsidR="00741309" w:rsidRPr="002D1BCE">
        <w:rPr>
          <w:rFonts w:cstheme="minorHAnsi"/>
          <w:sz w:val="20"/>
          <w:szCs w:val="20"/>
        </w:rPr>
        <w:t xml:space="preserve"> unless otherwise approved by SCM</w:t>
      </w:r>
      <w:r w:rsidR="00741309" w:rsidRPr="004800AE">
        <w:rPr>
          <w:rFonts w:cstheme="minorHAnsi"/>
          <w:sz w:val="20"/>
          <w:szCs w:val="20"/>
        </w:rPr>
        <w:t>.</w:t>
      </w:r>
      <w:r w:rsidR="00652AB0" w:rsidRPr="008B6FFB">
        <w:rPr>
          <w:rFonts w:cstheme="minorHAnsi"/>
          <w:sz w:val="20"/>
          <w:szCs w:val="20"/>
        </w:rPr>
        <w:t xml:space="preserve"> </w:t>
      </w:r>
    </w:p>
    <w:p w14:paraId="389FF3D3" w14:textId="77777777" w:rsidR="00652AB0" w:rsidRPr="004800AE" w:rsidRDefault="00652AB0" w:rsidP="00652AB0">
      <w:pPr>
        <w:spacing w:after="0"/>
        <w:jc w:val="both"/>
        <w:rPr>
          <w:rFonts w:cstheme="minorHAnsi"/>
          <w:sz w:val="20"/>
          <w:szCs w:val="20"/>
        </w:rPr>
      </w:pPr>
    </w:p>
    <w:p w14:paraId="6B59A5B7" w14:textId="77777777" w:rsidR="00652AB0" w:rsidRPr="004800AE" w:rsidRDefault="00652AB0" w:rsidP="005F5962">
      <w:pPr>
        <w:spacing w:after="0"/>
        <w:ind w:firstLine="720"/>
        <w:jc w:val="both"/>
        <w:rPr>
          <w:rFonts w:cstheme="minorHAnsi"/>
          <w:b/>
          <w:sz w:val="20"/>
          <w:szCs w:val="20"/>
        </w:rPr>
      </w:pPr>
      <w:r w:rsidRPr="004800AE">
        <w:rPr>
          <w:rFonts w:cstheme="minorHAnsi"/>
          <w:b/>
          <w:sz w:val="20"/>
          <w:szCs w:val="20"/>
        </w:rPr>
        <w:t>The Statistician will be responsible for:</w:t>
      </w:r>
    </w:p>
    <w:p w14:paraId="693742EE" w14:textId="77777777" w:rsidR="00652AB0" w:rsidRPr="004800AE" w:rsidRDefault="00652AB0" w:rsidP="00652AB0">
      <w:pPr>
        <w:spacing w:after="0"/>
        <w:jc w:val="both"/>
        <w:rPr>
          <w:rFonts w:cstheme="minorHAnsi"/>
          <w:b/>
          <w:sz w:val="20"/>
          <w:szCs w:val="20"/>
        </w:rPr>
      </w:pPr>
    </w:p>
    <w:p w14:paraId="080FA292" w14:textId="7A26C7DC" w:rsidR="00652AB0" w:rsidRPr="004800AE" w:rsidRDefault="00652AB0" w:rsidP="007E4A60">
      <w:pPr>
        <w:numPr>
          <w:ilvl w:val="0"/>
          <w:numId w:val="42"/>
        </w:numPr>
        <w:spacing w:after="0"/>
        <w:jc w:val="both"/>
        <w:rPr>
          <w:rFonts w:cstheme="minorHAnsi"/>
          <w:sz w:val="20"/>
          <w:szCs w:val="20"/>
        </w:rPr>
      </w:pPr>
      <w:r w:rsidRPr="004800AE">
        <w:rPr>
          <w:rFonts w:cstheme="minorHAnsi"/>
          <w:sz w:val="20"/>
          <w:szCs w:val="20"/>
        </w:rPr>
        <w:t xml:space="preserve">Supporting </w:t>
      </w:r>
      <w:r w:rsidR="00C97520" w:rsidRPr="004800AE">
        <w:rPr>
          <w:rFonts w:cstheme="minorHAnsi"/>
          <w:sz w:val="20"/>
          <w:szCs w:val="20"/>
        </w:rPr>
        <w:t xml:space="preserve">the </w:t>
      </w:r>
      <w:r w:rsidR="00762B48" w:rsidRPr="008B6FFB">
        <w:rPr>
          <w:rFonts w:cstheme="minorHAnsi"/>
          <w:sz w:val="20"/>
          <w:szCs w:val="20"/>
        </w:rPr>
        <w:t>Using Agency</w:t>
      </w:r>
      <w:r w:rsidR="00C97520" w:rsidRPr="00391E2A">
        <w:rPr>
          <w:rFonts w:cstheme="minorHAnsi"/>
          <w:sz w:val="20"/>
          <w:szCs w:val="20"/>
        </w:rPr>
        <w:t xml:space="preserve"> Project Manager</w:t>
      </w:r>
      <w:r w:rsidR="00762B48" w:rsidRPr="00D518E2">
        <w:rPr>
          <w:rFonts w:cstheme="minorHAnsi"/>
          <w:sz w:val="20"/>
          <w:szCs w:val="20"/>
        </w:rPr>
        <w:t xml:space="preserve"> </w:t>
      </w:r>
      <w:r w:rsidRPr="004800AE">
        <w:rPr>
          <w:rFonts w:cstheme="minorHAnsi"/>
          <w:sz w:val="20"/>
          <w:szCs w:val="20"/>
        </w:rPr>
        <w:t>in all statistical analysis;</w:t>
      </w:r>
    </w:p>
    <w:p w14:paraId="5ADC630D" w14:textId="77777777" w:rsidR="00652AB0" w:rsidRPr="004800AE" w:rsidRDefault="00652AB0" w:rsidP="007E4A60">
      <w:pPr>
        <w:numPr>
          <w:ilvl w:val="0"/>
          <w:numId w:val="42"/>
        </w:numPr>
        <w:spacing w:after="0"/>
        <w:jc w:val="both"/>
        <w:rPr>
          <w:rFonts w:cstheme="minorHAnsi"/>
          <w:sz w:val="20"/>
          <w:szCs w:val="20"/>
        </w:rPr>
      </w:pPr>
      <w:r w:rsidRPr="004800AE">
        <w:rPr>
          <w:rFonts w:cstheme="minorHAnsi"/>
          <w:sz w:val="20"/>
          <w:szCs w:val="20"/>
        </w:rPr>
        <w:t>Collecting, analyzing, and interpreting data;</w:t>
      </w:r>
    </w:p>
    <w:p w14:paraId="53D0C369" w14:textId="3CCE3C28" w:rsidR="00652AB0" w:rsidRPr="004800AE" w:rsidRDefault="00652AB0" w:rsidP="007E4A60">
      <w:pPr>
        <w:numPr>
          <w:ilvl w:val="0"/>
          <w:numId w:val="42"/>
        </w:numPr>
        <w:spacing w:after="0"/>
        <w:jc w:val="both"/>
        <w:rPr>
          <w:rFonts w:cstheme="minorHAnsi"/>
          <w:sz w:val="20"/>
          <w:szCs w:val="20"/>
        </w:rPr>
      </w:pPr>
      <w:r w:rsidRPr="004800AE">
        <w:rPr>
          <w:rFonts w:cstheme="minorHAnsi"/>
          <w:sz w:val="20"/>
          <w:szCs w:val="20"/>
        </w:rPr>
        <w:t xml:space="preserve">Designing data collection processes for a </w:t>
      </w:r>
      <w:r w:rsidR="006B1F50" w:rsidRPr="004800AE">
        <w:rPr>
          <w:rFonts w:cstheme="minorHAnsi"/>
          <w:sz w:val="20"/>
          <w:szCs w:val="20"/>
        </w:rPr>
        <w:t>P</w:t>
      </w:r>
      <w:r w:rsidRPr="004800AE">
        <w:rPr>
          <w:rFonts w:cstheme="minorHAnsi"/>
          <w:sz w:val="20"/>
          <w:szCs w:val="20"/>
        </w:rPr>
        <w:t>roject;</w:t>
      </w:r>
    </w:p>
    <w:p w14:paraId="0AE57D3F" w14:textId="77777777" w:rsidR="00652AB0" w:rsidRPr="004800AE" w:rsidRDefault="00652AB0" w:rsidP="007E4A60">
      <w:pPr>
        <w:numPr>
          <w:ilvl w:val="0"/>
          <w:numId w:val="42"/>
        </w:numPr>
        <w:spacing w:after="0"/>
        <w:jc w:val="both"/>
        <w:rPr>
          <w:rFonts w:cstheme="minorHAnsi"/>
          <w:sz w:val="20"/>
          <w:szCs w:val="20"/>
        </w:rPr>
      </w:pPr>
      <w:r w:rsidRPr="004800AE">
        <w:rPr>
          <w:rFonts w:cstheme="minorHAnsi"/>
          <w:sz w:val="20"/>
          <w:szCs w:val="20"/>
        </w:rPr>
        <w:t>Identifying trends and relationships within the dataset; and</w:t>
      </w:r>
    </w:p>
    <w:p w14:paraId="21029528" w14:textId="77777777" w:rsidR="00652AB0" w:rsidRPr="00391E2A" w:rsidRDefault="00652AB0" w:rsidP="007E4A60">
      <w:pPr>
        <w:numPr>
          <w:ilvl w:val="0"/>
          <w:numId w:val="42"/>
        </w:numPr>
        <w:spacing w:after="0"/>
        <w:jc w:val="both"/>
        <w:rPr>
          <w:rFonts w:cstheme="minorHAnsi"/>
          <w:sz w:val="20"/>
          <w:szCs w:val="20"/>
        </w:rPr>
      </w:pPr>
      <w:r w:rsidRPr="008B6FFB">
        <w:rPr>
          <w:rFonts w:cstheme="minorHAnsi"/>
          <w:sz w:val="20"/>
          <w:szCs w:val="20"/>
        </w:rPr>
        <w:t>Summarizing and communicating findings to audience.</w:t>
      </w:r>
    </w:p>
    <w:p w14:paraId="7B20ED01" w14:textId="77777777" w:rsidR="404BC8CC" w:rsidRPr="00B213C2" w:rsidRDefault="404BC8CC" w:rsidP="04DBBD24">
      <w:pPr>
        <w:numPr>
          <w:ilvl w:val="0"/>
          <w:numId w:val="42"/>
        </w:numPr>
        <w:spacing w:after="0"/>
        <w:jc w:val="both"/>
        <w:rPr>
          <w:rFonts w:cstheme="minorHAnsi"/>
          <w:sz w:val="20"/>
          <w:szCs w:val="20"/>
        </w:rPr>
      </w:pPr>
      <w:r w:rsidRPr="00D518E2">
        <w:rPr>
          <w:rFonts w:cstheme="minorHAnsi"/>
          <w:sz w:val="20"/>
          <w:szCs w:val="20"/>
        </w:rPr>
        <w:t>Developing predictive tools utilizing advanced statistical methods and artifici</w:t>
      </w:r>
      <w:r w:rsidRPr="00183D1F">
        <w:rPr>
          <w:rFonts w:cstheme="minorHAnsi"/>
          <w:sz w:val="20"/>
          <w:szCs w:val="20"/>
        </w:rPr>
        <w:t>al intelligence tools.</w:t>
      </w:r>
    </w:p>
    <w:p w14:paraId="39313886" w14:textId="77777777" w:rsidR="00652AB0" w:rsidRPr="004800AE" w:rsidRDefault="00652AB0" w:rsidP="00652AB0">
      <w:pPr>
        <w:spacing w:after="0"/>
        <w:jc w:val="both"/>
        <w:rPr>
          <w:rFonts w:cstheme="minorHAnsi"/>
          <w:sz w:val="20"/>
          <w:szCs w:val="20"/>
        </w:rPr>
      </w:pPr>
    </w:p>
    <w:p w14:paraId="30523B95" w14:textId="77777777" w:rsidR="00EB0559" w:rsidRPr="00D518E2" w:rsidRDefault="00652AB0" w:rsidP="007E4A60">
      <w:pPr>
        <w:numPr>
          <w:ilvl w:val="0"/>
          <w:numId w:val="36"/>
        </w:numPr>
        <w:spacing w:after="0"/>
        <w:jc w:val="both"/>
        <w:rPr>
          <w:rFonts w:cstheme="minorHAnsi"/>
          <w:sz w:val="20"/>
          <w:szCs w:val="20"/>
        </w:rPr>
      </w:pPr>
      <w:r w:rsidRPr="008B6FFB">
        <w:rPr>
          <w:rFonts w:cstheme="minorHAnsi"/>
          <w:b/>
          <w:sz w:val="20"/>
          <w:szCs w:val="20"/>
        </w:rPr>
        <w:t>Software Developer (SD):</w:t>
      </w:r>
      <w:r w:rsidRPr="00391E2A">
        <w:rPr>
          <w:rFonts w:cstheme="minorHAnsi"/>
          <w:sz w:val="20"/>
          <w:szCs w:val="20"/>
        </w:rPr>
        <w:t xml:space="preserve"> </w:t>
      </w:r>
    </w:p>
    <w:p w14:paraId="5DC480DE" w14:textId="14F3E1BE" w:rsidR="00652AB0" w:rsidRPr="00391E2A" w:rsidRDefault="00EB0559" w:rsidP="002D1BCE">
      <w:pPr>
        <w:spacing w:after="0"/>
        <w:ind w:left="360"/>
        <w:jc w:val="both"/>
        <w:rPr>
          <w:rFonts w:cstheme="minorHAnsi"/>
          <w:sz w:val="20"/>
          <w:szCs w:val="20"/>
        </w:rPr>
      </w:pPr>
      <w:r w:rsidRPr="00183D1F">
        <w:rPr>
          <w:rFonts w:cstheme="minorHAnsi"/>
          <w:sz w:val="20"/>
          <w:szCs w:val="20"/>
        </w:rPr>
        <w:t xml:space="preserve">The Contractor shall ensure that the SD possesses </w:t>
      </w:r>
      <w:r w:rsidR="00652AB0" w:rsidRPr="002D1BCE">
        <w:rPr>
          <w:rFonts w:cstheme="minorHAnsi"/>
          <w:sz w:val="20"/>
          <w:szCs w:val="20"/>
        </w:rPr>
        <w:t xml:space="preserve">a degree in Computer Science.  </w:t>
      </w:r>
      <w:r w:rsidRPr="002D1BCE">
        <w:rPr>
          <w:rFonts w:cstheme="minorHAnsi"/>
          <w:sz w:val="20"/>
          <w:szCs w:val="20"/>
        </w:rPr>
        <w:t>The Contractor shall ensure that the</w:t>
      </w:r>
      <w:r w:rsidR="00652AB0" w:rsidRPr="002D1BCE">
        <w:rPr>
          <w:rFonts w:cstheme="minorHAnsi"/>
          <w:sz w:val="20"/>
          <w:szCs w:val="20"/>
        </w:rPr>
        <w:t xml:space="preserve"> </w:t>
      </w:r>
      <w:r w:rsidR="00B90778" w:rsidRPr="00391E2A">
        <w:rPr>
          <w:rFonts w:cstheme="minorHAnsi"/>
          <w:sz w:val="20"/>
          <w:szCs w:val="20"/>
        </w:rPr>
        <w:t xml:space="preserve">Software Developer </w:t>
      </w:r>
      <w:r w:rsidR="00652AB0" w:rsidRPr="00183D1F">
        <w:rPr>
          <w:rFonts w:cstheme="minorHAnsi"/>
          <w:sz w:val="20"/>
          <w:szCs w:val="20"/>
        </w:rPr>
        <w:t>possess</w:t>
      </w:r>
      <w:r w:rsidRPr="00B213C2">
        <w:rPr>
          <w:rFonts w:cstheme="minorHAnsi"/>
          <w:sz w:val="20"/>
          <w:szCs w:val="20"/>
        </w:rPr>
        <w:t>es</w:t>
      </w:r>
      <w:r w:rsidR="00652AB0" w:rsidRPr="002D1BCE">
        <w:rPr>
          <w:rFonts w:cstheme="minorHAnsi"/>
          <w:sz w:val="20"/>
          <w:szCs w:val="20"/>
        </w:rPr>
        <w:t xml:space="preserve"> a minimum of</w:t>
      </w:r>
      <w:r w:rsidR="0084665C" w:rsidRPr="002D1BCE">
        <w:rPr>
          <w:rFonts w:cstheme="minorHAnsi"/>
          <w:sz w:val="20"/>
          <w:szCs w:val="20"/>
        </w:rPr>
        <w:t xml:space="preserve"> three (3) </w:t>
      </w:r>
      <w:r w:rsidR="00652AB0" w:rsidRPr="002D1BCE">
        <w:rPr>
          <w:rFonts w:cstheme="minorHAnsi"/>
          <w:sz w:val="20"/>
          <w:szCs w:val="20"/>
        </w:rPr>
        <w:t>years’ experience using various coding languages to develop data assessment and analysis tools</w:t>
      </w:r>
      <w:r w:rsidR="00B97D80">
        <w:rPr>
          <w:rFonts w:cstheme="minorHAnsi"/>
          <w:sz w:val="20"/>
          <w:szCs w:val="20"/>
        </w:rPr>
        <w:t>,</w:t>
      </w:r>
      <w:r w:rsidR="00741309" w:rsidRPr="002D1BCE">
        <w:rPr>
          <w:rFonts w:cstheme="minorHAnsi"/>
          <w:sz w:val="20"/>
          <w:szCs w:val="20"/>
        </w:rPr>
        <w:t xml:space="preserve"> unless otherwise approved by SCM</w:t>
      </w:r>
      <w:r w:rsidR="00741309" w:rsidRPr="004800AE">
        <w:rPr>
          <w:rFonts w:cstheme="minorHAnsi"/>
          <w:sz w:val="20"/>
          <w:szCs w:val="20"/>
        </w:rPr>
        <w:t>.</w:t>
      </w:r>
      <w:r w:rsidR="00652AB0" w:rsidRPr="008B6FFB">
        <w:rPr>
          <w:rFonts w:cstheme="minorHAnsi"/>
          <w:sz w:val="20"/>
          <w:szCs w:val="20"/>
        </w:rPr>
        <w:t xml:space="preserve"> </w:t>
      </w:r>
    </w:p>
    <w:p w14:paraId="5690B843" w14:textId="77777777" w:rsidR="00652AB0" w:rsidRPr="004800AE" w:rsidRDefault="00652AB0" w:rsidP="00652AB0">
      <w:pPr>
        <w:spacing w:after="0"/>
        <w:jc w:val="both"/>
        <w:rPr>
          <w:rFonts w:cstheme="minorHAnsi"/>
          <w:sz w:val="20"/>
          <w:szCs w:val="20"/>
        </w:rPr>
      </w:pPr>
    </w:p>
    <w:p w14:paraId="08F9C699" w14:textId="77777777" w:rsidR="00652AB0" w:rsidRPr="004800AE" w:rsidRDefault="00652AB0" w:rsidP="005F5962">
      <w:pPr>
        <w:spacing w:after="0"/>
        <w:ind w:firstLine="720"/>
        <w:jc w:val="both"/>
        <w:rPr>
          <w:rFonts w:cstheme="minorHAnsi"/>
          <w:b/>
          <w:sz w:val="20"/>
          <w:szCs w:val="20"/>
        </w:rPr>
      </w:pPr>
      <w:r w:rsidRPr="004800AE">
        <w:rPr>
          <w:rFonts w:cstheme="minorHAnsi"/>
          <w:b/>
          <w:sz w:val="20"/>
          <w:szCs w:val="20"/>
        </w:rPr>
        <w:t>The SD will be responsible for:</w:t>
      </w:r>
    </w:p>
    <w:p w14:paraId="71449067" w14:textId="77777777" w:rsidR="00652AB0" w:rsidRPr="004800AE" w:rsidRDefault="00652AB0" w:rsidP="00652AB0">
      <w:pPr>
        <w:spacing w:after="0"/>
        <w:jc w:val="both"/>
        <w:rPr>
          <w:rFonts w:cstheme="minorHAnsi"/>
          <w:b/>
          <w:sz w:val="20"/>
          <w:szCs w:val="20"/>
        </w:rPr>
      </w:pPr>
    </w:p>
    <w:p w14:paraId="6E64C1CA" w14:textId="15EC33F9" w:rsidR="00652AB0" w:rsidRPr="002D1BCE" w:rsidRDefault="32B6B0C1" w:rsidP="3D1815BB">
      <w:pPr>
        <w:numPr>
          <w:ilvl w:val="0"/>
          <w:numId w:val="43"/>
        </w:numPr>
        <w:spacing w:after="0"/>
        <w:jc w:val="both"/>
        <w:rPr>
          <w:rFonts w:cstheme="minorHAnsi"/>
          <w:sz w:val="20"/>
          <w:szCs w:val="20"/>
        </w:rPr>
      </w:pPr>
      <w:r w:rsidRPr="008B6FFB">
        <w:rPr>
          <w:rFonts w:cstheme="minorHAnsi"/>
          <w:sz w:val="20"/>
          <w:szCs w:val="20"/>
        </w:rPr>
        <w:t xml:space="preserve">Supporting </w:t>
      </w:r>
      <w:r w:rsidR="006B1F50" w:rsidRPr="00D518E2">
        <w:rPr>
          <w:rFonts w:cstheme="minorHAnsi"/>
          <w:sz w:val="20"/>
          <w:szCs w:val="20"/>
        </w:rPr>
        <w:t>P</w:t>
      </w:r>
      <w:r w:rsidRPr="00183D1F">
        <w:rPr>
          <w:rFonts w:cstheme="minorHAnsi"/>
          <w:sz w:val="20"/>
          <w:szCs w:val="20"/>
        </w:rPr>
        <w:t>roject team in all</w:t>
      </w:r>
      <w:r w:rsidRPr="002D1BCE">
        <w:rPr>
          <w:rFonts w:cstheme="minorHAnsi"/>
          <w:sz w:val="20"/>
          <w:szCs w:val="20"/>
        </w:rPr>
        <w:t xml:space="preserve"> </w:t>
      </w:r>
      <w:r w:rsidR="41B98CD0" w:rsidRPr="002D1BCE">
        <w:rPr>
          <w:rFonts w:cstheme="minorHAnsi"/>
          <w:sz w:val="20"/>
          <w:szCs w:val="20"/>
        </w:rPr>
        <w:t>Information</w:t>
      </w:r>
      <w:r w:rsidR="49DC49B9" w:rsidRPr="002D1BCE">
        <w:rPr>
          <w:rFonts w:cstheme="minorHAnsi"/>
          <w:sz w:val="20"/>
          <w:szCs w:val="20"/>
        </w:rPr>
        <w:t xml:space="preserve"> Technology </w:t>
      </w:r>
      <w:r w:rsidR="116B28F0" w:rsidRPr="002D1BCE">
        <w:rPr>
          <w:rFonts w:cstheme="minorHAnsi"/>
          <w:sz w:val="20"/>
          <w:szCs w:val="20"/>
        </w:rPr>
        <w:t>(IT)</w:t>
      </w:r>
      <w:r w:rsidR="00E04415" w:rsidRPr="002D1BCE">
        <w:rPr>
          <w:rFonts w:cstheme="minorHAnsi"/>
          <w:sz w:val="20"/>
          <w:szCs w:val="20"/>
        </w:rPr>
        <w:t xml:space="preserve"> </w:t>
      </w:r>
      <w:r w:rsidRPr="00391E2A">
        <w:rPr>
          <w:rFonts w:cstheme="minorHAnsi"/>
          <w:sz w:val="20"/>
          <w:szCs w:val="20"/>
        </w:rPr>
        <w:t xml:space="preserve">issues related to </w:t>
      </w:r>
      <w:r w:rsidR="006B1F50" w:rsidRPr="00D518E2">
        <w:rPr>
          <w:rFonts w:cstheme="minorHAnsi"/>
          <w:sz w:val="20"/>
          <w:szCs w:val="20"/>
        </w:rPr>
        <w:t>P</w:t>
      </w:r>
      <w:r w:rsidRPr="00B213C2">
        <w:rPr>
          <w:rFonts w:cstheme="minorHAnsi"/>
          <w:sz w:val="20"/>
          <w:szCs w:val="20"/>
        </w:rPr>
        <w:t>roject;</w:t>
      </w:r>
    </w:p>
    <w:p w14:paraId="2A6B64AF" w14:textId="77777777" w:rsidR="00652AB0" w:rsidRPr="004800AE" w:rsidRDefault="00652AB0" w:rsidP="007E4A60">
      <w:pPr>
        <w:numPr>
          <w:ilvl w:val="0"/>
          <w:numId w:val="43"/>
        </w:numPr>
        <w:spacing w:after="0"/>
        <w:jc w:val="both"/>
        <w:rPr>
          <w:rFonts w:cstheme="minorHAnsi"/>
          <w:sz w:val="20"/>
          <w:szCs w:val="20"/>
        </w:rPr>
      </w:pPr>
      <w:r w:rsidRPr="004800AE">
        <w:rPr>
          <w:rFonts w:cstheme="minorHAnsi"/>
          <w:sz w:val="20"/>
          <w:szCs w:val="20"/>
        </w:rPr>
        <w:t>Develop</w:t>
      </w:r>
      <w:r w:rsidR="00EB0559" w:rsidRPr="004800AE">
        <w:rPr>
          <w:rFonts w:cstheme="minorHAnsi"/>
          <w:sz w:val="20"/>
          <w:szCs w:val="20"/>
        </w:rPr>
        <w:t>ing</w:t>
      </w:r>
      <w:r w:rsidRPr="004800AE">
        <w:rPr>
          <w:rFonts w:cstheme="minorHAnsi"/>
          <w:sz w:val="20"/>
          <w:szCs w:val="20"/>
        </w:rPr>
        <w:t xml:space="preserve"> tools for the storage, filtering, analysis, and presentation of data;</w:t>
      </w:r>
    </w:p>
    <w:p w14:paraId="7502629D" w14:textId="6977C50D" w:rsidR="00652AB0" w:rsidRPr="004800AE" w:rsidRDefault="00652AB0" w:rsidP="007E4A60">
      <w:pPr>
        <w:numPr>
          <w:ilvl w:val="0"/>
          <w:numId w:val="43"/>
        </w:numPr>
        <w:spacing w:after="0"/>
        <w:jc w:val="both"/>
        <w:rPr>
          <w:rFonts w:cstheme="minorHAnsi"/>
          <w:sz w:val="20"/>
          <w:szCs w:val="20"/>
        </w:rPr>
      </w:pPr>
      <w:r w:rsidRPr="004800AE">
        <w:rPr>
          <w:rFonts w:cstheme="minorHAnsi"/>
          <w:sz w:val="20"/>
          <w:szCs w:val="20"/>
        </w:rPr>
        <w:t>Collaborating with</w:t>
      </w:r>
      <w:r w:rsidR="00C97520" w:rsidRPr="004800AE">
        <w:rPr>
          <w:rFonts w:cstheme="minorHAnsi"/>
          <w:sz w:val="20"/>
          <w:szCs w:val="20"/>
        </w:rPr>
        <w:t xml:space="preserve"> the</w:t>
      </w:r>
      <w:r w:rsidRPr="004800AE">
        <w:rPr>
          <w:rFonts w:cstheme="minorHAnsi"/>
          <w:sz w:val="20"/>
          <w:szCs w:val="20"/>
        </w:rPr>
        <w:t xml:space="preserve"> </w:t>
      </w:r>
      <w:r w:rsidR="00762B48" w:rsidRPr="008B6FFB">
        <w:rPr>
          <w:rFonts w:cstheme="minorHAnsi"/>
          <w:sz w:val="20"/>
          <w:szCs w:val="20"/>
        </w:rPr>
        <w:t>Using Agency</w:t>
      </w:r>
      <w:r w:rsidR="00C97520" w:rsidRPr="00391E2A">
        <w:rPr>
          <w:rFonts w:cstheme="minorHAnsi"/>
          <w:sz w:val="20"/>
          <w:szCs w:val="20"/>
        </w:rPr>
        <w:t xml:space="preserve"> Project Manager</w:t>
      </w:r>
      <w:r w:rsidR="00762B48" w:rsidRPr="00D518E2">
        <w:rPr>
          <w:rFonts w:cstheme="minorHAnsi"/>
          <w:sz w:val="20"/>
          <w:szCs w:val="20"/>
        </w:rPr>
        <w:t xml:space="preserve"> </w:t>
      </w:r>
      <w:r w:rsidRPr="004800AE">
        <w:rPr>
          <w:rFonts w:cstheme="minorHAnsi"/>
          <w:sz w:val="20"/>
          <w:szCs w:val="20"/>
        </w:rPr>
        <w:t>to ensure tools and tasks are developed accurately;</w:t>
      </w:r>
    </w:p>
    <w:p w14:paraId="778E2774" w14:textId="77777777" w:rsidR="00652AB0" w:rsidRPr="004800AE" w:rsidRDefault="00652AB0" w:rsidP="007E4A60">
      <w:pPr>
        <w:numPr>
          <w:ilvl w:val="0"/>
          <w:numId w:val="43"/>
        </w:numPr>
        <w:spacing w:after="0"/>
        <w:jc w:val="both"/>
        <w:rPr>
          <w:rFonts w:cstheme="minorHAnsi"/>
          <w:sz w:val="20"/>
          <w:szCs w:val="20"/>
        </w:rPr>
      </w:pPr>
      <w:r w:rsidRPr="004800AE">
        <w:rPr>
          <w:rFonts w:cstheme="minorHAnsi"/>
          <w:sz w:val="20"/>
          <w:szCs w:val="20"/>
        </w:rPr>
        <w:t>Coding and using coding libraries to construct computer software applications; and</w:t>
      </w:r>
    </w:p>
    <w:p w14:paraId="238C8840" w14:textId="32CF67AE" w:rsidR="00652AB0" w:rsidRPr="004800AE" w:rsidRDefault="00652AB0" w:rsidP="007E4A60">
      <w:pPr>
        <w:numPr>
          <w:ilvl w:val="0"/>
          <w:numId w:val="43"/>
        </w:numPr>
        <w:spacing w:after="0"/>
        <w:jc w:val="both"/>
        <w:rPr>
          <w:rFonts w:cstheme="minorHAnsi"/>
          <w:sz w:val="20"/>
          <w:szCs w:val="20"/>
        </w:rPr>
      </w:pPr>
      <w:r w:rsidRPr="004800AE">
        <w:rPr>
          <w:rFonts w:cstheme="minorHAnsi"/>
          <w:sz w:val="20"/>
          <w:szCs w:val="20"/>
        </w:rPr>
        <w:t xml:space="preserve">Thoroughly testing and troubleshooting IT based tools prior to the </w:t>
      </w:r>
      <w:r w:rsidR="003A6C5F" w:rsidRPr="008B6FFB">
        <w:rPr>
          <w:rFonts w:cstheme="minorHAnsi"/>
          <w:sz w:val="20"/>
          <w:szCs w:val="20"/>
        </w:rPr>
        <w:t>Using Agency Project Manager</w:t>
      </w:r>
      <w:r w:rsidRPr="004800AE">
        <w:rPr>
          <w:rFonts w:cstheme="minorHAnsi"/>
          <w:sz w:val="20"/>
          <w:szCs w:val="20"/>
        </w:rPr>
        <w:t>’s use.</w:t>
      </w:r>
    </w:p>
    <w:p w14:paraId="6153C382" w14:textId="77777777" w:rsidR="00652AB0" w:rsidRPr="004800AE" w:rsidRDefault="00652AB0" w:rsidP="00652AB0">
      <w:pPr>
        <w:spacing w:after="0"/>
        <w:jc w:val="both"/>
        <w:rPr>
          <w:rFonts w:cstheme="minorHAnsi"/>
          <w:sz w:val="20"/>
          <w:szCs w:val="20"/>
        </w:rPr>
      </w:pPr>
    </w:p>
    <w:p w14:paraId="65803E45" w14:textId="77777777" w:rsidR="00652AB0" w:rsidRPr="004800AE" w:rsidRDefault="00652AB0" w:rsidP="00652AB0">
      <w:pPr>
        <w:spacing w:after="0"/>
        <w:jc w:val="both"/>
        <w:rPr>
          <w:rFonts w:cstheme="minorHAnsi"/>
          <w:sz w:val="20"/>
          <w:szCs w:val="20"/>
        </w:rPr>
      </w:pPr>
    </w:p>
    <w:p w14:paraId="03E1DA6D" w14:textId="77777777" w:rsidR="00EB0559" w:rsidRPr="00D518E2" w:rsidRDefault="00652AB0" w:rsidP="007E4A60">
      <w:pPr>
        <w:numPr>
          <w:ilvl w:val="0"/>
          <w:numId w:val="36"/>
        </w:numPr>
        <w:spacing w:after="0"/>
        <w:jc w:val="both"/>
        <w:rPr>
          <w:rFonts w:cstheme="minorHAnsi"/>
          <w:sz w:val="20"/>
          <w:szCs w:val="20"/>
        </w:rPr>
      </w:pPr>
      <w:r w:rsidRPr="008B6FFB">
        <w:rPr>
          <w:rFonts w:cstheme="minorHAnsi"/>
          <w:b/>
          <w:sz w:val="20"/>
          <w:szCs w:val="20"/>
        </w:rPr>
        <w:t>Data Analyst (DA):</w:t>
      </w:r>
      <w:r w:rsidRPr="00391E2A">
        <w:rPr>
          <w:rFonts w:cstheme="minorHAnsi"/>
          <w:sz w:val="20"/>
          <w:szCs w:val="20"/>
        </w:rPr>
        <w:t xml:space="preserve"> </w:t>
      </w:r>
    </w:p>
    <w:p w14:paraId="0A8536A8" w14:textId="05D89BD7" w:rsidR="00652AB0" w:rsidRPr="00391E2A" w:rsidRDefault="00EB0559" w:rsidP="002D1BCE">
      <w:pPr>
        <w:spacing w:after="0"/>
        <w:ind w:left="720"/>
        <w:jc w:val="both"/>
        <w:rPr>
          <w:rFonts w:cstheme="minorHAnsi"/>
          <w:sz w:val="20"/>
          <w:szCs w:val="20"/>
        </w:rPr>
      </w:pPr>
      <w:r w:rsidRPr="00183D1F">
        <w:rPr>
          <w:rFonts w:cstheme="minorHAnsi"/>
          <w:sz w:val="20"/>
          <w:szCs w:val="20"/>
        </w:rPr>
        <w:t xml:space="preserve">The Contractor shall ensure that </w:t>
      </w:r>
      <w:r w:rsidRPr="00B213C2">
        <w:rPr>
          <w:rFonts w:cstheme="minorHAnsi"/>
          <w:sz w:val="20"/>
          <w:szCs w:val="20"/>
        </w:rPr>
        <w:t xml:space="preserve">the DA possesses </w:t>
      </w:r>
      <w:r w:rsidR="00652AB0" w:rsidRPr="002D1BCE">
        <w:rPr>
          <w:rFonts w:cstheme="minorHAnsi"/>
          <w:sz w:val="20"/>
          <w:szCs w:val="20"/>
        </w:rPr>
        <w:t xml:space="preserve">a degree in Computer Science.  </w:t>
      </w:r>
      <w:r w:rsidRPr="002D1BCE">
        <w:rPr>
          <w:rFonts w:cstheme="minorHAnsi"/>
          <w:sz w:val="20"/>
          <w:szCs w:val="20"/>
        </w:rPr>
        <w:t xml:space="preserve">The Contractor shall ensure that the DA possesses </w:t>
      </w:r>
      <w:r w:rsidR="00652AB0" w:rsidRPr="002D1BCE">
        <w:rPr>
          <w:rFonts w:cstheme="minorHAnsi"/>
          <w:sz w:val="20"/>
          <w:szCs w:val="20"/>
        </w:rPr>
        <w:t>a minimum of</w:t>
      </w:r>
      <w:r w:rsidR="0084665C" w:rsidRPr="002D1BCE">
        <w:rPr>
          <w:rFonts w:cstheme="minorHAnsi"/>
          <w:sz w:val="20"/>
          <w:szCs w:val="20"/>
        </w:rPr>
        <w:t xml:space="preserve"> three (3) </w:t>
      </w:r>
      <w:r w:rsidR="00652AB0" w:rsidRPr="002D1BCE">
        <w:rPr>
          <w:rFonts w:cstheme="minorHAnsi"/>
          <w:sz w:val="20"/>
          <w:szCs w:val="20"/>
        </w:rPr>
        <w:t>years’ experience designing and maintaining data systems</w:t>
      </w:r>
      <w:r w:rsidR="00741309" w:rsidRPr="002D1BCE">
        <w:rPr>
          <w:rFonts w:cstheme="minorHAnsi"/>
          <w:sz w:val="20"/>
          <w:szCs w:val="20"/>
        </w:rPr>
        <w:t xml:space="preserve"> </w:t>
      </w:r>
      <w:r w:rsidR="00741309" w:rsidRPr="004800AE">
        <w:rPr>
          <w:rFonts w:cstheme="minorHAnsi"/>
          <w:sz w:val="20"/>
          <w:szCs w:val="20"/>
        </w:rPr>
        <w:t>unless otherwise approved by SCM.</w:t>
      </w:r>
      <w:r w:rsidR="00652AB0" w:rsidRPr="008B6FFB">
        <w:rPr>
          <w:rFonts w:cstheme="minorHAnsi"/>
          <w:sz w:val="20"/>
          <w:szCs w:val="20"/>
        </w:rPr>
        <w:t xml:space="preserve">  </w:t>
      </w:r>
    </w:p>
    <w:p w14:paraId="338E8135" w14:textId="77777777" w:rsidR="00652AB0" w:rsidRPr="004800AE" w:rsidRDefault="00652AB0" w:rsidP="00652AB0">
      <w:pPr>
        <w:spacing w:after="0"/>
        <w:jc w:val="both"/>
        <w:rPr>
          <w:rFonts w:cstheme="minorHAnsi"/>
          <w:sz w:val="20"/>
          <w:szCs w:val="20"/>
        </w:rPr>
      </w:pPr>
    </w:p>
    <w:p w14:paraId="7CFF8E3D" w14:textId="77777777" w:rsidR="00652AB0" w:rsidRPr="004800AE" w:rsidRDefault="00652AB0" w:rsidP="005F5962">
      <w:pPr>
        <w:spacing w:after="0"/>
        <w:ind w:firstLine="720"/>
        <w:jc w:val="both"/>
        <w:rPr>
          <w:rFonts w:cstheme="minorHAnsi"/>
          <w:b/>
          <w:sz w:val="20"/>
          <w:szCs w:val="20"/>
        </w:rPr>
      </w:pPr>
      <w:r w:rsidRPr="004800AE">
        <w:rPr>
          <w:rFonts w:cstheme="minorHAnsi"/>
          <w:b/>
          <w:sz w:val="20"/>
          <w:szCs w:val="20"/>
        </w:rPr>
        <w:t>The DA will be responsible for:</w:t>
      </w:r>
    </w:p>
    <w:p w14:paraId="7300BF01" w14:textId="77777777" w:rsidR="00652AB0" w:rsidRPr="004800AE" w:rsidRDefault="00652AB0" w:rsidP="00652AB0">
      <w:pPr>
        <w:spacing w:after="0"/>
        <w:jc w:val="both"/>
        <w:rPr>
          <w:rFonts w:cstheme="minorHAnsi"/>
          <w:b/>
          <w:sz w:val="20"/>
          <w:szCs w:val="20"/>
        </w:rPr>
      </w:pPr>
    </w:p>
    <w:p w14:paraId="7EAC8B83" w14:textId="61DF3FE7" w:rsidR="00652AB0" w:rsidRPr="004800AE" w:rsidRDefault="00652AB0" w:rsidP="007E4A60">
      <w:pPr>
        <w:numPr>
          <w:ilvl w:val="0"/>
          <w:numId w:val="44"/>
        </w:numPr>
        <w:spacing w:after="0"/>
        <w:jc w:val="both"/>
        <w:rPr>
          <w:rFonts w:cstheme="minorHAnsi"/>
          <w:sz w:val="20"/>
          <w:szCs w:val="20"/>
        </w:rPr>
      </w:pPr>
      <w:r w:rsidRPr="004800AE">
        <w:rPr>
          <w:rFonts w:cstheme="minorHAnsi"/>
          <w:sz w:val="20"/>
          <w:szCs w:val="20"/>
        </w:rPr>
        <w:t xml:space="preserve">Collaborating with </w:t>
      </w:r>
      <w:r w:rsidR="00E04415" w:rsidRPr="004800AE">
        <w:rPr>
          <w:rFonts w:cstheme="minorHAnsi"/>
          <w:sz w:val="20"/>
          <w:szCs w:val="20"/>
        </w:rPr>
        <w:t>P</w:t>
      </w:r>
      <w:r w:rsidRPr="004800AE">
        <w:rPr>
          <w:rFonts w:cstheme="minorHAnsi"/>
          <w:sz w:val="20"/>
          <w:szCs w:val="20"/>
        </w:rPr>
        <w:t>roject team to ensure all data is being recorded correctly;</w:t>
      </w:r>
    </w:p>
    <w:p w14:paraId="3C710E10" w14:textId="77777777" w:rsidR="00652AB0" w:rsidRPr="004800AE" w:rsidRDefault="00652AB0" w:rsidP="007E4A60">
      <w:pPr>
        <w:numPr>
          <w:ilvl w:val="0"/>
          <w:numId w:val="44"/>
        </w:numPr>
        <w:spacing w:after="0"/>
        <w:jc w:val="both"/>
        <w:rPr>
          <w:rFonts w:cstheme="minorHAnsi"/>
          <w:sz w:val="20"/>
          <w:szCs w:val="20"/>
        </w:rPr>
      </w:pPr>
      <w:r w:rsidRPr="004800AE">
        <w:rPr>
          <w:rFonts w:cstheme="minorHAnsi"/>
          <w:sz w:val="20"/>
          <w:szCs w:val="20"/>
        </w:rPr>
        <w:t>Documenting steps of data analysis so they are reproducible; and</w:t>
      </w:r>
    </w:p>
    <w:p w14:paraId="58353DD3" w14:textId="77777777" w:rsidR="00652AB0" w:rsidRPr="004800AE" w:rsidRDefault="00652AB0" w:rsidP="007E4A60">
      <w:pPr>
        <w:numPr>
          <w:ilvl w:val="0"/>
          <w:numId w:val="44"/>
        </w:numPr>
        <w:spacing w:after="0"/>
        <w:jc w:val="both"/>
        <w:rPr>
          <w:rFonts w:cstheme="minorHAnsi"/>
          <w:sz w:val="20"/>
          <w:szCs w:val="20"/>
        </w:rPr>
      </w:pPr>
      <w:r w:rsidRPr="004800AE">
        <w:rPr>
          <w:rFonts w:cstheme="minorHAnsi"/>
          <w:sz w:val="20"/>
          <w:szCs w:val="20"/>
        </w:rPr>
        <w:t>Mining data from secondary sources to integrate with primary data sets.</w:t>
      </w:r>
    </w:p>
    <w:p w14:paraId="0D91A278" w14:textId="77777777" w:rsidR="00652AB0" w:rsidRPr="004800AE" w:rsidRDefault="00652AB0" w:rsidP="00652AB0">
      <w:pPr>
        <w:spacing w:after="0"/>
        <w:jc w:val="both"/>
        <w:rPr>
          <w:rFonts w:cstheme="minorHAnsi"/>
          <w:sz w:val="20"/>
          <w:szCs w:val="20"/>
        </w:rPr>
      </w:pPr>
    </w:p>
    <w:p w14:paraId="27128EC4" w14:textId="77777777" w:rsidR="00EB0559" w:rsidRPr="00183D1F" w:rsidRDefault="32B6B0C1" w:rsidP="007E4A60">
      <w:pPr>
        <w:numPr>
          <w:ilvl w:val="0"/>
          <w:numId w:val="36"/>
        </w:numPr>
        <w:spacing w:after="0"/>
        <w:jc w:val="both"/>
        <w:rPr>
          <w:rFonts w:cstheme="minorHAnsi"/>
          <w:sz w:val="20"/>
          <w:szCs w:val="20"/>
        </w:rPr>
      </w:pPr>
      <w:r w:rsidRPr="008B6FFB">
        <w:rPr>
          <w:rFonts w:cstheme="minorHAnsi"/>
          <w:b/>
          <w:bCs/>
          <w:sz w:val="20"/>
          <w:szCs w:val="20"/>
        </w:rPr>
        <w:t xml:space="preserve">Geographic Information </w:t>
      </w:r>
      <w:r w:rsidRPr="00391E2A">
        <w:rPr>
          <w:rFonts w:cstheme="minorHAnsi"/>
          <w:b/>
          <w:bCs/>
          <w:sz w:val="20"/>
          <w:szCs w:val="20"/>
        </w:rPr>
        <w:t>Systems Specialist (GIS):</w:t>
      </w:r>
      <w:r w:rsidRPr="00D518E2">
        <w:rPr>
          <w:rFonts w:cstheme="minorHAnsi"/>
          <w:sz w:val="20"/>
          <w:szCs w:val="20"/>
        </w:rPr>
        <w:t xml:space="preserve"> </w:t>
      </w:r>
    </w:p>
    <w:p w14:paraId="0DFBBF63" w14:textId="3E3EF34A" w:rsidR="00652AB0" w:rsidRPr="00391E2A" w:rsidRDefault="00EB0559" w:rsidP="002D1BCE">
      <w:pPr>
        <w:spacing w:after="0"/>
        <w:ind w:left="720"/>
        <w:jc w:val="both"/>
        <w:rPr>
          <w:rFonts w:cstheme="minorHAnsi"/>
          <w:sz w:val="20"/>
          <w:szCs w:val="20"/>
        </w:rPr>
      </w:pPr>
      <w:r w:rsidRPr="00B213C2">
        <w:rPr>
          <w:rFonts w:cstheme="minorHAnsi"/>
          <w:sz w:val="20"/>
          <w:szCs w:val="20"/>
        </w:rPr>
        <w:t xml:space="preserve">The Contractor shall ensure that the GIS possesses </w:t>
      </w:r>
      <w:r w:rsidR="7A5079EB" w:rsidRPr="002D1BCE">
        <w:rPr>
          <w:rFonts w:cstheme="minorHAnsi"/>
          <w:sz w:val="20"/>
          <w:szCs w:val="20"/>
        </w:rPr>
        <w:t xml:space="preserve">a degree in either </w:t>
      </w:r>
      <w:r w:rsidR="34DA3E89" w:rsidRPr="002D1BCE">
        <w:rPr>
          <w:rFonts w:cstheme="minorHAnsi"/>
          <w:sz w:val="20"/>
          <w:szCs w:val="20"/>
        </w:rPr>
        <w:t>GIS, Geosciences</w:t>
      </w:r>
      <w:r w:rsidR="7A5079EB" w:rsidRPr="002D1BCE">
        <w:rPr>
          <w:rFonts w:cstheme="minorHAnsi"/>
          <w:sz w:val="20"/>
          <w:szCs w:val="20"/>
        </w:rPr>
        <w:t xml:space="preserve"> or Geography.  </w:t>
      </w:r>
      <w:r w:rsidRPr="002D1BCE">
        <w:rPr>
          <w:rFonts w:cstheme="minorHAnsi"/>
          <w:sz w:val="20"/>
          <w:szCs w:val="20"/>
        </w:rPr>
        <w:t xml:space="preserve">The Contractor shall ensure that the GIS possesses </w:t>
      </w:r>
      <w:r w:rsidR="32B6B0C1" w:rsidRPr="002D1BCE">
        <w:rPr>
          <w:rFonts w:cstheme="minorHAnsi"/>
          <w:sz w:val="20"/>
          <w:szCs w:val="20"/>
        </w:rPr>
        <w:t>a minimum of</w:t>
      </w:r>
      <w:r w:rsidR="0084665C" w:rsidRPr="002D1BCE">
        <w:rPr>
          <w:rFonts w:cstheme="minorHAnsi"/>
          <w:sz w:val="20"/>
          <w:szCs w:val="20"/>
        </w:rPr>
        <w:t xml:space="preserve"> three (3) </w:t>
      </w:r>
      <w:r w:rsidR="32B6B0C1" w:rsidRPr="002D1BCE">
        <w:rPr>
          <w:rFonts w:cstheme="minorHAnsi"/>
          <w:sz w:val="20"/>
          <w:szCs w:val="20"/>
        </w:rPr>
        <w:t>years</w:t>
      </w:r>
      <w:r w:rsidR="32B6B0C1" w:rsidRPr="008B6FFB">
        <w:rPr>
          <w:rFonts w:cstheme="minorHAnsi"/>
          <w:sz w:val="20"/>
          <w:szCs w:val="20"/>
        </w:rPr>
        <w:t>’ experience with a broad range of GIS application areas such as: hydrology, parcel mapping, and spatial statistics</w:t>
      </w:r>
      <w:r w:rsidR="00741309" w:rsidRPr="00391E2A">
        <w:rPr>
          <w:rFonts w:cstheme="minorHAnsi"/>
          <w:sz w:val="20"/>
          <w:szCs w:val="20"/>
        </w:rPr>
        <w:t xml:space="preserve"> unless otherwise approved by SCM</w:t>
      </w:r>
      <w:r w:rsidR="32B6B0C1" w:rsidRPr="008B6FFB">
        <w:rPr>
          <w:rFonts w:cstheme="minorHAnsi"/>
          <w:sz w:val="20"/>
          <w:szCs w:val="20"/>
        </w:rPr>
        <w:t xml:space="preserve">. </w:t>
      </w:r>
    </w:p>
    <w:p w14:paraId="0DE9E5B3" w14:textId="77777777" w:rsidR="00652AB0" w:rsidRPr="004800AE" w:rsidRDefault="00652AB0" w:rsidP="00652AB0">
      <w:pPr>
        <w:spacing w:after="0"/>
        <w:jc w:val="both"/>
        <w:rPr>
          <w:rFonts w:cstheme="minorHAnsi"/>
          <w:b/>
          <w:sz w:val="20"/>
          <w:szCs w:val="20"/>
        </w:rPr>
      </w:pPr>
    </w:p>
    <w:p w14:paraId="611DC85C" w14:textId="77777777" w:rsidR="00652AB0" w:rsidRPr="004800AE" w:rsidRDefault="00652AB0" w:rsidP="005F5962">
      <w:pPr>
        <w:spacing w:after="0"/>
        <w:ind w:firstLine="720"/>
        <w:jc w:val="both"/>
        <w:rPr>
          <w:rFonts w:cstheme="minorHAnsi"/>
          <w:b/>
          <w:sz w:val="20"/>
          <w:szCs w:val="20"/>
        </w:rPr>
      </w:pPr>
      <w:r w:rsidRPr="004800AE">
        <w:rPr>
          <w:rFonts w:cstheme="minorHAnsi"/>
          <w:b/>
          <w:sz w:val="20"/>
          <w:szCs w:val="20"/>
        </w:rPr>
        <w:t>The GIS specialist will be responsible for:</w:t>
      </w:r>
    </w:p>
    <w:p w14:paraId="4E9C6470" w14:textId="77777777" w:rsidR="00652AB0" w:rsidRPr="004800AE" w:rsidRDefault="00652AB0" w:rsidP="00652AB0">
      <w:pPr>
        <w:spacing w:after="0"/>
        <w:jc w:val="both"/>
        <w:rPr>
          <w:rFonts w:cstheme="minorHAnsi"/>
          <w:sz w:val="20"/>
          <w:szCs w:val="20"/>
        </w:rPr>
      </w:pPr>
    </w:p>
    <w:p w14:paraId="60C5EF8E" w14:textId="77777777" w:rsidR="00652AB0" w:rsidRPr="004800AE" w:rsidRDefault="00652AB0" w:rsidP="007E4A60">
      <w:pPr>
        <w:numPr>
          <w:ilvl w:val="1"/>
          <w:numId w:val="36"/>
        </w:numPr>
        <w:spacing w:after="0"/>
        <w:jc w:val="both"/>
        <w:rPr>
          <w:rFonts w:cstheme="minorHAnsi"/>
          <w:sz w:val="20"/>
          <w:szCs w:val="20"/>
        </w:rPr>
      </w:pPr>
      <w:r w:rsidRPr="004800AE">
        <w:rPr>
          <w:rFonts w:cstheme="minorHAnsi"/>
          <w:sz w:val="20"/>
          <w:szCs w:val="20"/>
        </w:rPr>
        <w:t>Creating relevant geospatial data layers;</w:t>
      </w:r>
    </w:p>
    <w:p w14:paraId="248416BE" w14:textId="10082A63" w:rsidR="00652AB0" w:rsidRPr="004800AE" w:rsidRDefault="00652AB0" w:rsidP="007E4A60">
      <w:pPr>
        <w:numPr>
          <w:ilvl w:val="1"/>
          <w:numId w:val="36"/>
        </w:numPr>
        <w:spacing w:after="0"/>
        <w:jc w:val="both"/>
        <w:rPr>
          <w:rFonts w:cstheme="minorHAnsi"/>
          <w:sz w:val="20"/>
          <w:szCs w:val="20"/>
        </w:rPr>
      </w:pPr>
      <w:r w:rsidRPr="004800AE">
        <w:rPr>
          <w:rFonts w:cstheme="minorHAnsi"/>
          <w:sz w:val="20"/>
          <w:szCs w:val="20"/>
        </w:rPr>
        <w:t>Performing spatial analysis as needed;</w:t>
      </w:r>
      <w:r w:rsidR="004556F2" w:rsidRPr="004800AE">
        <w:rPr>
          <w:rFonts w:cstheme="minorHAnsi"/>
          <w:sz w:val="20"/>
          <w:szCs w:val="20"/>
        </w:rPr>
        <w:t xml:space="preserve"> and</w:t>
      </w:r>
    </w:p>
    <w:p w14:paraId="7A695009" w14:textId="604A161F" w:rsidR="00652AB0" w:rsidRPr="004800AE" w:rsidRDefault="00652AB0" w:rsidP="007E4A60">
      <w:pPr>
        <w:numPr>
          <w:ilvl w:val="1"/>
          <w:numId w:val="36"/>
        </w:numPr>
        <w:spacing w:after="0"/>
        <w:jc w:val="both"/>
        <w:rPr>
          <w:rFonts w:cstheme="minorHAnsi"/>
          <w:sz w:val="20"/>
          <w:szCs w:val="20"/>
        </w:rPr>
      </w:pPr>
      <w:r w:rsidRPr="004800AE">
        <w:rPr>
          <w:rFonts w:cstheme="minorHAnsi"/>
          <w:sz w:val="20"/>
          <w:szCs w:val="20"/>
        </w:rPr>
        <w:t xml:space="preserve">Producing GIS layers for </w:t>
      </w:r>
      <w:r w:rsidR="00FB049C" w:rsidRPr="008B6FFB">
        <w:rPr>
          <w:rFonts w:cstheme="minorHAnsi"/>
          <w:sz w:val="20"/>
          <w:szCs w:val="20"/>
        </w:rPr>
        <w:t>Using Agency Project Manager</w:t>
      </w:r>
      <w:r w:rsidRPr="004800AE">
        <w:rPr>
          <w:rFonts w:cstheme="minorHAnsi"/>
          <w:sz w:val="20"/>
          <w:szCs w:val="20"/>
        </w:rPr>
        <w:t xml:space="preserve"> related to </w:t>
      </w:r>
      <w:r w:rsidR="006B1F50" w:rsidRPr="004800AE">
        <w:rPr>
          <w:rFonts w:cstheme="minorHAnsi"/>
          <w:sz w:val="20"/>
          <w:szCs w:val="20"/>
        </w:rPr>
        <w:t>P</w:t>
      </w:r>
      <w:r w:rsidRPr="004800AE">
        <w:rPr>
          <w:rFonts w:cstheme="minorHAnsi"/>
          <w:sz w:val="20"/>
          <w:szCs w:val="20"/>
        </w:rPr>
        <w:t>roject</w:t>
      </w:r>
      <w:r w:rsidR="00FB4A5C" w:rsidRPr="004800AE">
        <w:rPr>
          <w:rFonts w:cstheme="minorHAnsi"/>
          <w:sz w:val="20"/>
          <w:szCs w:val="20"/>
        </w:rPr>
        <w:t>.</w:t>
      </w:r>
      <w:r w:rsidRPr="004800AE">
        <w:rPr>
          <w:rFonts w:cstheme="minorHAnsi"/>
          <w:sz w:val="20"/>
          <w:szCs w:val="20"/>
        </w:rPr>
        <w:t xml:space="preserve"> </w:t>
      </w:r>
    </w:p>
    <w:p w14:paraId="35306161" w14:textId="77777777" w:rsidR="00652AB0" w:rsidRPr="004800AE" w:rsidRDefault="00652AB0" w:rsidP="00652AB0">
      <w:pPr>
        <w:spacing w:after="0"/>
        <w:jc w:val="both"/>
        <w:rPr>
          <w:rFonts w:cstheme="minorHAnsi"/>
          <w:sz w:val="20"/>
          <w:szCs w:val="20"/>
        </w:rPr>
      </w:pPr>
    </w:p>
    <w:p w14:paraId="1C14A6AC" w14:textId="77777777" w:rsidR="00EB0559" w:rsidRPr="00D518E2" w:rsidRDefault="00652AB0" w:rsidP="007E4A60">
      <w:pPr>
        <w:pStyle w:val="ListParagraph"/>
        <w:numPr>
          <w:ilvl w:val="0"/>
          <w:numId w:val="36"/>
        </w:numPr>
        <w:rPr>
          <w:rFonts w:asciiTheme="minorHAnsi" w:hAnsiTheme="minorHAnsi" w:cstheme="minorHAnsi"/>
          <w:sz w:val="20"/>
          <w:szCs w:val="20"/>
        </w:rPr>
      </w:pPr>
      <w:r w:rsidRPr="008B6FFB">
        <w:rPr>
          <w:rFonts w:asciiTheme="minorHAnsi" w:hAnsiTheme="minorHAnsi" w:cstheme="minorHAnsi"/>
          <w:b/>
          <w:sz w:val="20"/>
          <w:szCs w:val="20"/>
        </w:rPr>
        <w:t>Economist:</w:t>
      </w:r>
      <w:r w:rsidRPr="00391E2A">
        <w:rPr>
          <w:rFonts w:asciiTheme="minorHAnsi" w:hAnsiTheme="minorHAnsi" w:cstheme="minorHAnsi"/>
          <w:sz w:val="20"/>
          <w:szCs w:val="20"/>
        </w:rPr>
        <w:t xml:space="preserve"> </w:t>
      </w:r>
    </w:p>
    <w:p w14:paraId="5F4AE58E" w14:textId="5B4BD93F" w:rsidR="005F5962" w:rsidRPr="004800AE" w:rsidRDefault="00EB0559" w:rsidP="002D1BCE">
      <w:pPr>
        <w:pStyle w:val="ListParagraph"/>
        <w:ind w:left="360"/>
        <w:rPr>
          <w:rFonts w:asciiTheme="minorHAnsi" w:hAnsiTheme="minorHAnsi" w:cstheme="minorHAnsi"/>
          <w:sz w:val="20"/>
          <w:szCs w:val="20"/>
        </w:rPr>
      </w:pPr>
      <w:r w:rsidRPr="00183D1F">
        <w:rPr>
          <w:rFonts w:asciiTheme="minorHAnsi" w:hAnsiTheme="minorHAnsi" w:cstheme="minorHAnsi"/>
          <w:sz w:val="20"/>
          <w:szCs w:val="20"/>
        </w:rPr>
        <w:t xml:space="preserve">The Contractor shall ensure that the </w:t>
      </w:r>
      <w:r w:rsidR="00B7423D" w:rsidRPr="00B213C2">
        <w:rPr>
          <w:rFonts w:asciiTheme="minorHAnsi" w:hAnsiTheme="minorHAnsi" w:cstheme="minorHAnsi"/>
          <w:sz w:val="20"/>
          <w:szCs w:val="20"/>
        </w:rPr>
        <w:t>Economist</w:t>
      </w:r>
      <w:r w:rsidRPr="002D1BCE">
        <w:rPr>
          <w:rFonts w:asciiTheme="minorHAnsi" w:hAnsiTheme="minorHAnsi" w:cstheme="minorHAnsi"/>
          <w:sz w:val="20"/>
          <w:szCs w:val="20"/>
        </w:rPr>
        <w:t xml:space="preserve"> possesses </w:t>
      </w:r>
      <w:r w:rsidR="0054395D" w:rsidRPr="002D1BCE">
        <w:rPr>
          <w:rFonts w:asciiTheme="minorHAnsi" w:hAnsiTheme="minorHAnsi" w:cstheme="minorHAnsi"/>
          <w:sz w:val="20"/>
          <w:szCs w:val="20"/>
        </w:rPr>
        <w:t>a degree in Economics</w:t>
      </w:r>
      <w:r w:rsidR="00CF29BF" w:rsidRPr="002D1BCE">
        <w:rPr>
          <w:rFonts w:asciiTheme="minorHAnsi" w:hAnsiTheme="minorHAnsi" w:cstheme="minorHAnsi"/>
          <w:sz w:val="20"/>
          <w:szCs w:val="20"/>
        </w:rPr>
        <w:t xml:space="preserve">, Finance, </w:t>
      </w:r>
      <w:r w:rsidR="00900957" w:rsidRPr="002D1BCE">
        <w:rPr>
          <w:rFonts w:asciiTheme="minorHAnsi" w:hAnsiTheme="minorHAnsi" w:cstheme="minorHAnsi"/>
          <w:sz w:val="20"/>
          <w:szCs w:val="20"/>
        </w:rPr>
        <w:t xml:space="preserve">or </w:t>
      </w:r>
      <w:r w:rsidR="00CF29BF" w:rsidRPr="002D1BCE">
        <w:rPr>
          <w:rFonts w:asciiTheme="minorHAnsi" w:hAnsiTheme="minorHAnsi" w:cstheme="minorHAnsi"/>
          <w:sz w:val="20"/>
          <w:szCs w:val="20"/>
        </w:rPr>
        <w:t>Business Studies</w:t>
      </w:r>
      <w:r w:rsidR="00900957" w:rsidRPr="002D1BCE">
        <w:rPr>
          <w:rFonts w:asciiTheme="minorHAnsi" w:hAnsiTheme="minorHAnsi" w:cstheme="minorHAnsi"/>
          <w:sz w:val="20"/>
          <w:szCs w:val="20"/>
        </w:rPr>
        <w:t xml:space="preserve">.  </w:t>
      </w:r>
      <w:r w:rsidR="00B7423D" w:rsidRPr="002D1BCE">
        <w:rPr>
          <w:rFonts w:asciiTheme="minorHAnsi" w:hAnsiTheme="minorHAnsi" w:cstheme="minorHAnsi"/>
          <w:sz w:val="20"/>
          <w:szCs w:val="20"/>
        </w:rPr>
        <w:t>The Contractor shall ensure that the Economist possesses</w:t>
      </w:r>
      <w:r w:rsidR="00652AB0" w:rsidRPr="002D1BCE">
        <w:rPr>
          <w:rFonts w:asciiTheme="minorHAnsi" w:hAnsiTheme="minorHAnsi" w:cstheme="minorHAnsi"/>
          <w:sz w:val="20"/>
          <w:szCs w:val="20"/>
        </w:rPr>
        <w:t xml:space="preserve"> a minimum of</w:t>
      </w:r>
      <w:r w:rsidR="00313030" w:rsidRPr="002D1BCE">
        <w:rPr>
          <w:rFonts w:asciiTheme="minorHAnsi" w:hAnsiTheme="minorHAnsi" w:cstheme="minorHAnsi"/>
          <w:sz w:val="20"/>
          <w:szCs w:val="20"/>
        </w:rPr>
        <w:t xml:space="preserve"> </w:t>
      </w:r>
      <w:r w:rsidR="00313030" w:rsidRPr="008B6FFB">
        <w:rPr>
          <w:rFonts w:asciiTheme="minorHAnsi" w:hAnsiTheme="minorHAnsi" w:cstheme="minorHAnsi"/>
          <w:sz w:val="20"/>
          <w:szCs w:val="20"/>
        </w:rPr>
        <w:t xml:space="preserve">three (3) </w:t>
      </w:r>
      <w:r w:rsidR="00652AB0" w:rsidRPr="00D518E2">
        <w:rPr>
          <w:rFonts w:asciiTheme="minorHAnsi" w:hAnsiTheme="minorHAnsi" w:cstheme="minorHAnsi"/>
          <w:sz w:val="20"/>
          <w:szCs w:val="20"/>
        </w:rPr>
        <w:t xml:space="preserve">years’ experience with collecting and </w:t>
      </w:r>
      <w:r w:rsidR="00652AB0" w:rsidRPr="00183D1F">
        <w:rPr>
          <w:rFonts w:asciiTheme="minorHAnsi" w:hAnsiTheme="minorHAnsi" w:cstheme="minorHAnsi"/>
          <w:sz w:val="20"/>
          <w:szCs w:val="20"/>
        </w:rPr>
        <w:t xml:space="preserve">analyzing data, research </w:t>
      </w:r>
      <w:r w:rsidR="00652AB0" w:rsidRPr="00B213C2">
        <w:rPr>
          <w:rFonts w:asciiTheme="minorHAnsi" w:hAnsiTheme="minorHAnsi" w:cstheme="minorHAnsi"/>
          <w:sz w:val="20"/>
          <w:szCs w:val="20"/>
        </w:rPr>
        <w:t>trends, and evaluat</w:t>
      </w:r>
      <w:r w:rsidR="00CF2E43" w:rsidRPr="002D1BCE">
        <w:rPr>
          <w:rFonts w:asciiTheme="minorHAnsi" w:hAnsiTheme="minorHAnsi" w:cstheme="minorHAnsi"/>
          <w:sz w:val="20"/>
          <w:szCs w:val="20"/>
        </w:rPr>
        <w:t>ing</w:t>
      </w:r>
      <w:r w:rsidR="00652AB0" w:rsidRPr="002D1BCE">
        <w:rPr>
          <w:rFonts w:asciiTheme="minorHAnsi" w:hAnsiTheme="minorHAnsi" w:cstheme="minorHAnsi"/>
          <w:sz w:val="20"/>
          <w:szCs w:val="20"/>
        </w:rPr>
        <w:t xml:space="preserve"> economic issues for resources, goods, and services and developing models for economic forecasting</w:t>
      </w:r>
      <w:r w:rsidR="00741309" w:rsidRPr="002D1BCE">
        <w:rPr>
          <w:rFonts w:asciiTheme="minorHAnsi" w:hAnsiTheme="minorHAnsi" w:cstheme="minorHAnsi"/>
          <w:sz w:val="20"/>
          <w:szCs w:val="20"/>
        </w:rPr>
        <w:t xml:space="preserve"> unless otherwise approved by SCM</w:t>
      </w:r>
      <w:r w:rsidR="00313030" w:rsidRPr="004800AE">
        <w:rPr>
          <w:rFonts w:asciiTheme="minorHAnsi" w:hAnsiTheme="minorHAnsi" w:cstheme="minorHAnsi"/>
          <w:sz w:val="20"/>
          <w:szCs w:val="20"/>
        </w:rPr>
        <w:t>.</w:t>
      </w:r>
    </w:p>
    <w:p w14:paraId="575566F4" w14:textId="77777777" w:rsidR="005F5962" w:rsidRPr="004800AE" w:rsidRDefault="005F5962" w:rsidP="005F5962">
      <w:pPr>
        <w:pStyle w:val="ListParagraph"/>
        <w:rPr>
          <w:rFonts w:asciiTheme="minorHAnsi" w:hAnsiTheme="minorHAnsi" w:cstheme="minorHAnsi"/>
          <w:sz w:val="20"/>
          <w:szCs w:val="20"/>
        </w:rPr>
      </w:pPr>
    </w:p>
    <w:p w14:paraId="025B8DD7" w14:textId="77777777" w:rsidR="00652AB0" w:rsidRPr="004800AE" w:rsidRDefault="00652AB0" w:rsidP="005F5962">
      <w:pPr>
        <w:pStyle w:val="ListParagraph"/>
        <w:rPr>
          <w:rFonts w:asciiTheme="minorHAnsi" w:hAnsiTheme="minorHAnsi" w:cstheme="minorHAnsi"/>
          <w:b/>
          <w:sz w:val="20"/>
          <w:szCs w:val="20"/>
        </w:rPr>
      </w:pPr>
      <w:r w:rsidRPr="004800AE">
        <w:rPr>
          <w:rFonts w:asciiTheme="minorHAnsi" w:hAnsiTheme="minorHAnsi" w:cstheme="minorHAnsi"/>
          <w:b/>
          <w:sz w:val="20"/>
          <w:szCs w:val="20"/>
        </w:rPr>
        <w:t>The Economist shall be responsible for:</w:t>
      </w:r>
    </w:p>
    <w:p w14:paraId="0D5D1380" w14:textId="77777777" w:rsidR="005F5962" w:rsidRPr="004800AE" w:rsidRDefault="005F5962" w:rsidP="005F5962">
      <w:pPr>
        <w:pStyle w:val="ListParagraph"/>
        <w:rPr>
          <w:rFonts w:asciiTheme="minorHAnsi" w:hAnsiTheme="minorHAnsi" w:cstheme="minorHAnsi"/>
          <w:sz w:val="20"/>
          <w:szCs w:val="20"/>
        </w:rPr>
      </w:pPr>
    </w:p>
    <w:p w14:paraId="46C1D74A" w14:textId="07DA29D8" w:rsidR="00652AB0" w:rsidRPr="004800AE" w:rsidRDefault="00652AB0" w:rsidP="007E4A60">
      <w:pPr>
        <w:numPr>
          <w:ilvl w:val="0"/>
          <w:numId w:val="45"/>
        </w:numPr>
        <w:spacing w:after="0"/>
        <w:jc w:val="both"/>
        <w:rPr>
          <w:rFonts w:cstheme="minorHAnsi"/>
          <w:sz w:val="20"/>
          <w:szCs w:val="20"/>
        </w:rPr>
      </w:pPr>
      <w:r w:rsidRPr="004800AE">
        <w:rPr>
          <w:rFonts w:cstheme="minorHAnsi"/>
          <w:sz w:val="20"/>
          <w:szCs w:val="20"/>
        </w:rPr>
        <w:t>Assisting with preparation of charts and reports as needed</w:t>
      </w:r>
      <w:r w:rsidR="004556F2" w:rsidRPr="004800AE">
        <w:rPr>
          <w:rFonts w:cstheme="minorHAnsi"/>
          <w:sz w:val="20"/>
          <w:szCs w:val="20"/>
        </w:rPr>
        <w:t>;</w:t>
      </w:r>
    </w:p>
    <w:p w14:paraId="156D0ECC" w14:textId="01C5759C" w:rsidR="00652AB0" w:rsidRPr="004800AE" w:rsidRDefault="00652AB0" w:rsidP="007E4A60">
      <w:pPr>
        <w:numPr>
          <w:ilvl w:val="0"/>
          <w:numId w:val="45"/>
        </w:numPr>
        <w:spacing w:after="0"/>
        <w:jc w:val="both"/>
        <w:rPr>
          <w:rFonts w:cstheme="minorHAnsi"/>
          <w:sz w:val="20"/>
          <w:szCs w:val="20"/>
        </w:rPr>
      </w:pPr>
      <w:r w:rsidRPr="004800AE">
        <w:rPr>
          <w:rFonts w:cstheme="minorHAnsi"/>
          <w:sz w:val="20"/>
          <w:szCs w:val="20"/>
        </w:rPr>
        <w:t>Evaluat</w:t>
      </w:r>
      <w:r w:rsidR="00B7423D" w:rsidRPr="004800AE">
        <w:rPr>
          <w:rFonts w:cstheme="minorHAnsi"/>
          <w:sz w:val="20"/>
          <w:szCs w:val="20"/>
        </w:rPr>
        <w:t>ing</w:t>
      </w:r>
      <w:r w:rsidRPr="004800AE">
        <w:rPr>
          <w:rFonts w:cstheme="minorHAnsi"/>
          <w:sz w:val="20"/>
          <w:szCs w:val="20"/>
        </w:rPr>
        <w:t xml:space="preserve"> the impact of trends and general economic impacts as they may relate to any recommended outcomes that may arise from this </w:t>
      </w:r>
      <w:r w:rsidR="006B1F50" w:rsidRPr="004800AE">
        <w:rPr>
          <w:rFonts w:cstheme="minorHAnsi"/>
          <w:sz w:val="20"/>
          <w:szCs w:val="20"/>
        </w:rPr>
        <w:t>P</w:t>
      </w:r>
      <w:r w:rsidRPr="004800AE">
        <w:rPr>
          <w:rFonts w:cstheme="minorHAnsi"/>
          <w:sz w:val="20"/>
          <w:szCs w:val="20"/>
        </w:rPr>
        <w:t>roject</w:t>
      </w:r>
      <w:r w:rsidR="004556F2" w:rsidRPr="004800AE">
        <w:rPr>
          <w:rFonts w:cstheme="minorHAnsi"/>
          <w:sz w:val="20"/>
          <w:szCs w:val="20"/>
        </w:rPr>
        <w:t>; and</w:t>
      </w:r>
    </w:p>
    <w:p w14:paraId="13DD6494" w14:textId="0F3D9E71" w:rsidR="00652AB0" w:rsidRPr="004800AE" w:rsidRDefault="00652AB0" w:rsidP="007E4A60">
      <w:pPr>
        <w:numPr>
          <w:ilvl w:val="0"/>
          <w:numId w:val="45"/>
        </w:numPr>
        <w:spacing w:after="0"/>
        <w:jc w:val="both"/>
        <w:rPr>
          <w:rFonts w:cstheme="minorHAnsi"/>
          <w:sz w:val="20"/>
          <w:szCs w:val="20"/>
        </w:rPr>
      </w:pPr>
      <w:r w:rsidRPr="004800AE">
        <w:rPr>
          <w:rFonts w:cstheme="minorHAnsi"/>
          <w:sz w:val="20"/>
          <w:szCs w:val="20"/>
        </w:rPr>
        <w:t>Prepare</w:t>
      </w:r>
      <w:r w:rsidR="00B7423D" w:rsidRPr="004800AE">
        <w:rPr>
          <w:rFonts w:cstheme="minorHAnsi"/>
          <w:sz w:val="20"/>
          <w:szCs w:val="20"/>
        </w:rPr>
        <w:t>ing</w:t>
      </w:r>
      <w:r w:rsidRPr="004800AE">
        <w:rPr>
          <w:rFonts w:cstheme="minorHAnsi"/>
          <w:sz w:val="20"/>
          <w:szCs w:val="20"/>
        </w:rPr>
        <w:t xml:space="preserve"> statistical and other reports containing findings, conclusions, and recommendations.</w:t>
      </w:r>
    </w:p>
    <w:p w14:paraId="2F684BA5" w14:textId="77777777" w:rsidR="00652AB0" w:rsidRPr="004800AE" w:rsidRDefault="00652AB0" w:rsidP="00652AB0">
      <w:pPr>
        <w:spacing w:after="0"/>
        <w:jc w:val="both"/>
        <w:rPr>
          <w:rFonts w:cstheme="minorHAnsi"/>
          <w:sz w:val="20"/>
          <w:szCs w:val="20"/>
        </w:rPr>
      </w:pPr>
    </w:p>
    <w:p w14:paraId="4F2AD687" w14:textId="77777777" w:rsidR="00652AB0" w:rsidRPr="00391E2A" w:rsidRDefault="00652AB0" w:rsidP="007E4A60">
      <w:pPr>
        <w:numPr>
          <w:ilvl w:val="0"/>
          <w:numId w:val="36"/>
        </w:numPr>
        <w:spacing w:after="0"/>
        <w:jc w:val="both"/>
        <w:rPr>
          <w:rFonts w:cstheme="minorHAnsi"/>
          <w:b/>
          <w:sz w:val="20"/>
          <w:szCs w:val="20"/>
        </w:rPr>
      </w:pPr>
      <w:r w:rsidRPr="008B6FFB">
        <w:rPr>
          <w:rFonts w:cstheme="minorHAnsi"/>
          <w:b/>
          <w:sz w:val="20"/>
          <w:szCs w:val="20"/>
        </w:rPr>
        <w:t xml:space="preserve">Quality Assurance Officer: </w:t>
      </w:r>
    </w:p>
    <w:p w14:paraId="3974CDDD" w14:textId="77777777" w:rsidR="005F5962" w:rsidRPr="004800AE" w:rsidRDefault="005F5962" w:rsidP="005F5962">
      <w:pPr>
        <w:spacing w:after="0"/>
        <w:ind w:firstLine="360"/>
        <w:jc w:val="both"/>
        <w:rPr>
          <w:rFonts w:cstheme="minorHAnsi"/>
          <w:sz w:val="20"/>
          <w:szCs w:val="20"/>
        </w:rPr>
      </w:pPr>
    </w:p>
    <w:p w14:paraId="510A6270" w14:textId="77777777" w:rsidR="005F5962" w:rsidRPr="004800AE" w:rsidRDefault="00652AB0" w:rsidP="005F5962">
      <w:pPr>
        <w:spacing w:after="0"/>
        <w:ind w:firstLine="720"/>
        <w:jc w:val="both"/>
        <w:rPr>
          <w:rFonts w:cstheme="minorHAnsi"/>
          <w:b/>
          <w:sz w:val="20"/>
          <w:szCs w:val="20"/>
        </w:rPr>
      </w:pPr>
      <w:r w:rsidRPr="004800AE">
        <w:rPr>
          <w:rFonts w:cstheme="minorHAnsi"/>
          <w:b/>
          <w:sz w:val="20"/>
          <w:szCs w:val="20"/>
        </w:rPr>
        <w:t xml:space="preserve">The Quality Assurance Officer shall be responsible for: </w:t>
      </w:r>
    </w:p>
    <w:p w14:paraId="166F43A6" w14:textId="77777777" w:rsidR="005F5962" w:rsidRPr="004800AE" w:rsidRDefault="005F5962" w:rsidP="00652AB0">
      <w:pPr>
        <w:spacing w:after="0"/>
        <w:jc w:val="both"/>
        <w:rPr>
          <w:rFonts w:cstheme="minorHAnsi"/>
          <w:sz w:val="20"/>
          <w:szCs w:val="20"/>
        </w:rPr>
      </w:pPr>
    </w:p>
    <w:p w14:paraId="4582EC6E" w14:textId="33C11728" w:rsidR="00652AB0" w:rsidRPr="004800AE" w:rsidRDefault="00E92AD8" w:rsidP="007E4A60">
      <w:pPr>
        <w:pStyle w:val="ListParagraph"/>
        <w:numPr>
          <w:ilvl w:val="0"/>
          <w:numId w:val="46"/>
        </w:numPr>
        <w:rPr>
          <w:rFonts w:asciiTheme="minorHAnsi" w:eastAsia="Arial Unicode MS" w:hAnsiTheme="minorHAnsi" w:cstheme="minorHAnsi"/>
          <w:sz w:val="20"/>
          <w:szCs w:val="20"/>
        </w:rPr>
      </w:pPr>
      <w:r w:rsidRPr="004800AE">
        <w:rPr>
          <w:rFonts w:asciiTheme="minorHAnsi" w:eastAsia="Arial Unicode MS" w:hAnsiTheme="minorHAnsi" w:cstheme="minorHAnsi"/>
          <w:sz w:val="20"/>
          <w:szCs w:val="20"/>
        </w:rPr>
        <w:t>E</w:t>
      </w:r>
      <w:r w:rsidR="00652AB0" w:rsidRPr="004800AE">
        <w:rPr>
          <w:rFonts w:asciiTheme="minorHAnsi" w:eastAsia="Arial Unicode MS" w:hAnsiTheme="minorHAnsi" w:cstheme="minorHAnsi"/>
          <w:sz w:val="20"/>
          <w:szCs w:val="20"/>
        </w:rPr>
        <w:t>nsuring that minimum standards of quality are achieved during the data collection and modeling process</w:t>
      </w:r>
      <w:r w:rsidR="00790DF4" w:rsidRPr="004800AE">
        <w:rPr>
          <w:rFonts w:asciiTheme="minorHAnsi" w:eastAsia="Arial Unicode MS" w:hAnsiTheme="minorHAnsi" w:cstheme="minorHAnsi"/>
          <w:sz w:val="20"/>
          <w:szCs w:val="20"/>
        </w:rPr>
        <w:t>;</w:t>
      </w:r>
    </w:p>
    <w:p w14:paraId="4AB5097C" w14:textId="07B2D265" w:rsidR="00652AB0" w:rsidRPr="004800AE" w:rsidRDefault="00652AB0" w:rsidP="007E4A60">
      <w:pPr>
        <w:numPr>
          <w:ilvl w:val="0"/>
          <w:numId w:val="46"/>
        </w:numPr>
        <w:spacing w:after="0"/>
        <w:jc w:val="both"/>
        <w:rPr>
          <w:rFonts w:cstheme="minorHAnsi"/>
          <w:sz w:val="20"/>
          <w:szCs w:val="20"/>
        </w:rPr>
      </w:pPr>
      <w:r w:rsidRPr="004800AE">
        <w:rPr>
          <w:rFonts w:cstheme="minorHAnsi"/>
          <w:sz w:val="20"/>
          <w:szCs w:val="20"/>
        </w:rPr>
        <w:t>Documenti</w:t>
      </w:r>
      <w:r w:rsidR="00B7423D" w:rsidRPr="004800AE">
        <w:rPr>
          <w:rFonts w:cstheme="minorHAnsi"/>
          <w:sz w:val="20"/>
          <w:szCs w:val="20"/>
        </w:rPr>
        <w:t>ng</w:t>
      </w:r>
      <w:r w:rsidRPr="004800AE">
        <w:rPr>
          <w:rFonts w:cstheme="minorHAnsi"/>
          <w:sz w:val="20"/>
          <w:szCs w:val="20"/>
        </w:rPr>
        <w:t xml:space="preserve"> written procedures and operational framework put into place to assure technically and scientifically execution of monitoring and modeling tasks are verifiable and defensible</w:t>
      </w:r>
      <w:r w:rsidR="00790DF4" w:rsidRPr="004800AE">
        <w:rPr>
          <w:rFonts w:cstheme="minorHAnsi"/>
          <w:sz w:val="20"/>
          <w:szCs w:val="20"/>
        </w:rPr>
        <w:t>; and</w:t>
      </w:r>
    </w:p>
    <w:p w14:paraId="1E39A581" w14:textId="54B55FAC" w:rsidR="00652AB0" w:rsidRPr="004800AE" w:rsidRDefault="00B7423D" w:rsidP="007E4A60">
      <w:pPr>
        <w:numPr>
          <w:ilvl w:val="0"/>
          <w:numId w:val="46"/>
        </w:numPr>
        <w:spacing w:after="0"/>
        <w:jc w:val="both"/>
        <w:rPr>
          <w:rFonts w:cstheme="minorHAnsi"/>
          <w:sz w:val="20"/>
          <w:szCs w:val="20"/>
        </w:rPr>
      </w:pPr>
      <w:r w:rsidRPr="004800AE">
        <w:rPr>
          <w:rFonts w:cstheme="minorHAnsi"/>
          <w:sz w:val="20"/>
          <w:szCs w:val="20"/>
        </w:rPr>
        <w:t xml:space="preserve">Providing </w:t>
      </w:r>
      <w:r w:rsidR="004E41F7" w:rsidRPr="004800AE">
        <w:rPr>
          <w:rFonts w:cstheme="minorHAnsi"/>
          <w:sz w:val="20"/>
          <w:szCs w:val="20"/>
        </w:rPr>
        <w:t xml:space="preserve">Quality </w:t>
      </w:r>
      <w:r w:rsidR="00BA5A3E" w:rsidRPr="004800AE">
        <w:rPr>
          <w:rFonts w:cstheme="minorHAnsi"/>
          <w:sz w:val="20"/>
          <w:szCs w:val="20"/>
        </w:rPr>
        <w:t>Assurance / Quality Control (</w:t>
      </w:r>
      <w:r w:rsidR="00652AB0" w:rsidRPr="004800AE">
        <w:rPr>
          <w:rFonts w:cstheme="minorHAnsi"/>
          <w:sz w:val="20"/>
          <w:szCs w:val="20"/>
        </w:rPr>
        <w:t>QA/QC</w:t>
      </w:r>
      <w:r w:rsidR="00BA5A3E" w:rsidRPr="004800AE">
        <w:rPr>
          <w:rFonts w:cstheme="minorHAnsi"/>
          <w:sz w:val="20"/>
          <w:szCs w:val="20"/>
        </w:rPr>
        <w:t>)</w:t>
      </w:r>
      <w:r w:rsidR="00652AB0" w:rsidRPr="004800AE">
        <w:rPr>
          <w:rFonts w:cstheme="minorHAnsi"/>
          <w:sz w:val="20"/>
          <w:szCs w:val="20"/>
        </w:rPr>
        <w:t xml:space="preserve"> data</w:t>
      </w:r>
      <w:r w:rsidRPr="004800AE">
        <w:rPr>
          <w:rFonts w:cstheme="minorHAnsi"/>
          <w:sz w:val="20"/>
          <w:szCs w:val="20"/>
        </w:rPr>
        <w:t xml:space="preserve"> which</w:t>
      </w:r>
      <w:r w:rsidR="00652AB0" w:rsidRPr="004800AE">
        <w:rPr>
          <w:rFonts w:cstheme="minorHAnsi"/>
          <w:sz w:val="20"/>
          <w:szCs w:val="20"/>
        </w:rPr>
        <w:t xml:space="preserve"> may be requested periodically and must be accessible to the </w:t>
      </w:r>
      <w:r w:rsidR="00FB049C" w:rsidRPr="008B6FFB">
        <w:rPr>
          <w:rFonts w:cstheme="minorHAnsi"/>
          <w:sz w:val="20"/>
          <w:szCs w:val="20"/>
        </w:rPr>
        <w:t>Using Agency Project Manager</w:t>
      </w:r>
      <w:r w:rsidR="00652AB0" w:rsidRPr="004800AE">
        <w:rPr>
          <w:rFonts w:cstheme="minorHAnsi"/>
          <w:sz w:val="20"/>
          <w:szCs w:val="20"/>
        </w:rPr>
        <w:t xml:space="preserve"> QA</w:t>
      </w:r>
      <w:r w:rsidR="00473A50" w:rsidRPr="004800AE">
        <w:rPr>
          <w:rFonts w:cstheme="minorHAnsi"/>
          <w:sz w:val="20"/>
          <w:szCs w:val="20"/>
        </w:rPr>
        <w:t>/QC</w:t>
      </w:r>
      <w:r w:rsidR="00652AB0" w:rsidRPr="004800AE">
        <w:rPr>
          <w:rFonts w:cstheme="minorHAnsi"/>
          <w:sz w:val="20"/>
          <w:szCs w:val="20"/>
        </w:rPr>
        <w:t xml:space="preserve"> </w:t>
      </w:r>
      <w:r w:rsidR="002C15EE" w:rsidRPr="004800AE">
        <w:rPr>
          <w:rFonts w:cstheme="minorHAnsi"/>
          <w:sz w:val="20"/>
          <w:szCs w:val="20"/>
        </w:rPr>
        <w:t>personnel</w:t>
      </w:r>
      <w:r w:rsidR="00652AB0" w:rsidRPr="004800AE">
        <w:rPr>
          <w:rFonts w:cstheme="minorHAnsi"/>
          <w:sz w:val="20"/>
          <w:szCs w:val="20"/>
        </w:rPr>
        <w:t xml:space="preserve"> during project reviews.</w:t>
      </w:r>
    </w:p>
    <w:p w14:paraId="248EF5F8" w14:textId="77777777" w:rsidR="005F5962" w:rsidRPr="004800AE" w:rsidRDefault="005F5962" w:rsidP="005F5962">
      <w:pPr>
        <w:spacing w:after="0"/>
        <w:jc w:val="both"/>
        <w:rPr>
          <w:rFonts w:cstheme="minorHAnsi"/>
          <w:sz w:val="20"/>
          <w:szCs w:val="20"/>
        </w:rPr>
      </w:pPr>
    </w:p>
    <w:p w14:paraId="1B7EF619" w14:textId="7E54F9DB" w:rsidR="007D5A57" w:rsidRPr="002D1BCE" w:rsidRDefault="007D5A57" w:rsidP="003C4F1B">
      <w:pPr>
        <w:pStyle w:val="Heading2"/>
        <w:rPr>
          <w:rFonts w:asciiTheme="minorHAnsi" w:hAnsiTheme="minorHAnsi" w:cstheme="minorHAnsi"/>
        </w:rPr>
      </w:pPr>
      <w:bookmarkStart w:id="608" w:name="_Toc149228506"/>
      <w:r w:rsidRPr="002D1BCE">
        <w:rPr>
          <w:rFonts w:asciiTheme="minorHAnsi" w:hAnsiTheme="minorHAnsi" w:cstheme="minorHAnsi"/>
        </w:rPr>
        <w:t xml:space="preserve">PRIMARY PROJECT </w:t>
      </w:r>
      <w:r w:rsidR="00E92AD8" w:rsidRPr="002D1BCE">
        <w:rPr>
          <w:rFonts w:asciiTheme="minorHAnsi" w:hAnsiTheme="minorHAnsi" w:cstheme="minorHAnsi"/>
        </w:rPr>
        <w:t>GROUPS</w:t>
      </w:r>
      <w:bookmarkEnd w:id="608"/>
    </w:p>
    <w:p w14:paraId="7DBA0DAA" w14:textId="384BAED6" w:rsidR="007D5A57" w:rsidRPr="002D1BCE" w:rsidRDefault="007D5A57" w:rsidP="002D1BCE">
      <w:pPr>
        <w:pStyle w:val="ListParagraph"/>
        <w:rPr>
          <w:rFonts w:asciiTheme="minorHAnsi" w:hAnsiTheme="minorHAnsi" w:cstheme="minorHAnsi"/>
          <w:sz w:val="20"/>
          <w:szCs w:val="20"/>
        </w:rPr>
      </w:pPr>
    </w:p>
    <w:p w14:paraId="65AB3F65" w14:textId="4A7F1405" w:rsidR="005F5962" w:rsidRPr="00B213C2" w:rsidRDefault="005F5962" w:rsidP="002D1BCE">
      <w:pPr>
        <w:pStyle w:val="Heading3"/>
        <w:rPr>
          <w:rFonts w:cstheme="minorHAnsi"/>
        </w:rPr>
      </w:pPr>
      <w:bookmarkStart w:id="609" w:name="_Toc149228507"/>
      <w:r w:rsidRPr="008B6FFB">
        <w:rPr>
          <w:rFonts w:cstheme="minorHAnsi"/>
        </w:rPr>
        <w:t>PROJECT</w:t>
      </w:r>
      <w:r w:rsidR="000C60FE" w:rsidRPr="00391E2A">
        <w:rPr>
          <w:rFonts w:cstheme="minorHAnsi"/>
        </w:rPr>
        <w:t xml:space="preserve"> GROUP</w:t>
      </w:r>
      <w:r w:rsidRPr="00D518E2">
        <w:rPr>
          <w:rFonts w:cstheme="minorHAnsi"/>
        </w:rPr>
        <w:t xml:space="preserve"> 1- DEVELOP POLLUTANT FATE, TRANSPORT, AND EXPOSURE MODELS FOR SURFACE W</w:t>
      </w:r>
      <w:r w:rsidRPr="00183D1F">
        <w:rPr>
          <w:rFonts w:cstheme="minorHAnsi"/>
        </w:rPr>
        <w:t>ATER POLLUTANTS</w:t>
      </w:r>
      <w:bookmarkEnd w:id="609"/>
    </w:p>
    <w:p w14:paraId="6314B7BE" w14:textId="465B2EC5" w:rsidR="005F5962" w:rsidRPr="002D1BCE" w:rsidRDefault="005F5962" w:rsidP="005F5962">
      <w:pPr>
        <w:rPr>
          <w:rFonts w:cstheme="minorHAnsi"/>
          <w:sz w:val="20"/>
          <w:szCs w:val="20"/>
        </w:rPr>
      </w:pPr>
      <w:r w:rsidRPr="002D1BCE">
        <w:rPr>
          <w:rFonts w:cstheme="minorHAnsi"/>
          <w:sz w:val="20"/>
          <w:szCs w:val="20"/>
        </w:rPr>
        <w:t xml:space="preserve">The Contractor shall develop the appropriate model based on </w:t>
      </w:r>
      <w:r w:rsidR="00E92AD8" w:rsidRPr="002D1BCE">
        <w:rPr>
          <w:rFonts w:cstheme="minorHAnsi"/>
          <w:sz w:val="20"/>
          <w:szCs w:val="20"/>
        </w:rPr>
        <w:t>the P</w:t>
      </w:r>
      <w:r w:rsidRPr="002D1BCE">
        <w:rPr>
          <w:rFonts w:cstheme="minorHAnsi"/>
          <w:sz w:val="20"/>
          <w:szCs w:val="20"/>
        </w:rPr>
        <w:t>roject</w:t>
      </w:r>
      <w:r w:rsidR="006B1F50" w:rsidRPr="002D1BCE">
        <w:rPr>
          <w:rFonts w:cstheme="minorHAnsi"/>
          <w:sz w:val="20"/>
          <w:szCs w:val="20"/>
        </w:rPr>
        <w:t>’</w:t>
      </w:r>
      <w:r w:rsidR="00E92AD8" w:rsidRPr="002D1BCE">
        <w:rPr>
          <w:rFonts w:cstheme="minorHAnsi"/>
          <w:sz w:val="20"/>
          <w:szCs w:val="20"/>
        </w:rPr>
        <w:t>s</w:t>
      </w:r>
      <w:r w:rsidRPr="002D1BCE">
        <w:rPr>
          <w:rFonts w:cstheme="minorHAnsi"/>
          <w:sz w:val="20"/>
          <w:szCs w:val="20"/>
        </w:rPr>
        <w:t xml:space="preserve"> need</w:t>
      </w:r>
      <w:r w:rsidR="00E92AD8" w:rsidRPr="002D1BCE">
        <w:rPr>
          <w:rFonts w:cstheme="minorHAnsi"/>
          <w:sz w:val="20"/>
          <w:szCs w:val="20"/>
        </w:rPr>
        <w:t>s</w:t>
      </w:r>
      <w:r w:rsidRPr="002D1BCE">
        <w:rPr>
          <w:rFonts w:cstheme="minorHAnsi"/>
          <w:sz w:val="20"/>
          <w:szCs w:val="20"/>
        </w:rPr>
        <w:t xml:space="preserve"> </w:t>
      </w:r>
      <w:r w:rsidR="00F70E40" w:rsidRPr="002D1BCE">
        <w:rPr>
          <w:rFonts w:cstheme="minorHAnsi"/>
          <w:sz w:val="20"/>
          <w:szCs w:val="20"/>
        </w:rPr>
        <w:t xml:space="preserve">per the </w:t>
      </w:r>
      <w:r w:rsidR="00E92AD8" w:rsidRPr="002D1BCE">
        <w:rPr>
          <w:rFonts w:cstheme="minorHAnsi"/>
          <w:sz w:val="20"/>
          <w:szCs w:val="20"/>
        </w:rPr>
        <w:t>Mini-Bid request</w:t>
      </w:r>
      <w:r w:rsidR="00F70E40" w:rsidRPr="002D1BCE">
        <w:rPr>
          <w:rFonts w:cstheme="minorHAnsi"/>
          <w:sz w:val="20"/>
          <w:szCs w:val="20"/>
        </w:rPr>
        <w:t>. T</w:t>
      </w:r>
      <w:r w:rsidRPr="002D1BCE">
        <w:rPr>
          <w:rFonts w:cstheme="minorHAnsi"/>
          <w:sz w:val="20"/>
          <w:szCs w:val="20"/>
        </w:rPr>
        <w:t>he Contractor</w:t>
      </w:r>
      <w:r w:rsidR="00F70E40" w:rsidRPr="002D1BCE">
        <w:rPr>
          <w:rFonts w:cstheme="minorHAnsi"/>
          <w:sz w:val="20"/>
          <w:szCs w:val="20"/>
        </w:rPr>
        <w:t xml:space="preserve"> shall ensure to </w:t>
      </w:r>
      <w:r w:rsidRPr="002D1BCE">
        <w:rPr>
          <w:rFonts w:cstheme="minorHAnsi"/>
          <w:sz w:val="20"/>
          <w:szCs w:val="20"/>
        </w:rPr>
        <w:t xml:space="preserve">execute the below </w:t>
      </w:r>
      <w:r w:rsidR="00F70E40" w:rsidRPr="002D1BCE">
        <w:rPr>
          <w:rFonts w:cstheme="minorHAnsi"/>
          <w:sz w:val="20"/>
          <w:szCs w:val="20"/>
        </w:rPr>
        <w:t>general scope of serv</w:t>
      </w:r>
      <w:r w:rsidR="00DF771F" w:rsidRPr="002D1BCE">
        <w:rPr>
          <w:rFonts w:cstheme="minorHAnsi"/>
          <w:sz w:val="20"/>
          <w:szCs w:val="20"/>
        </w:rPr>
        <w:t>ic</w:t>
      </w:r>
      <w:r w:rsidR="00F70E40" w:rsidRPr="002D1BCE">
        <w:rPr>
          <w:rFonts w:cstheme="minorHAnsi"/>
          <w:sz w:val="20"/>
          <w:szCs w:val="20"/>
        </w:rPr>
        <w:t xml:space="preserve">es and deliverables. </w:t>
      </w:r>
    </w:p>
    <w:p w14:paraId="2CD9D5F5" w14:textId="331E11E3" w:rsidR="00570B61" w:rsidRPr="008B6FFB" w:rsidRDefault="005F5962" w:rsidP="002D1BCE">
      <w:pPr>
        <w:pStyle w:val="Heading4"/>
        <w:rPr>
          <w:rFonts w:cstheme="minorHAnsi"/>
        </w:rPr>
      </w:pPr>
      <w:r w:rsidRPr="002D1BCE">
        <w:rPr>
          <w:rFonts w:cstheme="minorHAnsi"/>
          <w:sz w:val="20"/>
          <w:szCs w:val="20"/>
        </w:rPr>
        <w:lastRenderedPageBreak/>
        <w:t>PROJECT</w:t>
      </w:r>
      <w:r w:rsidR="000C60FE" w:rsidRPr="002D1BCE">
        <w:rPr>
          <w:rFonts w:cstheme="minorHAnsi"/>
          <w:sz w:val="20"/>
          <w:szCs w:val="20"/>
        </w:rPr>
        <w:t xml:space="preserve"> GROUP</w:t>
      </w:r>
      <w:r w:rsidRPr="002D1BCE">
        <w:rPr>
          <w:rFonts w:cstheme="minorHAnsi"/>
          <w:sz w:val="20"/>
          <w:szCs w:val="20"/>
        </w:rPr>
        <w:t xml:space="preserve"> 1- GENERAL SCOPE OF SERVICES</w:t>
      </w:r>
    </w:p>
    <w:p w14:paraId="486B0496" w14:textId="6FEBB2AB" w:rsidR="00E2249B" w:rsidRPr="00391E2A" w:rsidRDefault="00570B61" w:rsidP="002D1BCE">
      <w:pPr>
        <w:rPr>
          <w:rFonts w:cstheme="minorHAnsi"/>
        </w:rPr>
      </w:pPr>
      <w:r w:rsidRPr="002D1BCE">
        <w:rPr>
          <w:rFonts w:cstheme="minorHAnsi"/>
          <w:sz w:val="20"/>
          <w:szCs w:val="20"/>
        </w:rPr>
        <w:t>The Contract</w:t>
      </w:r>
      <w:r w:rsidR="00FE68E7" w:rsidRPr="008B6FFB">
        <w:rPr>
          <w:rFonts w:cstheme="minorHAnsi"/>
          <w:sz w:val="20"/>
          <w:szCs w:val="20"/>
        </w:rPr>
        <w:t>or</w:t>
      </w:r>
      <w:r w:rsidRPr="002D1BCE">
        <w:rPr>
          <w:rFonts w:cstheme="minorHAnsi"/>
          <w:sz w:val="20"/>
          <w:szCs w:val="20"/>
        </w:rPr>
        <w:t xml:space="preserve"> shall </w:t>
      </w:r>
      <w:r w:rsidR="00E2249B" w:rsidRPr="008B6FFB">
        <w:rPr>
          <w:rFonts w:cstheme="minorHAnsi"/>
          <w:sz w:val="20"/>
          <w:szCs w:val="20"/>
        </w:rPr>
        <w:t>ensure</w:t>
      </w:r>
      <w:r w:rsidRPr="002D1BCE">
        <w:rPr>
          <w:rFonts w:cstheme="minorHAnsi"/>
          <w:sz w:val="20"/>
          <w:szCs w:val="20"/>
        </w:rPr>
        <w:t>, at a minimum, the following:</w:t>
      </w:r>
    </w:p>
    <w:p w14:paraId="4C9BBED1" w14:textId="5FF91656" w:rsidR="00E2249B" w:rsidRPr="002D1BCE" w:rsidRDefault="00FC174F">
      <w:pPr>
        <w:pStyle w:val="ListParagraph"/>
        <w:numPr>
          <w:ilvl w:val="0"/>
          <w:numId w:val="84"/>
        </w:numPr>
        <w:rPr>
          <w:rFonts w:asciiTheme="minorHAnsi" w:hAnsiTheme="minorHAnsi" w:cstheme="minorHAnsi"/>
          <w:sz w:val="20"/>
          <w:szCs w:val="20"/>
        </w:rPr>
      </w:pPr>
      <w:r w:rsidRPr="002D1BCE">
        <w:rPr>
          <w:rFonts w:asciiTheme="minorHAnsi" w:hAnsiTheme="minorHAnsi" w:cstheme="minorHAnsi"/>
          <w:sz w:val="20"/>
          <w:szCs w:val="20"/>
        </w:rPr>
        <w:t xml:space="preserve">Any tools, data collected and data developed or generated by the Contractor </w:t>
      </w:r>
      <w:r w:rsidR="00E2249B" w:rsidRPr="002D1BCE">
        <w:rPr>
          <w:rFonts w:asciiTheme="minorHAnsi" w:hAnsiTheme="minorHAnsi" w:cstheme="minorHAnsi"/>
          <w:sz w:val="20"/>
          <w:szCs w:val="20"/>
        </w:rPr>
        <w:t>are</w:t>
      </w:r>
      <w:r w:rsidRPr="002D1BCE">
        <w:rPr>
          <w:rFonts w:asciiTheme="minorHAnsi" w:hAnsiTheme="minorHAnsi" w:cstheme="minorHAnsi"/>
          <w:sz w:val="20"/>
          <w:szCs w:val="20"/>
        </w:rPr>
        <w:t xml:space="preserve"> owned by the DEP and </w:t>
      </w:r>
      <w:r w:rsidR="005B175B" w:rsidRPr="002D1BCE">
        <w:rPr>
          <w:rFonts w:asciiTheme="minorHAnsi" w:hAnsiTheme="minorHAnsi" w:cstheme="minorHAnsi"/>
          <w:sz w:val="20"/>
          <w:szCs w:val="20"/>
        </w:rPr>
        <w:t>with DEP’s permission,</w:t>
      </w:r>
      <w:r w:rsidRPr="002D1BCE">
        <w:rPr>
          <w:rFonts w:asciiTheme="minorHAnsi" w:hAnsiTheme="minorHAnsi" w:cstheme="minorHAnsi"/>
          <w:sz w:val="20"/>
          <w:szCs w:val="20"/>
        </w:rPr>
        <w:t xml:space="preserve"> publicly shareable</w:t>
      </w:r>
      <w:r w:rsidR="00E2249B" w:rsidRPr="004800AE">
        <w:rPr>
          <w:rFonts w:asciiTheme="minorHAnsi" w:hAnsiTheme="minorHAnsi" w:cstheme="minorHAnsi"/>
          <w:sz w:val="20"/>
          <w:szCs w:val="20"/>
        </w:rPr>
        <w:t>;</w:t>
      </w:r>
      <w:r w:rsidR="00E2249B" w:rsidRPr="002D1BCE" w:rsidDel="00E2249B">
        <w:rPr>
          <w:rFonts w:asciiTheme="minorHAnsi" w:hAnsiTheme="minorHAnsi" w:cstheme="minorHAnsi"/>
          <w:sz w:val="20"/>
          <w:szCs w:val="20"/>
        </w:rPr>
        <w:t xml:space="preserve"> </w:t>
      </w:r>
    </w:p>
    <w:p w14:paraId="0DF426FA" w14:textId="77777777" w:rsidR="00E2249B" w:rsidRPr="002D1BCE" w:rsidDel="00E2249B" w:rsidRDefault="00E2249B" w:rsidP="002D1BCE">
      <w:pPr>
        <w:pStyle w:val="ListParagraph"/>
        <w:rPr>
          <w:rFonts w:asciiTheme="minorHAnsi" w:hAnsiTheme="minorHAnsi" w:cstheme="minorHAnsi"/>
          <w:sz w:val="20"/>
          <w:szCs w:val="20"/>
        </w:rPr>
      </w:pPr>
    </w:p>
    <w:p w14:paraId="00EDC383" w14:textId="45F9B3DB" w:rsidR="00B7423D" w:rsidRPr="008B6FFB" w:rsidRDefault="00E2249B" w:rsidP="002D1BCE">
      <w:pPr>
        <w:pStyle w:val="ListParagraph"/>
        <w:numPr>
          <w:ilvl w:val="0"/>
          <w:numId w:val="84"/>
        </w:numPr>
        <w:rPr>
          <w:rFonts w:asciiTheme="minorHAnsi" w:hAnsiTheme="minorHAnsi" w:cstheme="minorHAnsi"/>
          <w:sz w:val="20"/>
          <w:szCs w:val="20"/>
        </w:rPr>
      </w:pPr>
      <w:r w:rsidRPr="002D1BCE">
        <w:rPr>
          <w:rFonts w:asciiTheme="minorHAnsi" w:hAnsiTheme="minorHAnsi" w:cstheme="minorHAnsi"/>
          <w:sz w:val="20"/>
          <w:szCs w:val="20"/>
        </w:rPr>
        <w:t>E</w:t>
      </w:r>
      <w:r w:rsidR="00FC174F" w:rsidRPr="002D1BCE">
        <w:rPr>
          <w:rFonts w:asciiTheme="minorHAnsi" w:hAnsiTheme="minorHAnsi" w:cstheme="minorHAnsi"/>
          <w:sz w:val="20"/>
          <w:szCs w:val="20"/>
        </w:rPr>
        <w:t xml:space="preserve">xpertise </w:t>
      </w:r>
      <w:r w:rsidRPr="002D1BCE">
        <w:rPr>
          <w:rFonts w:asciiTheme="minorHAnsi" w:hAnsiTheme="minorHAnsi" w:cstheme="minorHAnsi"/>
          <w:sz w:val="20"/>
          <w:szCs w:val="20"/>
        </w:rPr>
        <w:t>in</w:t>
      </w:r>
      <w:r w:rsidR="00FC174F" w:rsidRPr="002D1BCE">
        <w:rPr>
          <w:rFonts w:asciiTheme="minorHAnsi" w:hAnsiTheme="minorHAnsi" w:cstheme="minorHAnsi"/>
          <w:sz w:val="20"/>
          <w:szCs w:val="20"/>
        </w:rPr>
        <w:t xml:space="preserve"> handl</w:t>
      </w:r>
      <w:r w:rsidRPr="002D1BCE">
        <w:rPr>
          <w:rFonts w:asciiTheme="minorHAnsi" w:hAnsiTheme="minorHAnsi" w:cstheme="minorHAnsi"/>
          <w:sz w:val="20"/>
          <w:szCs w:val="20"/>
        </w:rPr>
        <w:t>ing</w:t>
      </w:r>
      <w:r w:rsidR="00FC174F" w:rsidRPr="002D1BCE">
        <w:rPr>
          <w:rFonts w:asciiTheme="minorHAnsi" w:hAnsiTheme="minorHAnsi" w:cstheme="minorHAnsi"/>
          <w:sz w:val="20"/>
          <w:szCs w:val="20"/>
        </w:rPr>
        <w:t xml:space="preserve"> the development of all models without reliance on the DEP.</w:t>
      </w:r>
      <w:r w:rsidRPr="002D1BCE">
        <w:rPr>
          <w:rFonts w:asciiTheme="minorHAnsi" w:hAnsiTheme="minorHAnsi" w:cstheme="minorHAnsi"/>
          <w:sz w:val="20"/>
          <w:szCs w:val="20"/>
        </w:rPr>
        <w:t xml:space="preserve"> Examples of pollutants to be modeled include, but are not limited to, the following:</w:t>
      </w:r>
    </w:p>
    <w:p w14:paraId="04BDA695" w14:textId="77777777" w:rsidR="00E2249B" w:rsidRPr="00391E2A" w:rsidRDefault="00E2249B" w:rsidP="002D1BCE">
      <w:pPr>
        <w:pStyle w:val="ListParagraph"/>
        <w:rPr>
          <w:rFonts w:asciiTheme="minorHAnsi" w:hAnsiTheme="minorHAnsi" w:cstheme="minorHAnsi"/>
          <w:sz w:val="20"/>
          <w:szCs w:val="20"/>
        </w:rPr>
      </w:pPr>
    </w:p>
    <w:p w14:paraId="7AAC6064" w14:textId="19D69E64" w:rsidR="00E2249B" w:rsidRPr="00183D1F" w:rsidRDefault="00FC174F" w:rsidP="002D1BCE">
      <w:pPr>
        <w:pStyle w:val="ListParagraph"/>
        <w:numPr>
          <w:ilvl w:val="1"/>
          <w:numId w:val="36"/>
        </w:numPr>
        <w:rPr>
          <w:rFonts w:asciiTheme="minorHAnsi" w:hAnsiTheme="minorHAnsi" w:cstheme="minorHAnsi"/>
          <w:sz w:val="20"/>
          <w:szCs w:val="20"/>
        </w:rPr>
      </w:pPr>
      <w:r w:rsidRPr="00D518E2">
        <w:rPr>
          <w:rFonts w:asciiTheme="minorHAnsi" w:hAnsiTheme="minorHAnsi" w:cstheme="minorHAnsi"/>
          <w:sz w:val="20"/>
          <w:szCs w:val="20"/>
        </w:rPr>
        <w:t>Temperature</w:t>
      </w:r>
      <w:r w:rsidR="00E2249B" w:rsidRPr="00D518E2">
        <w:rPr>
          <w:rFonts w:asciiTheme="minorHAnsi" w:hAnsiTheme="minorHAnsi" w:cstheme="minorHAnsi"/>
          <w:sz w:val="20"/>
          <w:szCs w:val="20"/>
        </w:rPr>
        <w:t>;</w:t>
      </w:r>
    </w:p>
    <w:p w14:paraId="41FADA5C" w14:textId="5987319A" w:rsidR="00167424" w:rsidRPr="002D1BCE" w:rsidRDefault="00FC174F" w:rsidP="002D1BCE">
      <w:pPr>
        <w:pStyle w:val="ListParagraph"/>
        <w:numPr>
          <w:ilvl w:val="1"/>
          <w:numId w:val="36"/>
        </w:numPr>
        <w:rPr>
          <w:rFonts w:asciiTheme="minorHAnsi" w:hAnsiTheme="minorHAnsi" w:cstheme="minorHAnsi"/>
          <w:sz w:val="20"/>
          <w:szCs w:val="20"/>
        </w:rPr>
      </w:pPr>
      <w:r w:rsidRPr="00B213C2">
        <w:rPr>
          <w:rFonts w:asciiTheme="minorHAnsi" w:hAnsiTheme="minorHAnsi" w:cstheme="minorHAnsi"/>
          <w:sz w:val="20"/>
          <w:szCs w:val="20"/>
        </w:rPr>
        <w:t>pH</w:t>
      </w:r>
      <w:r w:rsidR="00167424" w:rsidRPr="002D1BCE">
        <w:rPr>
          <w:rFonts w:asciiTheme="minorHAnsi" w:hAnsiTheme="minorHAnsi" w:cstheme="minorHAnsi"/>
          <w:sz w:val="20"/>
          <w:szCs w:val="20"/>
        </w:rPr>
        <w:t>;</w:t>
      </w:r>
    </w:p>
    <w:p w14:paraId="4F97C2FA" w14:textId="76BB370D" w:rsidR="00167424" w:rsidRPr="002D1BCE" w:rsidRDefault="00FC174F" w:rsidP="002D1BCE">
      <w:pPr>
        <w:pStyle w:val="ListParagraph"/>
        <w:numPr>
          <w:ilvl w:val="1"/>
          <w:numId w:val="36"/>
        </w:numPr>
        <w:rPr>
          <w:rFonts w:asciiTheme="minorHAnsi" w:hAnsiTheme="minorHAnsi" w:cstheme="minorHAnsi"/>
          <w:sz w:val="20"/>
          <w:szCs w:val="20"/>
        </w:rPr>
      </w:pPr>
      <w:r w:rsidRPr="002D1BCE">
        <w:rPr>
          <w:rFonts w:asciiTheme="minorHAnsi" w:hAnsiTheme="minorHAnsi" w:cstheme="minorHAnsi"/>
          <w:sz w:val="20"/>
          <w:szCs w:val="20"/>
        </w:rPr>
        <w:t xml:space="preserve">Phosphorus and </w:t>
      </w:r>
      <w:r w:rsidR="00167424" w:rsidRPr="002D1BCE">
        <w:rPr>
          <w:rFonts w:asciiTheme="minorHAnsi" w:hAnsiTheme="minorHAnsi" w:cstheme="minorHAnsi"/>
          <w:sz w:val="20"/>
          <w:szCs w:val="20"/>
        </w:rPr>
        <w:t>n</w:t>
      </w:r>
      <w:r w:rsidRPr="002D1BCE">
        <w:rPr>
          <w:rFonts w:asciiTheme="minorHAnsi" w:hAnsiTheme="minorHAnsi" w:cstheme="minorHAnsi"/>
          <w:sz w:val="20"/>
          <w:szCs w:val="20"/>
        </w:rPr>
        <w:t>itrogen in its various forms</w:t>
      </w:r>
      <w:r w:rsidR="00167424" w:rsidRPr="002D1BCE">
        <w:rPr>
          <w:rFonts w:asciiTheme="minorHAnsi" w:hAnsiTheme="minorHAnsi" w:cstheme="minorHAnsi"/>
          <w:sz w:val="20"/>
          <w:szCs w:val="20"/>
        </w:rPr>
        <w:t>;</w:t>
      </w:r>
    </w:p>
    <w:p w14:paraId="0C1FDC92" w14:textId="77777777" w:rsidR="00167424" w:rsidRPr="002D1BCE" w:rsidRDefault="00FC174F" w:rsidP="002D1BCE">
      <w:pPr>
        <w:pStyle w:val="ListParagraph"/>
        <w:numPr>
          <w:ilvl w:val="1"/>
          <w:numId w:val="36"/>
        </w:numPr>
        <w:rPr>
          <w:rFonts w:asciiTheme="minorHAnsi" w:hAnsiTheme="minorHAnsi" w:cstheme="minorHAnsi"/>
          <w:sz w:val="20"/>
          <w:szCs w:val="20"/>
        </w:rPr>
      </w:pPr>
      <w:r w:rsidRPr="002D1BCE">
        <w:rPr>
          <w:rFonts w:asciiTheme="minorHAnsi" w:hAnsiTheme="minorHAnsi" w:cstheme="minorHAnsi"/>
          <w:sz w:val="20"/>
          <w:szCs w:val="20"/>
        </w:rPr>
        <w:t>Bacteria (Enterococcus, Escherichia Coli)</w:t>
      </w:r>
      <w:r w:rsidR="00167424" w:rsidRPr="002D1BCE">
        <w:rPr>
          <w:rFonts w:asciiTheme="minorHAnsi" w:hAnsiTheme="minorHAnsi" w:cstheme="minorHAnsi"/>
          <w:sz w:val="20"/>
          <w:szCs w:val="20"/>
        </w:rPr>
        <w:t>;</w:t>
      </w:r>
    </w:p>
    <w:p w14:paraId="3D5D8828" w14:textId="7FA842DF" w:rsidR="00167424" w:rsidRPr="002D1BCE" w:rsidRDefault="00FC174F" w:rsidP="002D1BCE">
      <w:pPr>
        <w:pStyle w:val="ListParagraph"/>
        <w:numPr>
          <w:ilvl w:val="1"/>
          <w:numId w:val="36"/>
        </w:numPr>
        <w:rPr>
          <w:rFonts w:asciiTheme="minorHAnsi" w:hAnsiTheme="minorHAnsi" w:cstheme="minorHAnsi"/>
          <w:sz w:val="20"/>
          <w:szCs w:val="20"/>
        </w:rPr>
      </w:pPr>
      <w:r w:rsidRPr="002D1BCE">
        <w:rPr>
          <w:rFonts w:asciiTheme="minorHAnsi" w:hAnsiTheme="minorHAnsi" w:cstheme="minorHAnsi"/>
          <w:sz w:val="20"/>
          <w:szCs w:val="20"/>
        </w:rPr>
        <w:t xml:space="preserve">Total </w:t>
      </w:r>
      <w:r w:rsidR="00167424" w:rsidRPr="002D1BCE">
        <w:rPr>
          <w:rFonts w:asciiTheme="minorHAnsi" w:hAnsiTheme="minorHAnsi" w:cstheme="minorHAnsi"/>
          <w:sz w:val="20"/>
          <w:szCs w:val="20"/>
        </w:rPr>
        <w:t>s</w:t>
      </w:r>
      <w:r w:rsidRPr="002D1BCE">
        <w:rPr>
          <w:rFonts w:asciiTheme="minorHAnsi" w:hAnsiTheme="minorHAnsi" w:cstheme="minorHAnsi"/>
          <w:sz w:val="20"/>
          <w:szCs w:val="20"/>
        </w:rPr>
        <w:t xml:space="preserve">uspended </w:t>
      </w:r>
      <w:r w:rsidR="00167424" w:rsidRPr="002D1BCE">
        <w:rPr>
          <w:rFonts w:asciiTheme="minorHAnsi" w:hAnsiTheme="minorHAnsi" w:cstheme="minorHAnsi"/>
          <w:sz w:val="20"/>
          <w:szCs w:val="20"/>
        </w:rPr>
        <w:t>s</w:t>
      </w:r>
      <w:r w:rsidRPr="002D1BCE">
        <w:rPr>
          <w:rFonts w:asciiTheme="minorHAnsi" w:hAnsiTheme="minorHAnsi" w:cstheme="minorHAnsi"/>
          <w:sz w:val="20"/>
          <w:szCs w:val="20"/>
        </w:rPr>
        <w:t>olids</w:t>
      </w:r>
      <w:r w:rsidR="00167424" w:rsidRPr="002D1BCE">
        <w:rPr>
          <w:rFonts w:asciiTheme="minorHAnsi" w:hAnsiTheme="minorHAnsi" w:cstheme="minorHAnsi"/>
          <w:sz w:val="20"/>
          <w:szCs w:val="20"/>
        </w:rPr>
        <w:t>;</w:t>
      </w:r>
    </w:p>
    <w:p w14:paraId="483D4C6F" w14:textId="70992B4E" w:rsidR="00167424" w:rsidRPr="002D1BCE" w:rsidRDefault="00FC174F" w:rsidP="002D1BCE">
      <w:pPr>
        <w:pStyle w:val="ListParagraph"/>
        <w:numPr>
          <w:ilvl w:val="1"/>
          <w:numId w:val="36"/>
        </w:numPr>
        <w:rPr>
          <w:rFonts w:asciiTheme="minorHAnsi" w:hAnsiTheme="minorHAnsi" w:cstheme="minorHAnsi"/>
          <w:sz w:val="20"/>
          <w:szCs w:val="20"/>
        </w:rPr>
      </w:pPr>
      <w:r w:rsidRPr="002D1BCE">
        <w:rPr>
          <w:rFonts w:asciiTheme="minorHAnsi" w:hAnsiTheme="minorHAnsi" w:cstheme="minorHAnsi"/>
          <w:sz w:val="20"/>
          <w:szCs w:val="20"/>
        </w:rPr>
        <w:t xml:space="preserve">Total </w:t>
      </w:r>
      <w:r w:rsidR="00167424" w:rsidRPr="002D1BCE">
        <w:rPr>
          <w:rFonts w:asciiTheme="minorHAnsi" w:hAnsiTheme="minorHAnsi" w:cstheme="minorHAnsi"/>
          <w:sz w:val="20"/>
          <w:szCs w:val="20"/>
        </w:rPr>
        <w:t>d</w:t>
      </w:r>
      <w:r w:rsidRPr="002D1BCE">
        <w:rPr>
          <w:rFonts w:asciiTheme="minorHAnsi" w:hAnsiTheme="minorHAnsi" w:cstheme="minorHAnsi"/>
          <w:sz w:val="20"/>
          <w:szCs w:val="20"/>
        </w:rPr>
        <w:t xml:space="preserve">issolved </w:t>
      </w:r>
      <w:r w:rsidR="00167424" w:rsidRPr="002D1BCE">
        <w:rPr>
          <w:rFonts w:asciiTheme="minorHAnsi" w:hAnsiTheme="minorHAnsi" w:cstheme="minorHAnsi"/>
          <w:sz w:val="20"/>
          <w:szCs w:val="20"/>
        </w:rPr>
        <w:t>s</w:t>
      </w:r>
      <w:r w:rsidRPr="002D1BCE">
        <w:rPr>
          <w:rFonts w:asciiTheme="minorHAnsi" w:hAnsiTheme="minorHAnsi" w:cstheme="minorHAnsi"/>
          <w:sz w:val="20"/>
          <w:szCs w:val="20"/>
        </w:rPr>
        <w:t>olids</w:t>
      </w:r>
      <w:r w:rsidR="00167424" w:rsidRPr="002D1BCE">
        <w:rPr>
          <w:rFonts w:asciiTheme="minorHAnsi" w:hAnsiTheme="minorHAnsi" w:cstheme="minorHAnsi"/>
          <w:sz w:val="20"/>
          <w:szCs w:val="20"/>
        </w:rPr>
        <w:t>;</w:t>
      </w:r>
    </w:p>
    <w:p w14:paraId="72AA195C" w14:textId="2C94D167" w:rsidR="00167424" w:rsidRPr="002D1BCE" w:rsidRDefault="00167424" w:rsidP="002D1BCE">
      <w:pPr>
        <w:pStyle w:val="ListParagraph"/>
        <w:numPr>
          <w:ilvl w:val="1"/>
          <w:numId w:val="36"/>
        </w:numPr>
        <w:rPr>
          <w:rFonts w:asciiTheme="minorHAnsi" w:hAnsiTheme="minorHAnsi" w:cstheme="minorHAnsi"/>
          <w:sz w:val="20"/>
          <w:szCs w:val="20"/>
        </w:rPr>
      </w:pPr>
      <w:r w:rsidRPr="002D1BCE">
        <w:rPr>
          <w:rFonts w:asciiTheme="minorHAnsi" w:hAnsiTheme="minorHAnsi" w:cstheme="minorHAnsi"/>
          <w:sz w:val="20"/>
          <w:szCs w:val="20"/>
        </w:rPr>
        <w:t>M</w:t>
      </w:r>
      <w:r w:rsidR="00FC174F" w:rsidRPr="002D1BCE">
        <w:rPr>
          <w:rFonts w:asciiTheme="minorHAnsi" w:hAnsiTheme="minorHAnsi" w:cstheme="minorHAnsi"/>
          <w:sz w:val="20"/>
          <w:szCs w:val="20"/>
        </w:rPr>
        <w:t>etals</w:t>
      </w:r>
      <w:r w:rsidRPr="002D1BCE">
        <w:rPr>
          <w:rFonts w:asciiTheme="minorHAnsi" w:hAnsiTheme="minorHAnsi" w:cstheme="minorHAnsi"/>
          <w:sz w:val="20"/>
          <w:szCs w:val="20"/>
        </w:rPr>
        <w:t xml:space="preserve">; and </w:t>
      </w:r>
    </w:p>
    <w:p w14:paraId="029BD2DD" w14:textId="72981355" w:rsidR="00FC174F" w:rsidRPr="002D1BCE" w:rsidRDefault="00FC174F" w:rsidP="002D1BCE">
      <w:pPr>
        <w:pStyle w:val="ListParagraph"/>
        <w:numPr>
          <w:ilvl w:val="1"/>
          <w:numId w:val="36"/>
        </w:numPr>
        <w:rPr>
          <w:rFonts w:asciiTheme="minorHAnsi" w:hAnsiTheme="minorHAnsi" w:cstheme="minorHAnsi"/>
          <w:sz w:val="20"/>
          <w:szCs w:val="20"/>
        </w:rPr>
      </w:pPr>
      <w:r w:rsidRPr="002D1BCE">
        <w:rPr>
          <w:rFonts w:asciiTheme="minorHAnsi" w:hAnsiTheme="minorHAnsi" w:cstheme="minorHAnsi"/>
          <w:sz w:val="20"/>
          <w:szCs w:val="20"/>
        </w:rPr>
        <w:t xml:space="preserve">Other polluting substances if prioritized by the </w:t>
      </w:r>
      <w:r w:rsidR="001A4F32" w:rsidRPr="002D1BCE">
        <w:rPr>
          <w:rFonts w:asciiTheme="minorHAnsi" w:hAnsiTheme="minorHAnsi" w:cstheme="minorHAnsi"/>
          <w:sz w:val="20"/>
          <w:szCs w:val="20"/>
        </w:rPr>
        <w:t>Using Agency Project Manager</w:t>
      </w:r>
      <w:r w:rsidRPr="002D1BCE">
        <w:rPr>
          <w:rFonts w:asciiTheme="minorHAnsi" w:hAnsiTheme="minorHAnsi" w:cstheme="minorHAnsi"/>
          <w:sz w:val="20"/>
          <w:szCs w:val="20"/>
        </w:rPr>
        <w:t>.</w:t>
      </w:r>
    </w:p>
    <w:p w14:paraId="0DC94769" w14:textId="77777777" w:rsidR="00167424" w:rsidRPr="002D1BCE" w:rsidRDefault="00167424" w:rsidP="002D1BCE">
      <w:pPr>
        <w:pStyle w:val="ListParagraph"/>
        <w:ind w:left="1440"/>
        <w:rPr>
          <w:rFonts w:asciiTheme="minorHAnsi" w:hAnsiTheme="minorHAnsi" w:cstheme="minorHAnsi"/>
          <w:sz w:val="20"/>
          <w:szCs w:val="20"/>
        </w:rPr>
      </w:pPr>
    </w:p>
    <w:p w14:paraId="7DC54FAC" w14:textId="2DE91936" w:rsidR="00BD272C" w:rsidRPr="002D1BCE" w:rsidRDefault="00167424" w:rsidP="002D1BCE">
      <w:pPr>
        <w:pStyle w:val="ListParagraph"/>
        <w:numPr>
          <w:ilvl w:val="0"/>
          <w:numId w:val="84"/>
        </w:numPr>
        <w:rPr>
          <w:rFonts w:asciiTheme="minorHAnsi" w:hAnsiTheme="minorHAnsi" w:cstheme="minorHAnsi"/>
          <w:sz w:val="20"/>
          <w:szCs w:val="20"/>
        </w:rPr>
      </w:pPr>
      <w:r w:rsidRPr="002D1BCE">
        <w:rPr>
          <w:rFonts w:asciiTheme="minorHAnsi" w:hAnsiTheme="minorHAnsi" w:cstheme="minorHAnsi"/>
          <w:sz w:val="20"/>
          <w:szCs w:val="20"/>
        </w:rPr>
        <w:t>S</w:t>
      </w:r>
      <w:r w:rsidR="00FC174F" w:rsidRPr="002D1BCE">
        <w:rPr>
          <w:rFonts w:asciiTheme="minorHAnsi" w:hAnsiTheme="minorHAnsi" w:cstheme="minorHAnsi"/>
          <w:sz w:val="20"/>
          <w:szCs w:val="20"/>
        </w:rPr>
        <w:t>ubject matter expertise in various models. Several mathematical models are available to predict exposure pathways and environmental effects to facilitate regulatory decision-making and management of NJ’s water resources. Example uses of the models</w:t>
      </w:r>
      <w:r w:rsidR="00BD272C" w:rsidRPr="002D1BCE">
        <w:rPr>
          <w:rFonts w:asciiTheme="minorHAnsi" w:hAnsiTheme="minorHAnsi" w:cstheme="minorHAnsi"/>
          <w:sz w:val="20"/>
          <w:szCs w:val="20"/>
        </w:rPr>
        <w:t xml:space="preserve"> include, but are not limited to, the following:</w:t>
      </w:r>
    </w:p>
    <w:p w14:paraId="158E7319" w14:textId="77777777" w:rsidR="00B7423D" w:rsidRPr="002D1BCE" w:rsidRDefault="00B7423D" w:rsidP="002D1BCE">
      <w:pPr>
        <w:pStyle w:val="ListParagraph"/>
        <w:rPr>
          <w:rFonts w:asciiTheme="minorHAnsi" w:hAnsiTheme="minorHAnsi" w:cstheme="minorHAnsi"/>
          <w:sz w:val="20"/>
          <w:szCs w:val="20"/>
        </w:rPr>
      </w:pPr>
    </w:p>
    <w:p w14:paraId="14E23211" w14:textId="58AEA007" w:rsidR="00BD272C" w:rsidRPr="002D1BCE" w:rsidRDefault="00BD272C" w:rsidP="002D1BCE">
      <w:pPr>
        <w:pStyle w:val="ListParagraph"/>
        <w:numPr>
          <w:ilvl w:val="1"/>
          <w:numId w:val="84"/>
        </w:numPr>
        <w:rPr>
          <w:rFonts w:asciiTheme="minorHAnsi" w:hAnsiTheme="minorHAnsi" w:cstheme="minorHAnsi"/>
          <w:sz w:val="20"/>
          <w:szCs w:val="20"/>
        </w:rPr>
      </w:pPr>
      <w:r w:rsidRPr="002D1BCE">
        <w:rPr>
          <w:rFonts w:asciiTheme="minorHAnsi" w:hAnsiTheme="minorHAnsi" w:cstheme="minorHAnsi"/>
          <w:sz w:val="20"/>
          <w:szCs w:val="20"/>
        </w:rPr>
        <w:t>D</w:t>
      </w:r>
      <w:r w:rsidR="00FC174F" w:rsidRPr="002D1BCE">
        <w:rPr>
          <w:rFonts w:asciiTheme="minorHAnsi" w:hAnsiTheme="minorHAnsi" w:cstheme="minorHAnsi"/>
          <w:sz w:val="20"/>
          <w:szCs w:val="20"/>
        </w:rPr>
        <w:t>evelopment of TMDLs and/or site-specific SWQS</w:t>
      </w:r>
      <w:r w:rsidRPr="002D1BCE">
        <w:rPr>
          <w:rFonts w:asciiTheme="minorHAnsi" w:hAnsiTheme="minorHAnsi" w:cstheme="minorHAnsi"/>
          <w:sz w:val="20"/>
          <w:szCs w:val="20"/>
        </w:rPr>
        <w:t>;</w:t>
      </w:r>
    </w:p>
    <w:p w14:paraId="44A7818E" w14:textId="6DCC80A8" w:rsidR="00BD272C" w:rsidRPr="002D1BCE" w:rsidRDefault="00BD272C" w:rsidP="002D1BCE">
      <w:pPr>
        <w:pStyle w:val="ListParagraph"/>
        <w:numPr>
          <w:ilvl w:val="1"/>
          <w:numId w:val="84"/>
        </w:numPr>
        <w:rPr>
          <w:rFonts w:asciiTheme="minorHAnsi" w:hAnsiTheme="minorHAnsi" w:cstheme="minorHAnsi"/>
          <w:sz w:val="20"/>
          <w:szCs w:val="20"/>
        </w:rPr>
      </w:pPr>
      <w:r w:rsidRPr="002D1BCE">
        <w:rPr>
          <w:rFonts w:asciiTheme="minorHAnsi" w:hAnsiTheme="minorHAnsi" w:cstheme="minorHAnsi"/>
          <w:sz w:val="20"/>
          <w:szCs w:val="20"/>
        </w:rPr>
        <w:t>P</w:t>
      </w:r>
      <w:r w:rsidR="00FC174F" w:rsidRPr="002D1BCE">
        <w:rPr>
          <w:rFonts w:asciiTheme="minorHAnsi" w:hAnsiTheme="minorHAnsi" w:cstheme="minorHAnsi"/>
          <w:sz w:val="20"/>
          <w:szCs w:val="20"/>
        </w:rPr>
        <w:t>otential impacts of reduction measures from point and/or non-point sources</w:t>
      </w:r>
      <w:r w:rsidRPr="002D1BCE">
        <w:rPr>
          <w:rFonts w:asciiTheme="minorHAnsi" w:hAnsiTheme="minorHAnsi" w:cstheme="minorHAnsi"/>
          <w:sz w:val="20"/>
          <w:szCs w:val="20"/>
        </w:rPr>
        <w:t>;</w:t>
      </w:r>
      <w:r w:rsidR="00FC174F" w:rsidRPr="002D1BCE">
        <w:rPr>
          <w:rFonts w:asciiTheme="minorHAnsi" w:hAnsiTheme="minorHAnsi" w:cstheme="minorHAnsi"/>
          <w:sz w:val="20"/>
          <w:szCs w:val="20"/>
        </w:rPr>
        <w:t xml:space="preserve"> and </w:t>
      </w:r>
    </w:p>
    <w:p w14:paraId="6921F415" w14:textId="7FCDC324" w:rsidR="00FC174F" w:rsidRPr="002D1BCE" w:rsidRDefault="00BD272C" w:rsidP="002D1BCE">
      <w:pPr>
        <w:pStyle w:val="ListParagraph"/>
        <w:numPr>
          <w:ilvl w:val="1"/>
          <w:numId w:val="84"/>
        </w:numPr>
        <w:rPr>
          <w:rFonts w:asciiTheme="minorHAnsi" w:hAnsiTheme="minorHAnsi" w:cstheme="minorHAnsi"/>
          <w:sz w:val="20"/>
          <w:szCs w:val="20"/>
        </w:rPr>
      </w:pPr>
      <w:r w:rsidRPr="002D1BCE">
        <w:rPr>
          <w:rFonts w:asciiTheme="minorHAnsi" w:hAnsiTheme="minorHAnsi" w:cstheme="minorHAnsi"/>
          <w:sz w:val="20"/>
          <w:szCs w:val="20"/>
        </w:rPr>
        <w:t>P</w:t>
      </w:r>
      <w:r w:rsidR="00FC174F" w:rsidRPr="002D1BCE">
        <w:rPr>
          <w:rFonts w:asciiTheme="minorHAnsi" w:hAnsiTheme="minorHAnsi" w:cstheme="minorHAnsi"/>
          <w:sz w:val="20"/>
          <w:szCs w:val="20"/>
        </w:rPr>
        <w:t xml:space="preserve">otential impact of new SWQS rules under consideration. </w:t>
      </w:r>
    </w:p>
    <w:p w14:paraId="569DBF1E" w14:textId="77777777" w:rsidR="00BD272C" w:rsidRPr="002D1BCE" w:rsidRDefault="00BD272C" w:rsidP="002D1BCE">
      <w:pPr>
        <w:pStyle w:val="ListParagraph"/>
        <w:ind w:left="1440"/>
        <w:rPr>
          <w:rFonts w:asciiTheme="minorHAnsi" w:hAnsiTheme="minorHAnsi" w:cstheme="minorHAnsi"/>
          <w:sz w:val="20"/>
          <w:szCs w:val="20"/>
        </w:rPr>
      </w:pPr>
    </w:p>
    <w:p w14:paraId="7CB9B48A" w14:textId="3844E014" w:rsidR="00FC174F" w:rsidRPr="008B6FFB" w:rsidRDefault="00FC174F" w:rsidP="002D1BCE">
      <w:pPr>
        <w:pStyle w:val="ListParagraph"/>
        <w:numPr>
          <w:ilvl w:val="0"/>
          <w:numId w:val="84"/>
        </w:numPr>
        <w:rPr>
          <w:rFonts w:asciiTheme="minorHAnsi" w:hAnsiTheme="minorHAnsi" w:cstheme="minorHAnsi"/>
          <w:sz w:val="20"/>
          <w:szCs w:val="20"/>
        </w:rPr>
      </w:pPr>
      <w:r w:rsidRPr="002D1BCE">
        <w:rPr>
          <w:rFonts w:asciiTheme="minorHAnsi" w:hAnsiTheme="minorHAnsi" w:cstheme="minorHAnsi"/>
          <w:sz w:val="20"/>
          <w:szCs w:val="20"/>
        </w:rPr>
        <w:t xml:space="preserve">Physical, chemical and biological models chosen </w:t>
      </w:r>
      <w:r w:rsidR="00BD272C" w:rsidRPr="002D1BCE">
        <w:rPr>
          <w:rFonts w:asciiTheme="minorHAnsi" w:hAnsiTheme="minorHAnsi" w:cstheme="minorHAnsi"/>
          <w:sz w:val="20"/>
          <w:szCs w:val="20"/>
        </w:rPr>
        <w:t>are</w:t>
      </w:r>
      <w:r w:rsidRPr="002D1BCE">
        <w:rPr>
          <w:rFonts w:asciiTheme="minorHAnsi" w:hAnsiTheme="minorHAnsi" w:cstheme="minorHAnsi"/>
          <w:sz w:val="20"/>
          <w:szCs w:val="20"/>
        </w:rPr>
        <w:t xml:space="preserve"> approved by </w:t>
      </w:r>
      <w:r w:rsidR="001A4F32" w:rsidRPr="002D1BCE">
        <w:rPr>
          <w:rFonts w:asciiTheme="minorHAnsi" w:hAnsiTheme="minorHAnsi" w:cstheme="minorHAnsi"/>
          <w:sz w:val="20"/>
          <w:szCs w:val="20"/>
        </w:rPr>
        <w:t>Using Agency Project Manager</w:t>
      </w:r>
      <w:r w:rsidR="00253AF2" w:rsidRPr="002D1BCE">
        <w:rPr>
          <w:rFonts w:asciiTheme="minorHAnsi" w:hAnsiTheme="minorHAnsi" w:cstheme="minorHAnsi"/>
          <w:sz w:val="20"/>
          <w:szCs w:val="20"/>
        </w:rPr>
        <w:t>;</w:t>
      </w:r>
      <w:r w:rsidRPr="002D1BCE">
        <w:rPr>
          <w:rFonts w:asciiTheme="minorHAnsi" w:hAnsiTheme="minorHAnsi" w:cstheme="minorHAnsi"/>
          <w:sz w:val="20"/>
          <w:szCs w:val="20"/>
        </w:rPr>
        <w:t xml:space="preserve"> </w:t>
      </w:r>
    </w:p>
    <w:p w14:paraId="7B501FBE" w14:textId="77777777" w:rsidR="00253AF2" w:rsidRPr="00391E2A" w:rsidRDefault="00253AF2" w:rsidP="002D1BCE">
      <w:pPr>
        <w:pStyle w:val="ListParagraph"/>
        <w:rPr>
          <w:rFonts w:asciiTheme="minorHAnsi" w:hAnsiTheme="minorHAnsi" w:cstheme="minorHAnsi"/>
          <w:sz w:val="20"/>
          <w:szCs w:val="20"/>
        </w:rPr>
      </w:pPr>
    </w:p>
    <w:p w14:paraId="4BDEC7EA" w14:textId="02462E00" w:rsidR="00FC174F" w:rsidRPr="002D1BCE" w:rsidRDefault="00253AF2" w:rsidP="002D1BCE">
      <w:pPr>
        <w:pStyle w:val="ListParagraph"/>
        <w:numPr>
          <w:ilvl w:val="0"/>
          <w:numId w:val="84"/>
        </w:numPr>
        <w:rPr>
          <w:rFonts w:asciiTheme="minorHAnsi" w:hAnsiTheme="minorHAnsi" w:cstheme="minorHAnsi"/>
          <w:sz w:val="20"/>
          <w:szCs w:val="20"/>
        </w:rPr>
      </w:pPr>
      <w:r w:rsidRPr="00183D1F">
        <w:rPr>
          <w:rFonts w:asciiTheme="minorHAnsi" w:hAnsiTheme="minorHAnsi" w:cstheme="minorHAnsi"/>
          <w:sz w:val="20"/>
          <w:szCs w:val="20"/>
        </w:rPr>
        <w:t xml:space="preserve">To </w:t>
      </w:r>
      <w:r w:rsidR="00FC174F" w:rsidRPr="00B213C2">
        <w:rPr>
          <w:rFonts w:asciiTheme="minorHAnsi" w:hAnsiTheme="minorHAnsi" w:cstheme="minorHAnsi"/>
          <w:sz w:val="20"/>
          <w:szCs w:val="20"/>
        </w:rPr>
        <w:t xml:space="preserve">justify the modeling approach including the specific model choice for a </w:t>
      </w:r>
      <w:r w:rsidRPr="002D1BCE">
        <w:rPr>
          <w:rFonts w:asciiTheme="minorHAnsi" w:hAnsiTheme="minorHAnsi" w:cstheme="minorHAnsi"/>
          <w:sz w:val="20"/>
          <w:szCs w:val="20"/>
        </w:rPr>
        <w:t>P</w:t>
      </w:r>
      <w:r w:rsidR="00FC174F" w:rsidRPr="002D1BCE">
        <w:rPr>
          <w:rFonts w:asciiTheme="minorHAnsi" w:hAnsiTheme="minorHAnsi" w:cstheme="minorHAnsi"/>
          <w:sz w:val="20"/>
          <w:szCs w:val="20"/>
        </w:rPr>
        <w:t>roject. Non-proprietary models are preferred. Justification of the model is especially important if a Contractor suggested model hasn’t been approved by either DEP or USEPA.</w:t>
      </w:r>
      <w:r w:rsidRPr="002D1BCE">
        <w:rPr>
          <w:rFonts w:asciiTheme="minorHAnsi" w:hAnsiTheme="minorHAnsi" w:cstheme="minorHAnsi"/>
          <w:sz w:val="20"/>
          <w:szCs w:val="20"/>
        </w:rPr>
        <w:t xml:space="preserve">  Modeling may involve watershed or landside, hydrodynamic and water quality conditions in streams, rivers, estuaries and coastal waters. The models may be simple or complex, and one, two or three-dimensional as require</w:t>
      </w:r>
      <w:r w:rsidR="00E86BF3" w:rsidRPr="002D1BCE">
        <w:rPr>
          <w:rFonts w:asciiTheme="minorHAnsi" w:hAnsiTheme="minorHAnsi" w:cstheme="minorHAnsi"/>
          <w:sz w:val="20"/>
          <w:szCs w:val="20"/>
        </w:rPr>
        <w:t>d by the P</w:t>
      </w:r>
      <w:r w:rsidRPr="002D1BCE">
        <w:rPr>
          <w:rFonts w:asciiTheme="minorHAnsi" w:hAnsiTheme="minorHAnsi" w:cstheme="minorHAnsi"/>
          <w:sz w:val="20"/>
          <w:szCs w:val="20"/>
        </w:rPr>
        <w:t>roject</w:t>
      </w:r>
      <w:r w:rsidR="00E86BF3" w:rsidRPr="002D1BCE">
        <w:rPr>
          <w:rFonts w:asciiTheme="minorHAnsi" w:hAnsiTheme="minorHAnsi" w:cstheme="minorHAnsi"/>
          <w:sz w:val="20"/>
          <w:szCs w:val="20"/>
        </w:rPr>
        <w:t>;</w:t>
      </w:r>
    </w:p>
    <w:p w14:paraId="3CA83AA5" w14:textId="77777777" w:rsidR="00E86BF3" w:rsidRPr="002D1BCE" w:rsidRDefault="00E86BF3" w:rsidP="002D1BCE">
      <w:pPr>
        <w:pStyle w:val="ListParagraph"/>
        <w:rPr>
          <w:rFonts w:asciiTheme="minorHAnsi" w:hAnsiTheme="minorHAnsi" w:cstheme="minorHAnsi"/>
          <w:sz w:val="20"/>
          <w:szCs w:val="20"/>
        </w:rPr>
      </w:pPr>
    </w:p>
    <w:p w14:paraId="21298242" w14:textId="539EB2D0" w:rsidR="00E86BF3" w:rsidRPr="00D518E2" w:rsidRDefault="00E86BF3" w:rsidP="002D1BCE">
      <w:pPr>
        <w:pStyle w:val="ListParagraph"/>
        <w:numPr>
          <w:ilvl w:val="0"/>
          <w:numId w:val="84"/>
        </w:numPr>
        <w:rPr>
          <w:rFonts w:asciiTheme="minorHAnsi" w:hAnsiTheme="minorHAnsi" w:cstheme="minorHAnsi"/>
          <w:sz w:val="20"/>
          <w:szCs w:val="20"/>
        </w:rPr>
      </w:pPr>
      <w:r w:rsidRPr="00D518E2">
        <w:rPr>
          <w:rFonts w:asciiTheme="minorHAnsi" w:hAnsiTheme="minorHAnsi" w:cstheme="minorHAnsi"/>
          <w:sz w:val="20"/>
          <w:szCs w:val="20"/>
        </w:rPr>
        <w:t>T</w:t>
      </w:r>
      <w:r w:rsidR="00FC174F" w:rsidRPr="00D518E2">
        <w:rPr>
          <w:rFonts w:asciiTheme="minorHAnsi" w:hAnsiTheme="minorHAnsi" w:cstheme="minorHAnsi"/>
          <w:sz w:val="20"/>
          <w:szCs w:val="20"/>
        </w:rPr>
        <w:t xml:space="preserve">o identify and obtain all necessary data sources required to run the model and </w:t>
      </w:r>
      <w:r w:rsidRPr="00B213C2">
        <w:rPr>
          <w:rFonts w:asciiTheme="minorHAnsi" w:hAnsiTheme="minorHAnsi" w:cstheme="minorHAnsi"/>
          <w:sz w:val="20"/>
          <w:szCs w:val="20"/>
        </w:rPr>
        <w:t xml:space="preserve">shall </w:t>
      </w:r>
      <w:r w:rsidR="00FC174F" w:rsidRPr="002D1BCE">
        <w:rPr>
          <w:rFonts w:asciiTheme="minorHAnsi" w:hAnsiTheme="minorHAnsi" w:cstheme="minorHAnsi"/>
          <w:sz w:val="20"/>
          <w:szCs w:val="20"/>
        </w:rPr>
        <w:t xml:space="preserve">be responsible for compiling all physical, chemical and/or biological data required for the </w:t>
      </w:r>
      <w:r w:rsidRPr="002D1BCE">
        <w:rPr>
          <w:rFonts w:asciiTheme="minorHAnsi" w:hAnsiTheme="minorHAnsi" w:cstheme="minorHAnsi"/>
          <w:sz w:val="20"/>
          <w:szCs w:val="20"/>
        </w:rPr>
        <w:t>P</w:t>
      </w:r>
      <w:r w:rsidR="00FC174F" w:rsidRPr="002D1BCE">
        <w:rPr>
          <w:rFonts w:asciiTheme="minorHAnsi" w:hAnsiTheme="minorHAnsi" w:cstheme="minorHAnsi"/>
          <w:sz w:val="20"/>
          <w:szCs w:val="20"/>
        </w:rPr>
        <w:t xml:space="preserve">roject, unless the </w:t>
      </w:r>
      <w:r w:rsidR="002D0F6C" w:rsidRPr="002D1BCE">
        <w:rPr>
          <w:rFonts w:asciiTheme="minorHAnsi" w:hAnsiTheme="minorHAnsi" w:cstheme="minorHAnsi"/>
          <w:sz w:val="20"/>
          <w:szCs w:val="20"/>
        </w:rPr>
        <w:t>Using Agency Project Manager</w:t>
      </w:r>
      <w:r w:rsidR="00FC174F" w:rsidRPr="002D1BCE">
        <w:rPr>
          <w:rFonts w:asciiTheme="minorHAnsi" w:hAnsiTheme="minorHAnsi" w:cstheme="minorHAnsi"/>
          <w:sz w:val="20"/>
          <w:szCs w:val="20"/>
        </w:rPr>
        <w:t xml:space="preserve"> </w:t>
      </w:r>
      <w:r w:rsidR="00FC174F" w:rsidRPr="008B6FFB">
        <w:rPr>
          <w:rFonts w:asciiTheme="minorHAnsi" w:hAnsiTheme="minorHAnsi" w:cstheme="minorHAnsi"/>
          <w:sz w:val="20"/>
          <w:szCs w:val="20"/>
        </w:rPr>
        <w:t>indicates otherwise</w:t>
      </w:r>
      <w:r w:rsidRPr="00391E2A">
        <w:rPr>
          <w:rFonts w:asciiTheme="minorHAnsi" w:hAnsiTheme="minorHAnsi" w:cstheme="minorHAnsi"/>
          <w:sz w:val="20"/>
          <w:szCs w:val="20"/>
        </w:rPr>
        <w:t>;</w:t>
      </w:r>
    </w:p>
    <w:p w14:paraId="7B286B78" w14:textId="77777777" w:rsidR="00E86BF3" w:rsidRPr="00391E2A" w:rsidRDefault="00E86BF3" w:rsidP="002D1BCE">
      <w:pPr>
        <w:pStyle w:val="ListParagraph"/>
        <w:rPr>
          <w:rFonts w:asciiTheme="minorHAnsi" w:hAnsiTheme="minorHAnsi" w:cstheme="minorHAnsi"/>
          <w:sz w:val="20"/>
          <w:szCs w:val="20"/>
        </w:rPr>
      </w:pPr>
    </w:p>
    <w:p w14:paraId="58AFE4E9" w14:textId="380086C5" w:rsidR="002C4689" w:rsidRPr="00B213C2" w:rsidRDefault="00E86BF3" w:rsidP="002D1BCE">
      <w:pPr>
        <w:pStyle w:val="ListParagraph"/>
        <w:numPr>
          <w:ilvl w:val="0"/>
          <w:numId w:val="84"/>
        </w:numPr>
        <w:rPr>
          <w:rFonts w:asciiTheme="minorHAnsi" w:hAnsiTheme="minorHAnsi" w:cstheme="minorHAnsi"/>
          <w:sz w:val="20"/>
          <w:szCs w:val="20"/>
        </w:rPr>
      </w:pPr>
      <w:r w:rsidRPr="00D518E2">
        <w:rPr>
          <w:rFonts w:asciiTheme="minorHAnsi" w:hAnsiTheme="minorHAnsi" w:cstheme="minorHAnsi"/>
          <w:sz w:val="20"/>
          <w:szCs w:val="20"/>
        </w:rPr>
        <w:t>All</w:t>
      </w:r>
      <w:r w:rsidR="00FC174F" w:rsidRPr="00183D1F">
        <w:rPr>
          <w:rFonts w:asciiTheme="minorHAnsi" w:hAnsiTheme="minorHAnsi" w:cstheme="minorHAnsi"/>
          <w:sz w:val="20"/>
          <w:szCs w:val="20"/>
        </w:rPr>
        <w:t xml:space="preserve"> quality control and assurance requirements as outlined in </w:t>
      </w:r>
      <w:r w:rsidRPr="00B213C2">
        <w:rPr>
          <w:rFonts w:asciiTheme="minorHAnsi" w:hAnsiTheme="minorHAnsi" w:cstheme="minorHAnsi"/>
          <w:sz w:val="20"/>
          <w:szCs w:val="20"/>
        </w:rPr>
        <w:t xml:space="preserve">the </w:t>
      </w:r>
      <w:r w:rsidRPr="002D1BCE">
        <w:rPr>
          <w:rFonts w:asciiTheme="minorHAnsi" w:hAnsiTheme="minorHAnsi" w:cstheme="minorHAnsi"/>
          <w:sz w:val="20"/>
          <w:szCs w:val="20"/>
        </w:rPr>
        <w:t xml:space="preserve">Contractor’s </w:t>
      </w:r>
      <w:r w:rsidR="002C4689" w:rsidRPr="002D1BCE">
        <w:rPr>
          <w:rFonts w:asciiTheme="minorHAnsi" w:hAnsiTheme="minorHAnsi" w:cstheme="minorHAnsi"/>
          <w:sz w:val="20"/>
          <w:szCs w:val="20"/>
        </w:rPr>
        <w:t xml:space="preserve">approved </w:t>
      </w:r>
      <w:r w:rsidRPr="004800AE">
        <w:rPr>
          <w:rFonts w:asciiTheme="minorHAnsi" w:hAnsiTheme="minorHAnsi" w:cstheme="minorHAnsi"/>
          <w:sz w:val="20"/>
          <w:szCs w:val="20"/>
        </w:rPr>
        <w:t>Quality Assurance Project Plan (</w:t>
      </w:r>
      <w:r w:rsidR="00FC174F" w:rsidRPr="008B6FFB">
        <w:rPr>
          <w:rFonts w:asciiTheme="minorHAnsi" w:hAnsiTheme="minorHAnsi" w:cstheme="minorHAnsi"/>
          <w:sz w:val="20"/>
          <w:szCs w:val="20"/>
        </w:rPr>
        <w:t>QAPP</w:t>
      </w:r>
      <w:r w:rsidRPr="00391E2A">
        <w:rPr>
          <w:rFonts w:asciiTheme="minorHAnsi" w:hAnsiTheme="minorHAnsi" w:cstheme="minorHAnsi"/>
          <w:sz w:val="20"/>
          <w:szCs w:val="20"/>
        </w:rPr>
        <w:t>)</w:t>
      </w:r>
      <w:r w:rsidR="00FC174F" w:rsidRPr="00391E2A">
        <w:rPr>
          <w:rFonts w:asciiTheme="minorHAnsi" w:hAnsiTheme="minorHAnsi" w:cstheme="minorHAnsi"/>
          <w:sz w:val="20"/>
          <w:szCs w:val="20"/>
        </w:rPr>
        <w:t xml:space="preserve">. The model </w:t>
      </w:r>
      <w:r w:rsidR="00FC174F" w:rsidRPr="00D518E2">
        <w:rPr>
          <w:rFonts w:asciiTheme="minorHAnsi" w:hAnsiTheme="minorHAnsi" w:cstheme="minorHAnsi"/>
          <w:sz w:val="20"/>
          <w:szCs w:val="20"/>
        </w:rPr>
        <w:t>parametrization and assumptions should have scientific basis and be defensible</w:t>
      </w:r>
      <w:r w:rsidR="002C4689" w:rsidRPr="00183D1F">
        <w:rPr>
          <w:rFonts w:asciiTheme="minorHAnsi" w:hAnsiTheme="minorHAnsi" w:cstheme="minorHAnsi"/>
          <w:sz w:val="20"/>
          <w:szCs w:val="20"/>
        </w:rPr>
        <w:t xml:space="preserve">; </w:t>
      </w:r>
    </w:p>
    <w:p w14:paraId="6EEDA478" w14:textId="073F08EA" w:rsidR="002C4689" w:rsidRPr="002D1BCE" w:rsidRDefault="00FC174F" w:rsidP="002D1BCE">
      <w:pPr>
        <w:pStyle w:val="ListParagraph"/>
        <w:rPr>
          <w:rFonts w:asciiTheme="minorHAnsi" w:hAnsiTheme="minorHAnsi" w:cstheme="minorHAnsi"/>
          <w:sz w:val="20"/>
          <w:szCs w:val="20"/>
        </w:rPr>
      </w:pPr>
      <w:r w:rsidRPr="002D1BCE">
        <w:rPr>
          <w:rFonts w:asciiTheme="minorHAnsi" w:hAnsiTheme="minorHAnsi" w:cstheme="minorHAnsi"/>
          <w:sz w:val="20"/>
          <w:szCs w:val="20"/>
        </w:rPr>
        <w:t xml:space="preserve"> </w:t>
      </w:r>
    </w:p>
    <w:p w14:paraId="2DCB8A07" w14:textId="17F3CA9E" w:rsidR="002C4689" w:rsidRPr="00B213C2" w:rsidRDefault="00FC174F" w:rsidP="002D1BCE">
      <w:pPr>
        <w:pStyle w:val="ListParagraph"/>
        <w:numPr>
          <w:ilvl w:val="0"/>
          <w:numId w:val="84"/>
        </w:numPr>
        <w:rPr>
          <w:rFonts w:asciiTheme="minorHAnsi" w:hAnsiTheme="minorHAnsi" w:cstheme="minorHAnsi"/>
          <w:sz w:val="20"/>
          <w:szCs w:val="20"/>
        </w:rPr>
      </w:pPr>
      <w:r w:rsidRPr="002D1BCE">
        <w:rPr>
          <w:rFonts w:asciiTheme="minorHAnsi" w:hAnsiTheme="minorHAnsi" w:cstheme="minorHAnsi"/>
          <w:sz w:val="20"/>
          <w:szCs w:val="20"/>
        </w:rPr>
        <w:t xml:space="preserve">The model accuracy and representativeness </w:t>
      </w:r>
      <w:r w:rsidR="002C4689" w:rsidRPr="002D1BCE">
        <w:rPr>
          <w:rFonts w:asciiTheme="minorHAnsi" w:hAnsiTheme="minorHAnsi" w:cstheme="minorHAnsi"/>
          <w:sz w:val="20"/>
          <w:szCs w:val="20"/>
        </w:rPr>
        <w:t>is</w:t>
      </w:r>
      <w:r w:rsidRPr="002D1BCE">
        <w:rPr>
          <w:rFonts w:asciiTheme="minorHAnsi" w:hAnsiTheme="minorHAnsi" w:cstheme="minorHAnsi"/>
          <w:sz w:val="20"/>
          <w:szCs w:val="20"/>
        </w:rPr>
        <w:t xml:space="preserve"> commensurate with the </w:t>
      </w:r>
      <w:r w:rsidR="002C4689" w:rsidRPr="002D1BCE">
        <w:rPr>
          <w:rFonts w:asciiTheme="minorHAnsi" w:hAnsiTheme="minorHAnsi" w:cstheme="minorHAnsi"/>
          <w:sz w:val="20"/>
          <w:szCs w:val="20"/>
        </w:rPr>
        <w:t>P</w:t>
      </w:r>
      <w:r w:rsidRPr="002D1BCE">
        <w:rPr>
          <w:rFonts w:asciiTheme="minorHAnsi" w:hAnsiTheme="minorHAnsi" w:cstheme="minorHAnsi"/>
          <w:sz w:val="20"/>
          <w:szCs w:val="20"/>
        </w:rPr>
        <w:t xml:space="preserve">roject goals. For example, if the water quality model is to represent the primary productivity and/or </w:t>
      </w:r>
      <w:r w:rsidR="007A0A3D" w:rsidRPr="002D1BCE">
        <w:rPr>
          <w:rFonts w:asciiTheme="minorHAnsi" w:hAnsiTheme="minorHAnsi" w:cstheme="minorHAnsi"/>
          <w:sz w:val="20"/>
          <w:szCs w:val="20"/>
        </w:rPr>
        <w:t>H</w:t>
      </w:r>
      <w:r w:rsidRPr="002D1BCE">
        <w:rPr>
          <w:rFonts w:asciiTheme="minorHAnsi" w:hAnsiTheme="minorHAnsi" w:cstheme="minorHAnsi"/>
          <w:sz w:val="20"/>
          <w:szCs w:val="20"/>
        </w:rPr>
        <w:t xml:space="preserve">armful </w:t>
      </w:r>
      <w:r w:rsidR="007A0A3D" w:rsidRPr="002D1BCE">
        <w:rPr>
          <w:rFonts w:asciiTheme="minorHAnsi" w:hAnsiTheme="minorHAnsi" w:cstheme="minorHAnsi"/>
          <w:sz w:val="20"/>
          <w:szCs w:val="20"/>
        </w:rPr>
        <w:t>A</w:t>
      </w:r>
      <w:r w:rsidRPr="002D1BCE">
        <w:rPr>
          <w:rFonts w:asciiTheme="minorHAnsi" w:hAnsiTheme="minorHAnsi" w:cstheme="minorHAnsi"/>
          <w:sz w:val="20"/>
          <w:szCs w:val="20"/>
        </w:rPr>
        <w:t xml:space="preserve">lgal </w:t>
      </w:r>
      <w:r w:rsidR="007A0A3D" w:rsidRPr="002D1BCE">
        <w:rPr>
          <w:rFonts w:asciiTheme="minorHAnsi" w:hAnsiTheme="minorHAnsi" w:cstheme="minorHAnsi"/>
          <w:sz w:val="20"/>
          <w:szCs w:val="20"/>
        </w:rPr>
        <w:t>B</w:t>
      </w:r>
      <w:r w:rsidRPr="002D1BCE">
        <w:rPr>
          <w:rFonts w:asciiTheme="minorHAnsi" w:hAnsiTheme="minorHAnsi" w:cstheme="minorHAnsi"/>
          <w:sz w:val="20"/>
          <w:szCs w:val="20"/>
        </w:rPr>
        <w:t xml:space="preserve">looms </w:t>
      </w:r>
      <w:r w:rsidR="007A0A3D" w:rsidRPr="002D1BCE">
        <w:rPr>
          <w:rFonts w:asciiTheme="minorHAnsi" w:hAnsiTheme="minorHAnsi" w:cstheme="minorHAnsi"/>
          <w:sz w:val="20"/>
          <w:szCs w:val="20"/>
        </w:rPr>
        <w:t xml:space="preserve">(HABs) </w:t>
      </w:r>
      <w:r w:rsidRPr="002D1BCE">
        <w:rPr>
          <w:rFonts w:asciiTheme="minorHAnsi" w:hAnsiTheme="minorHAnsi" w:cstheme="minorHAnsi"/>
          <w:sz w:val="20"/>
          <w:szCs w:val="20"/>
        </w:rPr>
        <w:t xml:space="preserve">in a waterbody, the model </w:t>
      </w:r>
      <w:r w:rsidR="00F54A42" w:rsidRPr="002D1BCE">
        <w:rPr>
          <w:rFonts w:asciiTheme="minorHAnsi" w:hAnsiTheme="minorHAnsi" w:cstheme="minorHAnsi"/>
          <w:sz w:val="20"/>
          <w:szCs w:val="20"/>
        </w:rPr>
        <w:t xml:space="preserve"> must</w:t>
      </w:r>
      <w:r w:rsidRPr="00391E2A">
        <w:rPr>
          <w:rFonts w:asciiTheme="minorHAnsi" w:hAnsiTheme="minorHAnsi" w:cstheme="minorHAnsi"/>
          <w:sz w:val="20"/>
          <w:szCs w:val="20"/>
        </w:rPr>
        <w:t>be</w:t>
      </w:r>
      <w:r w:rsidRPr="00D518E2">
        <w:rPr>
          <w:rFonts w:asciiTheme="minorHAnsi" w:hAnsiTheme="minorHAnsi" w:cstheme="minorHAnsi"/>
          <w:sz w:val="20"/>
          <w:szCs w:val="20"/>
        </w:rPr>
        <w:t xml:space="preserve"> able to reflect the responses (e.g. chlorophyll a, toxin producing algae) to the nutrient input within observed ranges acceptable to the DEP</w:t>
      </w:r>
      <w:r w:rsidR="002C4689" w:rsidRPr="00183D1F">
        <w:rPr>
          <w:rFonts w:asciiTheme="minorHAnsi" w:hAnsiTheme="minorHAnsi" w:cstheme="minorHAnsi"/>
          <w:sz w:val="20"/>
          <w:szCs w:val="20"/>
        </w:rPr>
        <w:t>;</w:t>
      </w:r>
    </w:p>
    <w:p w14:paraId="747B00E3" w14:textId="77777777" w:rsidR="002C4689" w:rsidRPr="002D1BCE" w:rsidRDefault="002C4689" w:rsidP="002D1BCE">
      <w:pPr>
        <w:pStyle w:val="ListParagraph"/>
        <w:rPr>
          <w:rFonts w:asciiTheme="minorHAnsi" w:hAnsiTheme="minorHAnsi" w:cstheme="minorHAnsi"/>
          <w:sz w:val="20"/>
          <w:szCs w:val="20"/>
        </w:rPr>
      </w:pPr>
    </w:p>
    <w:p w14:paraId="373B1EE7" w14:textId="5E8F4987" w:rsidR="002C4689" w:rsidRPr="002D1BCE" w:rsidRDefault="00FC174F" w:rsidP="002D1BCE">
      <w:pPr>
        <w:pStyle w:val="ListParagraph"/>
        <w:numPr>
          <w:ilvl w:val="0"/>
          <w:numId w:val="84"/>
        </w:numPr>
        <w:rPr>
          <w:rFonts w:asciiTheme="minorHAnsi" w:hAnsiTheme="minorHAnsi" w:cstheme="minorHAnsi"/>
          <w:sz w:val="20"/>
          <w:szCs w:val="20"/>
        </w:rPr>
      </w:pPr>
      <w:r w:rsidRPr="00D518E2">
        <w:rPr>
          <w:rFonts w:asciiTheme="minorHAnsi" w:hAnsiTheme="minorHAnsi" w:cstheme="minorHAnsi"/>
          <w:sz w:val="20"/>
          <w:szCs w:val="20"/>
        </w:rPr>
        <w:t xml:space="preserve">Watershed </w:t>
      </w:r>
      <w:r w:rsidRPr="00183D1F">
        <w:rPr>
          <w:rFonts w:asciiTheme="minorHAnsi" w:hAnsiTheme="minorHAnsi" w:cstheme="minorHAnsi"/>
          <w:sz w:val="20"/>
          <w:szCs w:val="20"/>
        </w:rPr>
        <w:t xml:space="preserve">models </w:t>
      </w:r>
      <w:r w:rsidRPr="002D1BCE">
        <w:rPr>
          <w:rFonts w:asciiTheme="minorHAnsi" w:hAnsiTheme="minorHAnsi" w:cstheme="minorHAnsi"/>
          <w:sz w:val="20"/>
          <w:szCs w:val="20"/>
        </w:rPr>
        <w:t>allow identification and evaluation of restoration and/or protection measures Best Management Practices</w:t>
      </w:r>
      <w:r w:rsidR="002C4689" w:rsidRPr="002D1BCE">
        <w:rPr>
          <w:rFonts w:asciiTheme="minorHAnsi" w:hAnsiTheme="minorHAnsi" w:cstheme="minorHAnsi"/>
          <w:sz w:val="20"/>
          <w:szCs w:val="20"/>
        </w:rPr>
        <w:t xml:space="preserve"> (BMP</w:t>
      </w:r>
      <w:r w:rsidRPr="002D1BCE">
        <w:rPr>
          <w:rFonts w:asciiTheme="minorHAnsi" w:hAnsiTheme="minorHAnsi" w:cstheme="minorHAnsi"/>
          <w:sz w:val="20"/>
          <w:szCs w:val="20"/>
        </w:rPr>
        <w:t>) and provide defensible and scientific basis for TMDLs and restoration plans and or development of SWQS</w:t>
      </w:r>
      <w:r w:rsidR="002C4689" w:rsidRPr="002D1BCE">
        <w:rPr>
          <w:rFonts w:asciiTheme="minorHAnsi" w:hAnsiTheme="minorHAnsi" w:cstheme="minorHAnsi"/>
          <w:sz w:val="20"/>
          <w:szCs w:val="20"/>
        </w:rPr>
        <w:t>; and</w:t>
      </w:r>
    </w:p>
    <w:p w14:paraId="721D60FA" w14:textId="3A049D68" w:rsidR="00FC174F" w:rsidRPr="002D1BCE" w:rsidRDefault="00FC174F" w:rsidP="002D1BCE">
      <w:pPr>
        <w:pStyle w:val="ListParagraph"/>
        <w:rPr>
          <w:rFonts w:asciiTheme="minorHAnsi" w:hAnsiTheme="minorHAnsi" w:cstheme="minorHAnsi"/>
          <w:sz w:val="20"/>
          <w:szCs w:val="20"/>
        </w:rPr>
      </w:pPr>
    </w:p>
    <w:p w14:paraId="6C1E4796" w14:textId="5E175EB2" w:rsidR="005F5962" w:rsidRPr="002D1BCE" w:rsidRDefault="00FC174F" w:rsidP="002D1BCE">
      <w:pPr>
        <w:pStyle w:val="ListParagraph"/>
        <w:numPr>
          <w:ilvl w:val="0"/>
          <w:numId w:val="84"/>
        </w:numPr>
        <w:rPr>
          <w:rFonts w:asciiTheme="minorHAnsi" w:hAnsiTheme="minorHAnsi" w:cstheme="minorHAnsi"/>
          <w:sz w:val="20"/>
          <w:szCs w:val="20"/>
        </w:rPr>
      </w:pPr>
      <w:r w:rsidRPr="002D1BCE">
        <w:rPr>
          <w:rFonts w:asciiTheme="minorHAnsi" w:hAnsiTheme="minorHAnsi" w:cstheme="minorHAnsi"/>
          <w:sz w:val="20"/>
          <w:szCs w:val="20"/>
        </w:rPr>
        <w:t xml:space="preserve">If a proprietary model is chosen, the Contractor must explain to </w:t>
      </w:r>
      <w:r w:rsidR="0053427E" w:rsidRPr="002D1BCE">
        <w:rPr>
          <w:rFonts w:asciiTheme="minorHAnsi" w:hAnsiTheme="minorHAnsi" w:cstheme="minorHAnsi"/>
          <w:sz w:val="20"/>
          <w:szCs w:val="20"/>
        </w:rPr>
        <w:t>Using Agency Project Manager</w:t>
      </w:r>
      <w:r w:rsidRPr="002D1BCE">
        <w:rPr>
          <w:rFonts w:asciiTheme="minorHAnsi" w:hAnsiTheme="minorHAnsi" w:cstheme="minorHAnsi"/>
          <w:sz w:val="20"/>
          <w:szCs w:val="20"/>
        </w:rPr>
        <w:t xml:space="preserve"> how the DEP/Public would be able to replicate the outcome of the proprietary model.</w:t>
      </w:r>
    </w:p>
    <w:p w14:paraId="60AD2D91" w14:textId="77777777" w:rsidR="00BD272C" w:rsidRPr="002D1BCE" w:rsidRDefault="00BD272C" w:rsidP="002D1BCE">
      <w:pPr>
        <w:pStyle w:val="ListParagraph"/>
        <w:ind w:left="1440"/>
        <w:rPr>
          <w:rFonts w:asciiTheme="minorHAnsi" w:hAnsiTheme="minorHAnsi" w:cstheme="minorHAnsi"/>
          <w:sz w:val="20"/>
          <w:szCs w:val="20"/>
        </w:rPr>
      </w:pPr>
    </w:p>
    <w:p w14:paraId="6EB9F90D" w14:textId="77777777" w:rsidR="00FC174F" w:rsidRPr="002D1BCE" w:rsidRDefault="00BD272C" w:rsidP="00FC174F">
      <w:pPr>
        <w:rPr>
          <w:rFonts w:cstheme="minorHAnsi"/>
          <w:sz w:val="20"/>
          <w:szCs w:val="20"/>
        </w:rPr>
      </w:pPr>
      <w:r w:rsidRPr="002D1BCE">
        <w:rPr>
          <w:rFonts w:cstheme="minorHAnsi"/>
          <w:sz w:val="20"/>
          <w:szCs w:val="20"/>
        </w:rPr>
        <w:t>NOTE: The Contractor is not expected to have expertise in all types of models, but must demonstrate experience and expertise in the models applicable to the Project under consideration for which they will do work.</w:t>
      </w:r>
    </w:p>
    <w:p w14:paraId="6F945EB5" w14:textId="6CC7688C" w:rsidR="00FC174F" w:rsidRPr="008B6FFB" w:rsidRDefault="00FC174F" w:rsidP="002D1BCE">
      <w:pPr>
        <w:pStyle w:val="Heading4"/>
        <w:rPr>
          <w:rFonts w:cstheme="minorHAnsi"/>
        </w:rPr>
      </w:pPr>
      <w:r w:rsidRPr="002D1BCE">
        <w:rPr>
          <w:rFonts w:cstheme="minorHAnsi"/>
          <w:sz w:val="20"/>
          <w:szCs w:val="20"/>
        </w:rPr>
        <w:t xml:space="preserve">project </w:t>
      </w:r>
      <w:r w:rsidR="000C60FE" w:rsidRPr="002D1BCE">
        <w:rPr>
          <w:rFonts w:cstheme="minorHAnsi"/>
          <w:sz w:val="20"/>
          <w:szCs w:val="20"/>
        </w:rPr>
        <w:t xml:space="preserve">GROUP </w:t>
      </w:r>
      <w:r w:rsidRPr="002D1BCE">
        <w:rPr>
          <w:rFonts w:cstheme="minorHAnsi"/>
          <w:sz w:val="20"/>
          <w:szCs w:val="20"/>
        </w:rPr>
        <w:t>1- deliverables</w:t>
      </w:r>
    </w:p>
    <w:p w14:paraId="23F3C229" w14:textId="67A007FB" w:rsidR="00B7423D" w:rsidRPr="002D1BCE" w:rsidRDefault="00FC174F" w:rsidP="002D1BCE">
      <w:pPr>
        <w:jc w:val="both"/>
        <w:rPr>
          <w:rFonts w:cstheme="minorHAnsi"/>
          <w:sz w:val="20"/>
          <w:szCs w:val="20"/>
        </w:rPr>
      </w:pPr>
      <w:r w:rsidRPr="00391E2A">
        <w:rPr>
          <w:rFonts w:cstheme="minorHAnsi"/>
          <w:sz w:val="20"/>
          <w:szCs w:val="20"/>
        </w:rPr>
        <w:t>The Contractor shall perform</w:t>
      </w:r>
      <w:r w:rsidR="008A64D1" w:rsidRPr="00D518E2">
        <w:rPr>
          <w:rFonts w:cstheme="minorHAnsi"/>
          <w:sz w:val="20"/>
          <w:szCs w:val="20"/>
        </w:rPr>
        <w:t>, at a minimum, the following</w:t>
      </w:r>
      <w:r w:rsidRPr="00183D1F">
        <w:rPr>
          <w:rFonts w:cstheme="minorHAnsi"/>
          <w:sz w:val="20"/>
          <w:szCs w:val="20"/>
        </w:rPr>
        <w:t xml:space="preserve"> activities</w:t>
      </w:r>
      <w:r w:rsidRPr="002D1BCE">
        <w:rPr>
          <w:rFonts w:cstheme="minorHAnsi"/>
          <w:sz w:val="20"/>
          <w:szCs w:val="20"/>
        </w:rPr>
        <w:t>:</w:t>
      </w:r>
    </w:p>
    <w:p w14:paraId="596C71B0" w14:textId="77777777" w:rsidR="00FC174F" w:rsidRPr="002D1BCE" w:rsidRDefault="00FC174F" w:rsidP="002D1BCE">
      <w:pPr>
        <w:pStyle w:val="ListParagraph"/>
        <w:ind w:left="360"/>
        <w:rPr>
          <w:rFonts w:asciiTheme="minorHAnsi" w:hAnsiTheme="minorHAnsi" w:cstheme="minorHAnsi"/>
          <w:sz w:val="20"/>
          <w:szCs w:val="20"/>
        </w:rPr>
      </w:pPr>
    </w:p>
    <w:p w14:paraId="30526220" w14:textId="77777777" w:rsidR="0099677F" w:rsidRPr="004800AE" w:rsidRDefault="0099677F" w:rsidP="0099677F">
      <w:pPr>
        <w:pStyle w:val="ListParagraph"/>
        <w:numPr>
          <w:ilvl w:val="1"/>
          <w:numId w:val="48"/>
        </w:numPr>
        <w:rPr>
          <w:rFonts w:asciiTheme="minorHAnsi" w:hAnsiTheme="minorHAnsi" w:cstheme="minorHAnsi"/>
          <w:sz w:val="20"/>
          <w:szCs w:val="20"/>
        </w:rPr>
      </w:pPr>
      <w:r w:rsidRPr="004800AE">
        <w:rPr>
          <w:rFonts w:asciiTheme="minorHAnsi" w:hAnsiTheme="minorHAnsi" w:cstheme="minorHAnsi"/>
          <w:sz w:val="20"/>
          <w:szCs w:val="20"/>
        </w:rPr>
        <w:lastRenderedPageBreak/>
        <w:t xml:space="preserve">The Contractor shall prepare QAPP for SEC’s review and approval based on USEPA guidance.  Quality Assurance Project Plan Development Tool | USEPA found at: </w:t>
      </w:r>
      <w:hyperlink r:id="rId58" w:history="1">
        <w:r w:rsidRPr="004800AE">
          <w:rPr>
            <w:rStyle w:val="Hyperlink"/>
            <w:rFonts w:asciiTheme="minorHAnsi" w:hAnsiTheme="minorHAnsi" w:cstheme="minorHAnsi"/>
            <w:sz w:val="20"/>
            <w:szCs w:val="20"/>
          </w:rPr>
          <w:t>https://www.epa.gov/quality/quality-assurance-project-plan-development-tool</w:t>
        </w:r>
      </w:hyperlink>
      <w:r w:rsidRPr="004800AE">
        <w:rPr>
          <w:rFonts w:asciiTheme="minorHAnsi" w:hAnsiTheme="minorHAnsi" w:cstheme="minorHAnsi"/>
          <w:sz w:val="20"/>
          <w:szCs w:val="20"/>
        </w:rPr>
        <w:t>.  The QAPP shall contain at a minimum identifying data quality objectives as they pertain to the Project, describe data quality criteria and screening processes for all data collected and managed, and document field and laboratory methods that are used to obtain field and laboratory collection standards;</w:t>
      </w:r>
    </w:p>
    <w:p w14:paraId="638B42C2" w14:textId="77777777" w:rsidR="0099677F" w:rsidRPr="004800AE" w:rsidRDefault="0099677F" w:rsidP="002D1BCE">
      <w:pPr>
        <w:pStyle w:val="ListParagraph"/>
        <w:ind w:left="360"/>
        <w:rPr>
          <w:rFonts w:asciiTheme="minorHAnsi" w:hAnsiTheme="minorHAnsi" w:cstheme="minorHAnsi"/>
          <w:sz w:val="20"/>
          <w:szCs w:val="20"/>
        </w:rPr>
      </w:pPr>
    </w:p>
    <w:p w14:paraId="708D0436" w14:textId="7A8D74F6" w:rsidR="00FC174F" w:rsidRPr="004800AE" w:rsidRDefault="008A64D1" w:rsidP="007E4A60">
      <w:pPr>
        <w:pStyle w:val="ListParagraph"/>
        <w:numPr>
          <w:ilvl w:val="1"/>
          <w:numId w:val="48"/>
        </w:numPr>
        <w:rPr>
          <w:rFonts w:asciiTheme="minorHAnsi" w:hAnsiTheme="minorHAnsi" w:cstheme="minorHAnsi"/>
          <w:sz w:val="20"/>
          <w:szCs w:val="20"/>
        </w:rPr>
      </w:pPr>
      <w:r w:rsidRPr="004800AE">
        <w:rPr>
          <w:rFonts w:asciiTheme="minorHAnsi" w:hAnsiTheme="minorHAnsi" w:cstheme="minorHAnsi"/>
          <w:sz w:val="20"/>
          <w:szCs w:val="20"/>
        </w:rPr>
        <w:t>A</w:t>
      </w:r>
      <w:r w:rsidR="00FC174F" w:rsidRPr="004800AE">
        <w:rPr>
          <w:rFonts w:asciiTheme="minorHAnsi" w:hAnsiTheme="minorHAnsi" w:cstheme="minorHAnsi"/>
          <w:sz w:val="20"/>
          <w:szCs w:val="20"/>
        </w:rPr>
        <w:t xml:space="preserve">t the request of </w:t>
      </w:r>
      <w:r w:rsidR="00493F65" w:rsidRPr="008B6FFB">
        <w:rPr>
          <w:rFonts w:asciiTheme="minorHAnsi" w:hAnsiTheme="minorHAnsi" w:cstheme="minorHAnsi"/>
          <w:sz w:val="20"/>
          <w:szCs w:val="20"/>
        </w:rPr>
        <w:t>Using Agency Project Manager</w:t>
      </w:r>
      <w:r w:rsidR="00FC174F" w:rsidRPr="004800AE">
        <w:rPr>
          <w:rFonts w:asciiTheme="minorHAnsi" w:hAnsiTheme="minorHAnsi" w:cstheme="minorHAnsi"/>
          <w:sz w:val="20"/>
          <w:szCs w:val="20"/>
        </w:rPr>
        <w:t xml:space="preserve">, the Contractor shall assist the </w:t>
      </w:r>
      <w:r w:rsidR="00493F65" w:rsidRPr="008B6FFB">
        <w:rPr>
          <w:rFonts w:asciiTheme="minorHAnsi" w:hAnsiTheme="minorHAnsi" w:cstheme="minorHAnsi"/>
          <w:sz w:val="20"/>
          <w:szCs w:val="20"/>
        </w:rPr>
        <w:t xml:space="preserve">Using Agency </w:t>
      </w:r>
      <w:r w:rsidR="00493F65" w:rsidRPr="00391E2A">
        <w:rPr>
          <w:rFonts w:asciiTheme="minorHAnsi" w:hAnsiTheme="minorHAnsi" w:cstheme="minorHAnsi"/>
          <w:sz w:val="20"/>
          <w:szCs w:val="20"/>
        </w:rPr>
        <w:t>Project Manager</w:t>
      </w:r>
      <w:r w:rsidR="00FC174F" w:rsidRPr="004800AE">
        <w:rPr>
          <w:rFonts w:asciiTheme="minorHAnsi" w:hAnsiTheme="minorHAnsi" w:cstheme="minorHAnsi"/>
          <w:sz w:val="20"/>
          <w:szCs w:val="20"/>
        </w:rPr>
        <w:t xml:space="preserve"> to select a Model</w:t>
      </w:r>
      <w:r w:rsidR="00535CFD" w:rsidRPr="004800AE">
        <w:rPr>
          <w:rFonts w:asciiTheme="minorHAnsi" w:hAnsiTheme="minorHAnsi" w:cstheme="minorHAnsi"/>
          <w:sz w:val="20"/>
          <w:szCs w:val="20"/>
        </w:rPr>
        <w:t>ing</w:t>
      </w:r>
      <w:r w:rsidR="00FC174F" w:rsidRPr="004800AE">
        <w:rPr>
          <w:rFonts w:asciiTheme="minorHAnsi" w:hAnsiTheme="minorHAnsi" w:cstheme="minorHAnsi"/>
          <w:sz w:val="20"/>
          <w:szCs w:val="20"/>
        </w:rPr>
        <w:t xml:space="preserve"> Evaluation Group (MEG) to ensure the adequacy of the model and</w:t>
      </w:r>
      <w:r w:rsidR="00FC1E29" w:rsidRPr="004800AE">
        <w:rPr>
          <w:rFonts w:asciiTheme="minorHAnsi" w:hAnsiTheme="minorHAnsi" w:cstheme="minorHAnsi"/>
          <w:sz w:val="20"/>
          <w:szCs w:val="20"/>
        </w:rPr>
        <w:t xml:space="preserve"> </w:t>
      </w:r>
      <w:r w:rsidR="00FC174F" w:rsidRPr="004800AE">
        <w:rPr>
          <w:rFonts w:asciiTheme="minorHAnsi" w:hAnsiTheme="minorHAnsi" w:cstheme="minorHAnsi"/>
          <w:sz w:val="20"/>
          <w:szCs w:val="20"/>
        </w:rPr>
        <w:t>address the MEG’s concerns and comments</w:t>
      </w:r>
      <w:r w:rsidR="00F12A55" w:rsidRPr="004800AE">
        <w:rPr>
          <w:rFonts w:asciiTheme="minorHAnsi" w:hAnsiTheme="minorHAnsi" w:cstheme="minorHAnsi"/>
          <w:sz w:val="20"/>
          <w:szCs w:val="20"/>
        </w:rPr>
        <w:t>;</w:t>
      </w:r>
      <w:r w:rsidR="00FC174F" w:rsidRPr="004800AE">
        <w:rPr>
          <w:rFonts w:asciiTheme="minorHAnsi" w:hAnsiTheme="minorHAnsi" w:cstheme="minorHAnsi"/>
          <w:sz w:val="20"/>
          <w:szCs w:val="20"/>
        </w:rPr>
        <w:t xml:space="preserve"> </w:t>
      </w:r>
    </w:p>
    <w:p w14:paraId="6CE76F7F" w14:textId="77777777" w:rsidR="00B7423D" w:rsidRPr="004800AE" w:rsidRDefault="00B7423D" w:rsidP="002D1BCE">
      <w:pPr>
        <w:pStyle w:val="ListParagraph"/>
        <w:ind w:left="360"/>
        <w:rPr>
          <w:rFonts w:asciiTheme="minorHAnsi" w:hAnsiTheme="minorHAnsi" w:cstheme="minorHAnsi"/>
          <w:sz w:val="20"/>
          <w:szCs w:val="20"/>
        </w:rPr>
      </w:pPr>
    </w:p>
    <w:p w14:paraId="05AD39ED" w14:textId="5173DBD5" w:rsidR="00FC174F" w:rsidRPr="004800AE" w:rsidRDefault="00FC174F" w:rsidP="007E4A60">
      <w:pPr>
        <w:pStyle w:val="ListParagraph"/>
        <w:numPr>
          <w:ilvl w:val="1"/>
          <w:numId w:val="48"/>
        </w:numPr>
        <w:rPr>
          <w:rFonts w:asciiTheme="minorHAnsi" w:hAnsiTheme="minorHAnsi" w:cstheme="minorHAnsi"/>
          <w:sz w:val="20"/>
          <w:szCs w:val="20"/>
        </w:rPr>
      </w:pPr>
      <w:r w:rsidRPr="004800AE">
        <w:rPr>
          <w:rFonts w:asciiTheme="minorHAnsi" w:hAnsiTheme="minorHAnsi" w:cstheme="minorHAnsi"/>
          <w:sz w:val="20"/>
          <w:szCs w:val="20"/>
        </w:rPr>
        <w:t xml:space="preserve">If Contractor determines that additional data is required to successfully implement </w:t>
      </w:r>
      <w:r w:rsidR="17B68999" w:rsidRPr="004800AE">
        <w:rPr>
          <w:rFonts w:asciiTheme="minorHAnsi" w:hAnsiTheme="minorHAnsi" w:cstheme="minorHAnsi"/>
          <w:sz w:val="20"/>
          <w:szCs w:val="20"/>
        </w:rPr>
        <w:t>a</w:t>
      </w:r>
      <w:r w:rsidRPr="004800AE">
        <w:rPr>
          <w:rFonts w:asciiTheme="minorHAnsi" w:hAnsiTheme="minorHAnsi" w:cstheme="minorHAnsi"/>
          <w:sz w:val="20"/>
          <w:szCs w:val="20"/>
        </w:rPr>
        <w:t xml:space="preserve"> model, the location for which there is lacking data and the frequency for which the data is suggested to be collected shall be presented to </w:t>
      </w:r>
      <w:r w:rsidR="00493F65" w:rsidRPr="008B6FFB">
        <w:rPr>
          <w:rFonts w:asciiTheme="minorHAnsi" w:hAnsiTheme="minorHAnsi" w:cstheme="minorHAnsi"/>
          <w:sz w:val="20"/>
          <w:szCs w:val="20"/>
        </w:rPr>
        <w:t>Using Agency Project Manage</w:t>
      </w:r>
      <w:r w:rsidR="00493F65" w:rsidRPr="00391E2A">
        <w:rPr>
          <w:rFonts w:asciiTheme="minorHAnsi" w:hAnsiTheme="minorHAnsi" w:cstheme="minorHAnsi"/>
          <w:sz w:val="20"/>
          <w:szCs w:val="20"/>
        </w:rPr>
        <w:t>r</w:t>
      </w:r>
      <w:r w:rsidRPr="004800AE">
        <w:rPr>
          <w:rFonts w:asciiTheme="minorHAnsi" w:hAnsiTheme="minorHAnsi" w:cstheme="minorHAnsi"/>
          <w:sz w:val="20"/>
          <w:szCs w:val="20"/>
        </w:rPr>
        <w:t xml:space="preserve"> via a monitoring plan.  The Contractor shall ensure approval from the MEG and/or </w:t>
      </w:r>
      <w:r w:rsidR="00E97310" w:rsidRPr="008B6FFB">
        <w:rPr>
          <w:rFonts w:asciiTheme="minorHAnsi" w:hAnsiTheme="minorHAnsi" w:cstheme="minorHAnsi"/>
          <w:sz w:val="20"/>
          <w:szCs w:val="20"/>
        </w:rPr>
        <w:t>SCM</w:t>
      </w:r>
      <w:r w:rsidRPr="004800AE">
        <w:rPr>
          <w:rFonts w:asciiTheme="minorHAnsi" w:hAnsiTheme="minorHAnsi" w:cstheme="minorHAnsi"/>
          <w:sz w:val="20"/>
          <w:szCs w:val="20"/>
        </w:rPr>
        <w:t xml:space="preserve"> before engaging in any physical sample collection activities</w:t>
      </w:r>
      <w:r w:rsidR="00F12A55" w:rsidRPr="004800AE">
        <w:rPr>
          <w:rFonts w:asciiTheme="minorHAnsi" w:hAnsiTheme="minorHAnsi" w:cstheme="minorHAnsi"/>
          <w:sz w:val="20"/>
          <w:szCs w:val="20"/>
        </w:rPr>
        <w:t>;</w:t>
      </w:r>
      <w:r w:rsidRPr="004800AE">
        <w:rPr>
          <w:rFonts w:asciiTheme="minorHAnsi" w:hAnsiTheme="minorHAnsi" w:cstheme="minorHAnsi"/>
          <w:sz w:val="20"/>
          <w:szCs w:val="20"/>
        </w:rPr>
        <w:t xml:space="preserve">  </w:t>
      </w:r>
    </w:p>
    <w:p w14:paraId="6193E408" w14:textId="77777777" w:rsidR="00B7423D" w:rsidRPr="004800AE" w:rsidRDefault="00B7423D" w:rsidP="002D1BCE">
      <w:pPr>
        <w:pStyle w:val="ListParagraph"/>
        <w:ind w:left="360"/>
        <w:rPr>
          <w:rFonts w:asciiTheme="minorHAnsi" w:hAnsiTheme="minorHAnsi" w:cstheme="minorHAnsi"/>
          <w:sz w:val="20"/>
          <w:szCs w:val="20"/>
        </w:rPr>
      </w:pPr>
    </w:p>
    <w:p w14:paraId="019FE3D2" w14:textId="710BC249" w:rsidR="00FC174F" w:rsidRPr="004800AE" w:rsidRDefault="00FC174F" w:rsidP="00D1271C">
      <w:pPr>
        <w:pStyle w:val="ListParagraph"/>
        <w:numPr>
          <w:ilvl w:val="1"/>
          <w:numId w:val="48"/>
        </w:numPr>
        <w:rPr>
          <w:rFonts w:asciiTheme="minorHAnsi" w:hAnsiTheme="minorHAnsi" w:cstheme="minorHAnsi"/>
          <w:sz w:val="20"/>
          <w:szCs w:val="20"/>
        </w:rPr>
      </w:pPr>
      <w:r w:rsidRPr="004800AE">
        <w:rPr>
          <w:rFonts w:asciiTheme="minorHAnsi" w:hAnsiTheme="minorHAnsi" w:cstheme="minorHAnsi"/>
          <w:sz w:val="20"/>
          <w:szCs w:val="20"/>
        </w:rPr>
        <w:t xml:space="preserve">If </w:t>
      </w:r>
      <w:ins w:id="610" w:author="Regan, Rory [TREAS]" w:date="2023-10-26T15:54:00Z">
        <w:r w:rsidR="00D1271C" w:rsidRPr="00D1271C">
          <w:rPr>
            <w:rFonts w:asciiTheme="minorHAnsi" w:hAnsiTheme="minorHAnsi" w:cstheme="minorHAnsi"/>
            <w:sz w:val="20"/>
            <w:szCs w:val="20"/>
          </w:rPr>
          <w:t>needed for the Project, supplemental field sample collection and laboratory analysis may be performed by either the Contractor, a sub-contractor with approval</w:t>
        </w:r>
        <w:r w:rsidR="00202CEE">
          <w:rPr>
            <w:rFonts w:asciiTheme="minorHAnsi" w:hAnsiTheme="minorHAnsi" w:cstheme="minorHAnsi"/>
            <w:sz w:val="20"/>
            <w:szCs w:val="20"/>
          </w:rPr>
          <w:t xml:space="preserve"> from the S</w:t>
        </w:r>
      </w:ins>
      <w:ins w:id="611" w:author="Regan, Rory [TREAS]" w:date="2023-10-26T16:07:00Z">
        <w:r w:rsidR="00202CEE">
          <w:rPr>
            <w:rFonts w:asciiTheme="minorHAnsi" w:hAnsiTheme="minorHAnsi" w:cstheme="minorHAnsi"/>
            <w:sz w:val="20"/>
            <w:szCs w:val="20"/>
          </w:rPr>
          <w:t>CM</w:t>
        </w:r>
      </w:ins>
      <w:ins w:id="612" w:author="Regan, Rory [TREAS]" w:date="2023-10-26T15:54:00Z">
        <w:r w:rsidR="00D1271C" w:rsidRPr="00D1271C">
          <w:rPr>
            <w:rFonts w:asciiTheme="minorHAnsi" w:hAnsiTheme="minorHAnsi" w:cstheme="minorHAnsi"/>
            <w:sz w:val="20"/>
            <w:szCs w:val="20"/>
          </w:rPr>
          <w:t>, or by DEP as identified in the QAPP and/or Mini-Bid</w:t>
        </w:r>
      </w:ins>
      <w:del w:id="613" w:author="Regan, Rory [TREAS]" w:date="2023-10-26T15:54:00Z">
        <w:r w:rsidRPr="004800AE" w:rsidDel="00D1271C">
          <w:rPr>
            <w:rFonts w:asciiTheme="minorHAnsi" w:hAnsiTheme="minorHAnsi" w:cstheme="minorHAnsi"/>
            <w:sz w:val="20"/>
            <w:szCs w:val="20"/>
          </w:rPr>
          <w:delText xml:space="preserve">needed for the </w:delText>
        </w:r>
        <w:r w:rsidR="00277AF2" w:rsidRPr="004800AE" w:rsidDel="00D1271C">
          <w:rPr>
            <w:rFonts w:asciiTheme="minorHAnsi" w:hAnsiTheme="minorHAnsi" w:cstheme="minorHAnsi"/>
            <w:sz w:val="20"/>
            <w:szCs w:val="20"/>
          </w:rPr>
          <w:delText>P</w:delText>
        </w:r>
        <w:r w:rsidRPr="004800AE" w:rsidDel="00D1271C">
          <w:rPr>
            <w:rFonts w:asciiTheme="minorHAnsi" w:hAnsiTheme="minorHAnsi" w:cstheme="minorHAnsi"/>
            <w:sz w:val="20"/>
            <w:szCs w:val="20"/>
          </w:rPr>
          <w:delText xml:space="preserve">roject, supplemental field sample collection and laboratory analysis may be performed by either the Contractor, a sub-contractor with approval from the </w:delText>
        </w:r>
        <w:r w:rsidR="00E97310" w:rsidRPr="008B6FFB" w:rsidDel="00D1271C">
          <w:rPr>
            <w:rFonts w:asciiTheme="minorHAnsi" w:hAnsiTheme="minorHAnsi" w:cstheme="minorHAnsi"/>
            <w:sz w:val="20"/>
            <w:szCs w:val="20"/>
          </w:rPr>
          <w:delText>SEC</w:delText>
        </w:r>
        <w:r w:rsidRPr="004800AE" w:rsidDel="00D1271C">
          <w:rPr>
            <w:rFonts w:asciiTheme="minorHAnsi" w:hAnsiTheme="minorHAnsi" w:cstheme="minorHAnsi"/>
            <w:sz w:val="20"/>
            <w:szCs w:val="20"/>
          </w:rPr>
          <w:delText xml:space="preserve">, or by DEP as identified in the </w:delText>
        </w:r>
        <w:r w:rsidR="003E3030" w:rsidRPr="004800AE" w:rsidDel="00D1271C">
          <w:rPr>
            <w:rFonts w:asciiTheme="minorHAnsi" w:hAnsiTheme="minorHAnsi" w:cstheme="minorHAnsi"/>
            <w:sz w:val="20"/>
            <w:szCs w:val="20"/>
          </w:rPr>
          <w:delText>Mini-Bid</w:delText>
        </w:r>
      </w:del>
      <w:r w:rsidR="003E3030" w:rsidRPr="004800AE">
        <w:rPr>
          <w:rFonts w:asciiTheme="minorHAnsi" w:hAnsiTheme="minorHAnsi" w:cstheme="minorHAnsi"/>
          <w:sz w:val="20"/>
          <w:szCs w:val="20"/>
        </w:rPr>
        <w:t>.</w:t>
      </w:r>
    </w:p>
    <w:p w14:paraId="6DF3ABC1" w14:textId="77777777" w:rsidR="00B7423D" w:rsidRPr="004800AE" w:rsidRDefault="00B7423D" w:rsidP="002D1BCE">
      <w:pPr>
        <w:pStyle w:val="ListParagraph"/>
        <w:ind w:left="360"/>
        <w:rPr>
          <w:rFonts w:asciiTheme="minorHAnsi" w:hAnsiTheme="minorHAnsi" w:cstheme="minorHAnsi"/>
          <w:sz w:val="20"/>
          <w:szCs w:val="20"/>
        </w:rPr>
      </w:pPr>
    </w:p>
    <w:p w14:paraId="3810FB5C" w14:textId="6BA03343" w:rsidR="00FC174F" w:rsidRPr="004800AE" w:rsidRDefault="00FC174F" w:rsidP="007E4A60">
      <w:pPr>
        <w:pStyle w:val="ListParagraph"/>
        <w:numPr>
          <w:ilvl w:val="1"/>
          <w:numId w:val="48"/>
        </w:numPr>
        <w:rPr>
          <w:rFonts w:asciiTheme="minorHAnsi" w:hAnsiTheme="minorHAnsi" w:cstheme="minorHAnsi"/>
          <w:sz w:val="20"/>
          <w:szCs w:val="20"/>
        </w:rPr>
      </w:pPr>
      <w:r w:rsidRPr="004800AE">
        <w:rPr>
          <w:rFonts w:asciiTheme="minorHAnsi" w:hAnsiTheme="minorHAnsi" w:cstheme="minorHAnsi"/>
          <w:sz w:val="20"/>
          <w:szCs w:val="20"/>
        </w:rPr>
        <w:t>The Contractor is expected to calibrate, validate, and test the model for input sensitivity under various pollutant reduction scenarios along with critical stressor scenarios to show SWQS attainment/maintenance</w:t>
      </w:r>
      <w:r w:rsidR="00F12A55" w:rsidRPr="004800AE">
        <w:rPr>
          <w:rFonts w:asciiTheme="minorHAnsi" w:hAnsiTheme="minorHAnsi" w:cstheme="minorHAnsi"/>
          <w:sz w:val="20"/>
          <w:szCs w:val="20"/>
        </w:rPr>
        <w:t>;</w:t>
      </w:r>
    </w:p>
    <w:p w14:paraId="7E87BB2E" w14:textId="77777777" w:rsidR="00B7423D" w:rsidRPr="004800AE" w:rsidRDefault="00B7423D" w:rsidP="002D1BCE">
      <w:pPr>
        <w:pStyle w:val="ListParagraph"/>
        <w:ind w:left="360"/>
        <w:rPr>
          <w:rFonts w:asciiTheme="minorHAnsi" w:hAnsiTheme="minorHAnsi" w:cstheme="minorHAnsi"/>
          <w:sz w:val="20"/>
          <w:szCs w:val="20"/>
        </w:rPr>
      </w:pPr>
    </w:p>
    <w:p w14:paraId="3824CDD8" w14:textId="4E6C901E" w:rsidR="00FC174F" w:rsidRPr="004800AE" w:rsidRDefault="00FC174F" w:rsidP="007E4A60">
      <w:pPr>
        <w:pStyle w:val="ListParagraph"/>
        <w:numPr>
          <w:ilvl w:val="1"/>
          <w:numId w:val="48"/>
        </w:numPr>
        <w:rPr>
          <w:rFonts w:asciiTheme="minorHAnsi" w:hAnsiTheme="minorHAnsi" w:cstheme="minorHAnsi"/>
          <w:sz w:val="20"/>
          <w:szCs w:val="20"/>
        </w:rPr>
      </w:pPr>
      <w:r w:rsidRPr="004800AE">
        <w:rPr>
          <w:rFonts w:asciiTheme="minorHAnsi" w:hAnsiTheme="minorHAnsi" w:cstheme="minorHAnsi"/>
          <w:sz w:val="20"/>
          <w:szCs w:val="20"/>
        </w:rPr>
        <w:t xml:space="preserve">Review the model for technical completeness and ensure it meets all requirements as set forth by </w:t>
      </w:r>
      <w:r w:rsidR="00982941" w:rsidRPr="008B6FFB">
        <w:rPr>
          <w:rFonts w:asciiTheme="minorHAnsi" w:hAnsiTheme="minorHAnsi" w:cstheme="minorHAnsi"/>
          <w:sz w:val="20"/>
          <w:szCs w:val="20"/>
        </w:rPr>
        <w:t>Using Agency Project Manager</w:t>
      </w:r>
      <w:r w:rsidRPr="004800AE">
        <w:rPr>
          <w:rFonts w:asciiTheme="minorHAnsi" w:hAnsiTheme="minorHAnsi" w:cstheme="minorHAnsi"/>
          <w:sz w:val="20"/>
          <w:szCs w:val="20"/>
        </w:rPr>
        <w:t xml:space="preserve"> in the </w:t>
      </w:r>
      <w:r w:rsidR="00126E91" w:rsidRPr="004800AE">
        <w:rPr>
          <w:rFonts w:asciiTheme="minorHAnsi" w:hAnsiTheme="minorHAnsi" w:cstheme="minorHAnsi"/>
          <w:sz w:val="20"/>
          <w:szCs w:val="20"/>
        </w:rPr>
        <w:t>Mini</w:t>
      </w:r>
      <w:r w:rsidR="00CD6720" w:rsidRPr="004800AE">
        <w:rPr>
          <w:rFonts w:asciiTheme="minorHAnsi" w:hAnsiTheme="minorHAnsi" w:cstheme="minorHAnsi"/>
          <w:sz w:val="20"/>
          <w:szCs w:val="20"/>
        </w:rPr>
        <w:t>-B</w:t>
      </w:r>
      <w:r w:rsidRPr="004800AE">
        <w:rPr>
          <w:rFonts w:asciiTheme="minorHAnsi" w:hAnsiTheme="minorHAnsi" w:cstheme="minorHAnsi"/>
          <w:sz w:val="20"/>
          <w:szCs w:val="20"/>
        </w:rPr>
        <w:t>id agreement</w:t>
      </w:r>
      <w:r w:rsidR="00F12A55" w:rsidRPr="004800AE">
        <w:rPr>
          <w:rFonts w:asciiTheme="minorHAnsi" w:hAnsiTheme="minorHAnsi" w:cstheme="minorHAnsi"/>
          <w:sz w:val="20"/>
          <w:szCs w:val="20"/>
        </w:rPr>
        <w:t>;</w:t>
      </w:r>
    </w:p>
    <w:p w14:paraId="76F9B44D" w14:textId="77777777" w:rsidR="00B7423D" w:rsidRPr="004800AE" w:rsidRDefault="00B7423D" w:rsidP="002D1BCE">
      <w:pPr>
        <w:pStyle w:val="ListParagraph"/>
        <w:ind w:left="360"/>
        <w:rPr>
          <w:rFonts w:asciiTheme="minorHAnsi" w:hAnsiTheme="minorHAnsi" w:cstheme="minorHAnsi"/>
          <w:sz w:val="20"/>
          <w:szCs w:val="20"/>
        </w:rPr>
      </w:pPr>
    </w:p>
    <w:p w14:paraId="6486F032" w14:textId="6B06D491" w:rsidR="00FC174F" w:rsidRPr="004800AE" w:rsidRDefault="00FC174F" w:rsidP="007E4A60">
      <w:pPr>
        <w:pStyle w:val="ListParagraph"/>
        <w:numPr>
          <w:ilvl w:val="1"/>
          <w:numId w:val="48"/>
        </w:numPr>
        <w:rPr>
          <w:rFonts w:asciiTheme="minorHAnsi" w:hAnsiTheme="minorHAnsi" w:cstheme="minorHAnsi"/>
          <w:sz w:val="20"/>
          <w:szCs w:val="20"/>
        </w:rPr>
      </w:pPr>
      <w:r w:rsidRPr="004800AE">
        <w:rPr>
          <w:rFonts w:asciiTheme="minorHAnsi" w:hAnsiTheme="minorHAnsi" w:cstheme="minorHAnsi"/>
          <w:sz w:val="20"/>
          <w:szCs w:val="20"/>
        </w:rPr>
        <w:t xml:space="preserve">Deliver a fully functioning model that </w:t>
      </w:r>
      <w:r w:rsidR="00982941" w:rsidRPr="008B6FFB">
        <w:rPr>
          <w:rFonts w:asciiTheme="minorHAnsi" w:hAnsiTheme="minorHAnsi" w:cstheme="minorHAnsi"/>
          <w:sz w:val="20"/>
          <w:szCs w:val="20"/>
        </w:rPr>
        <w:t>Using Agency Project Manager</w:t>
      </w:r>
      <w:r w:rsidR="00E77CCB" w:rsidRPr="00391E2A">
        <w:rPr>
          <w:rFonts w:asciiTheme="minorHAnsi" w:hAnsiTheme="minorHAnsi" w:cstheme="minorHAnsi"/>
          <w:sz w:val="20"/>
          <w:szCs w:val="20"/>
        </w:rPr>
        <w:t xml:space="preserve"> </w:t>
      </w:r>
      <w:r w:rsidRPr="004800AE">
        <w:rPr>
          <w:rFonts w:asciiTheme="minorHAnsi" w:hAnsiTheme="minorHAnsi" w:cstheme="minorHAnsi"/>
          <w:sz w:val="20"/>
          <w:szCs w:val="20"/>
        </w:rPr>
        <w:t>can easily utilize</w:t>
      </w:r>
      <w:r w:rsidR="00F12A55" w:rsidRPr="004800AE">
        <w:rPr>
          <w:rFonts w:asciiTheme="minorHAnsi" w:hAnsiTheme="minorHAnsi" w:cstheme="minorHAnsi"/>
          <w:sz w:val="20"/>
          <w:szCs w:val="20"/>
        </w:rPr>
        <w:t>;</w:t>
      </w:r>
    </w:p>
    <w:p w14:paraId="27B9A2AE" w14:textId="77777777" w:rsidR="00B7423D" w:rsidRPr="004800AE" w:rsidRDefault="00B7423D" w:rsidP="002D1BCE">
      <w:pPr>
        <w:pStyle w:val="ListParagraph"/>
        <w:ind w:left="360"/>
        <w:rPr>
          <w:rFonts w:asciiTheme="minorHAnsi" w:hAnsiTheme="minorHAnsi" w:cstheme="minorHAnsi"/>
          <w:sz w:val="20"/>
          <w:szCs w:val="20"/>
        </w:rPr>
      </w:pPr>
    </w:p>
    <w:p w14:paraId="17A2B1FF" w14:textId="6E19DAC1" w:rsidR="00FC174F" w:rsidRPr="004800AE" w:rsidRDefault="00202501" w:rsidP="007E4A60">
      <w:pPr>
        <w:pStyle w:val="ListParagraph"/>
        <w:numPr>
          <w:ilvl w:val="1"/>
          <w:numId w:val="48"/>
        </w:numPr>
        <w:rPr>
          <w:rFonts w:asciiTheme="minorHAnsi" w:hAnsiTheme="minorHAnsi" w:cstheme="minorHAnsi"/>
          <w:sz w:val="20"/>
          <w:szCs w:val="20"/>
        </w:rPr>
      </w:pPr>
      <w:r w:rsidRPr="004800AE">
        <w:rPr>
          <w:rFonts w:asciiTheme="minorHAnsi" w:hAnsiTheme="minorHAnsi" w:cstheme="minorHAnsi"/>
          <w:sz w:val="20"/>
          <w:szCs w:val="20"/>
        </w:rPr>
        <w:t>Upon request from</w:t>
      </w:r>
      <w:r w:rsidR="00E77CCB" w:rsidRPr="004800AE">
        <w:rPr>
          <w:rFonts w:asciiTheme="minorHAnsi" w:hAnsiTheme="minorHAnsi" w:cstheme="minorHAnsi"/>
          <w:sz w:val="20"/>
          <w:szCs w:val="20"/>
        </w:rPr>
        <w:t xml:space="preserve"> </w:t>
      </w:r>
      <w:r w:rsidR="00E77CCB" w:rsidRPr="008B6FFB">
        <w:rPr>
          <w:rFonts w:asciiTheme="minorHAnsi" w:hAnsiTheme="minorHAnsi" w:cstheme="minorHAnsi"/>
          <w:sz w:val="20"/>
          <w:szCs w:val="20"/>
        </w:rPr>
        <w:t>Using Agency Project Manager</w:t>
      </w:r>
      <w:r w:rsidR="00FC174F" w:rsidRPr="004800AE">
        <w:rPr>
          <w:rFonts w:asciiTheme="minorHAnsi" w:hAnsiTheme="minorHAnsi" w:cstheme="minorHAnsi"/>
          <w:sz w:val="20"/>
          <w:szCs w:val="20"/>
        </w:rPr>
        <w:t xml:space="preserve">, Contractor shall assist </w:t>
      </w:r>
      <w:r w:rsidR="00E77CCB" w:rsidRPr="008B6FFB">
        <w:rPr>
          <w:rFonts w:asciiTheme="minorHAnsi" w:hAnsiTheme="minorHAnsi" w:cstheme="minorHAnsi"/>
          <w:sz w:val="20"/>
          <w:szCs w:val="20"/>
        </w:rPr>
        <w:t>Using Agency Project Manager</w:t>
      </w:r>
      <w:r w:rsidR="00FC174F" w:rsidRPr="004800AE">
        <w:rPr>
          <w:rFonts w:asciiTheme="minorHAnsi" w:hAnsiTheme="minorHAnsi" w:cstheme="minorHAnsi"/>
          <w:sz w:val="20"/>
          <w:szCs w:val="20"/>
        </w:rPr>
        <w:t xml:space="preserve"> in preparing background documents for all related meetings and presentations regarding the model as well as present technical information at meetings if requested by the </w:t>
      </w:r>
      <w:r w:rsidR="00E77CCB" w:rsidRPr="008B6FFB">
        <w:rPr>
          <w:rFonts w:asciiTheme="minorHAnsi" w:hAnsiTheme="minorHAnsi" w:cstheme="minorHAnsi"/>
          <w:sz w:val="20"/>
          <w:szCs w:val="20"/>
        </w:rPr>
        <w:t>Using Agency Project Manager</w:t>
      </w:r>
      <w:r w:rsidR="00F12A55" w:rsidRPr="004800AE">
        <w:rPr>
          <w:rFonts w:asciiTheme="minorHAnsi" w:hAnsiTheme="minorHAnsi" w:cstheme="minorHAnsi"/>
          <w:sz w:val="20"/>
          <w:szCs w:val="20"/>
        </w:rPr>
        <w:t>;</w:t>
      </w:r>
    </w:p>
    <w:p w14:paraId="579353BC" w14:textId="77777777" w:rsidR="00B7423D" w:rsidRPr="004800AE" w:rsidRDefault="00B7423D" w:rsidP="002D1BCE">
      <w:pPr>
        <w:pStyle w:val="ListParagraph"/>
        <w:ind w:left="360"/>
        <w:rPr>
          <w:rFonts w:asciiTheme="minorHAnsi" w:hAnsiTheme="minorHAnsi" w:cstheme="minorHAnsi"/>
          <w:sz w:val="20"/>
          <w:szCs w:val="20"/>
        </w:rPr>
      </w:pPr>
    </w:p>
    <w:p w14:paraId="4A0033CE" w14:textId="18BA72F5" w:rsidR="00FC174F" w:rsidRPr="004800AE" w:rsidRDefault="00FC174F" w:rsidP="007E4A60">
      <w:pPr>
        <w:pStyle w:val="ListParagraph"/>
        <w:numPr>
          <w:ilvl w:val="1"/>
          <w:numId w:val="48"/>
        </w:numPr>
        <w:rPr>
          <w:rFonts w:asciiTheme="minorHAnsi" w:hAnsiTheme="minorHAnsi" w:cstheme="minorHAnsi"/>
          <w:sz w:val="20"/>
          <w:szCs w:val="20"/>
        </w:rPr>
      </w:pPr>
      <w:r w:rsidRPr="004800AE">
        <w:rPr>
          <w:rFonts w:asciiTheme="minorHAnsi" w:hAnsiTheme="minorHAnsi" w:cstheme="minorHAnsi"/>
          <w:sz w:val="20"/>
          <w:szCs w:val="20"/>
        </w:rPr>
        <w:t xml:space="preserve">Contractor shall defend and investigate any inquiries from the </w:t>
      </w:r>
      <w:r w:rsidR="00E77CCB" w:rsidRPr="008B6FFB">
        <w:rPr>
          <w:rFonts w:asciiTheme="minorHAnsi" w:hAnsiTheme="minorHAnsi" w:cstheme="minorHAnsi"/>
          <w:sz w:val="20"/>
          <w:szCs w:val="20"/>
        </w:rPr>
        <w:t>Using Agency Project Manager</w:t>
      </w:r>
      <w:r w:rsidRPr="004800AE">
        <w:rPr>
          <w:rFonts w:asciiTheme="minorHAnsi" w:hAnsiTheme="minorHAnsi" w:cstheme="minorHAnsi"/>
          <w:sz w:val="20"/>
          <w:szCs w:val="20"/>
        </w:rPr>
        <w:t xml:space="preserve"> questioning the output generated from the model that is being developed</w:t>
      </w:r>
      <w:r w:rsidR="00F12A55" w:rsidRPr="004800AE">
        <w:rPr>
          <w:rFonts w:asciiTheme="minorHAnsi" w:hAnsiTheme="minorHAnsi" w:cstheme="minorHAnsi"/>
          <w:sz w:val="20"/>
          <w:szCs w:val="20"/>
        </w:rPr>
        <w:t>;</w:t>
      </w:r>
    </w:p>
    <w:p w14:paraId="04D03DE1" w14:textId="77777777" w:rsidR="00B7423D" w:rsidRPr="004800AE" w:rsidRDefault="00B7423D" w:rsidP="002D1BCE">
      <w:pPr>
        <w:pStyle w:val="ListParagraph"/>
        <w:ind w:left="360"/>
        <w:rPr>
          <w:rFonts w:asciiTheme="minorHAnsi" w:hAnsiTheme="minorHAnsi" w:cstheme="minorHAnsi"/>
          <w:sz w:val="20"/>
          <w:szCs w:val="20"/>
        </w:rPr>
      </w:pPr>
    </w:p>
    <w:p w14:paraId="43E2A4A0" w14:textId="458C24C2" w:rsidR="00FC174F" w:rsidRPr="004800AE" w:rsidRDefault="00FC174F" w:rsidP="007E4A60">
      <w:pPr>
        <w:pStyle w:val="ListParagraph"/>
        <w:numPr>
          <w:ilvl w:val="1"/>
          <w:numId w:val="48"/>
        </w:numPr>
        <w:rPr>
          <w:rFonts w:asciiTheme="minorHAnsi" w:hAnsiTheme="minorHAnsi" w:cstheme="minorHAnsi"/>
          <w:sz w:val="20"/>
          <w:szCs w:val="20"/>
        </w:rPr>
      </w:pPr>
      <w:r w:rsidRPr="004800AE">
        <w:rPr>
          <w:rFonts w:asciiTheme="minorHAnsi" w:hAnsiTheme="minorHAnsi" w:cstheme="minorHAnsi"/>
          <w:sz w:val="20"/>
          <w:szCs w:val="20"/>
        </w:rPr>
        <w:t xml:space="preserve">Resolve any discrepancies that may be an outcome of </w:t>
      </w:r>
      <w:r w:rsidR="003244BB" w:rsidRPr="008B6FFB">
        <w:rPr>
          <w:rFonts w:asciiTheme="minorHAnsi" w:hAnsiTheme="minorHAnsi" w:cstheme="minorHAnsi"/>
          <w:sz w:val="20"/>
          <w:szCs w:val="20"/>
        </w:rPr>
        <w:t>Using Agency Project Manager</w:t>
      </w:r>
      <w:r w:rsidRPr="004800AE">
        <w:rPr>
          <w:rFonts w:asciiTheme="minorHAnsi" w:hAnsiTheme="minorHAnsi" w:cstheme="minorHAnsi"/>
          <w:sz w:val="20"/>
          <w:szCs w:val="20"/>
        </w:rPr>
        <w:t xml:space="preserve"> or public questioning.  Contractor shall prepare a response document to any inquiries or questions raised by </w:t>
      </w:r>
      <w:r w:rsidR="008B1BFF" w:rsidRPr="008B6FFB">
        <w:rPr>
          <w:rFonts w:asciiTheme="minorHAnsi" w:hAnsiTheme="minorHAnsi" w:cstheme="minorHAnsi"/>
          <w:sz w:val="20"/>
          <w:szCs w:val="20"/>
        </w:rPr>
        <w:t>Using Agency Project Manager</w:t>
      </w:r>
      <w:r w:rsidR="00F12A55" w:rsidRPr="004800AE">
        <w:rPr>
          <w:rFonts w:asciiTheme="minorHAnsi" w:hAnsiTheme="minorHAnsi" w:cstheme="minorHAnsi"/>
          <w:sz w:val="20"/>
          <w:szCs w:val="20"/>
        </w:rPr>
        <w:t>;</w:t>
      </w:r>
    </w:p>
    <w:p w14:paraId="68D25754" w14:textId="77777777" w:rsidR="00B7423D" w:rsidRPr="004800AE" w:rsidRDefault="00B7423D" w:rsidP="002D1BCE">
      <w:pPr>
        <w:pStyle w:val="ListParagraph"/>
        <w:ind w:left="360"/>
        <w:rPr>
          <w:rFonts w:asciiTheme="minorHAnsi" w:hAnsiTheme="minorHAnsi" w:cstheme="minorHAnsi"/>
          <w:sz w:val="20"/>
          <w:szCs w:val="20"/>
        </w:rPr>
      </w:pPr>
    </w:p>
    <w:p w14:paraId="686D1D1C" w14:textId="33178790" w:rsidR="00FC174F" w:rsidRPr="004800AE" w:rsidRDefault="00FC174F" w:rsidP="007E4A60">
      <w:pPr>
        <w:pStyle w:val="ListParagraph"/>
        <w:numPr>
          <w:ilvl w:val="1"/>
          <w:numId w:val="48"/>
        </w:numPr>
        <w:rPr>
          <w:rFonts w:asciiTheme="minorHAnsi" w:hAnsiTheme="minorHAnsi" w:cstheme="minorHAnsi"/>
          <w:sz w:val="20"/>
          <w:szCs w:val="20"/>
        </w:rPr>
      </w:pPr>
      <w:r w:rsidRPr="004800AE">
        <w:rPr>
          <w:rFonts w:asciiTheme="minorHAnsi" w:hAnsiTheme="minorHAnsi" w:cstheme="minorHAnsi"/>
          <w:sz w:val="20"/>
          <w:szCs w:val="20"/>
        </w:rPr>
        <w:t xml:space="preserve">If any water quality or biological data are collected by the Contractor, the Contractor shall upload monitoring data </w:t>
      </w:r>
      <w:r w:rsidR="00E97310" w:rsidRPr="004800AE">
        <w:rPr>
          <w:rFonts w:asciiTheme="minorHAnsi" w:hAnsiTheme="minorHAnsi" w:cstheme="minorHAnsi"/>
          <w:sz w:val="20"/>
          <w:szCs w:val="20"/>
        </w:rPr>
        <w:t xml:space="preserve">via </w:t>
      </w:r>
      <w:r w:rsidRPr="004800AE">
        <w:rPr>
          <w:rFonts w:asciiTheme="minorHAnsi" w:hAnsiTheme="minorHAnsi" w:cstheme="minorHAnsi"/>
          <w:sz w:val="20"/>
          <w:szCs w:val="20"/>
        </w:rPr>
        <w:t>USEPA’s WQX-Web data management system</w:t>
      </w:r>
      <w:r w:rsidR="0060279D" w:rsidRPr="004800AE">
        <w:rPr>
          <w:rFonts w:asciiTheme="minorHAnsi" w:hAnsiTheme="minorHAnsi" w:cstheme="minorHAnsi"/>
          <w:sz w:val="20"/>
          <w:szCs w:val="20"/>
        </w:rPr>
        <w:t>.</w:t>
      </w:r>
      <w:r w:rsidR="00F12A55" w:rsidRPr="004800AE">
        <w:rPr>
          <w:rFonts w:asciiTheme="minorHAnsi" w:hAnsiTheme="minorHAnsi" w:cstheme="minorHAnsi"/>
          <w:sz w:val="20"/>
          <w:szCs w:val="20"/>
        </w:rPr>
        <w:t>;</w:t>
      </w:r>
    </w:p>
    <w:p w14:paraId="3D02B515" w14:textId="77777777" w:rsidR="00B7423D" w:rsidRPr="004800AE" w:rsidRDefault="00B7423D" w:rsidP="002D1BCE">
      <w:pPr>
        <w:pStyle w:val="ListParagraph"/>
        <w:ind w:left="360"/>
        <w:rPr>
          <w:rFonts w:asciiTheme="minorHAnsi" w:hAnsiTheme="minorHAnsi" w:cstheme="minorHAnsi"/>
          <w:sz w:val="20"/>
          <w:szCs w:val="20"/>
        </w:rPr>
      </w:pPr>
    </w:p>
    <w:p w14:paraId="2BE9AE69" w14:textId="541B5896" w:rsidR="00B7423D" w:rsidRPr="004800AE" w:rsidRDefault="00FC174F" w:rsidP="007E4A60">
      <w:pPr>
        <w:pStyle w:val="ListParagraph"/>
        <w:numPr>
          <w:ilvl w:val="1"/>
          <w:numId w:val="48"/>
        </w:numPr>
        <w:rPr>
          <w:rFonts w:asciiTheme="minorHAnsi" w:hAnsiTheme="minorHAnsi" w:cstheme="minorHAnsi"/>
          <w:sz w:val="20"/>
          <w:szCs w:val="20"/>
        </w:rPr>
      </w:pPr>
      <w:r w:rsidRPr="004800AE">
        <w:rPr>
          <w:rFonts w:asciiTheme="minorHAnsi" w:hAnsiTheme="minorHAnsi" w:cstheme="minorHAnsi"/>
          <w:sz w:val="20"/>
          <w:szCs w:val="20"/>
        </w:rPr>
        <w:t xml:space="preserve">All relevant information and data that result in the development of the model shall be organized by the Contractor and delivered to </w:t>
      </w:r>
      <w:r w:rsidR="008B1BFF" w:rsidRPr="008B6FFB">
        <w:rPr>
          <w:rFonts w:asciiTheme="minorHAnsi" w:hAnsiTheme="minorHAnsi" w:cstheme="minorHAnsi"/>
          <w:sz w:val="20"/>
          <w:szCs w:val="20"/>
        </w:rPr>
        <w:t>Using Agency Project Manager</w:t>
      </w:r>
      <w:r w:rsidRPr="004800AE">
        <w:rPr>
          <w:rFonts w:asciiTheme="minorHAnsi" w:hAnsiTheme="minorHAnsi" w:cstheme="minorHAnsi"/>
          <w:sz w:val="20"/>
          <w:szCs w:val="20"/>
        </w:rPr>
        <w:t xml:space="preserve"> in electronic format. </w:t>
      </w:r>
      <w:r w:rsidR="00AD4C44" w:rsidRPr="004800AE">
        <w:rPr>
          <w:rFonts w:asciiTheme="minorHAnsi" w:hAnsiTheme="minorHAnsi" w:cstheme="minorHAnsi"/>
          <w:sz w:val="20"/>
          <w:szCs w:val="20"/>
        </w:rPr>
        <w:t>The Contractor shall ensure t</w:t>
      </w:r>
      <w:r w:rsidRPr="004800AE">
        <w:rPr>
          <w:rFonts w:asciiTheme="minorHAnsi" w:hAnsiTheme="minorHAnsi" w:cstheme="minorHAnsi"/>
          <w:sz w:val="20"/>
          <w:szCs w:val="20"/>
        </w:rPr>
        <w:t>his include</w:t>
      </w:r>
      <w:r w:rsidR="00AD4C44" w:rsidRPr="004800AE">
        <w:rPr>
          <w:rFonts w:asciiTheme="minorHAnsi" w:hAnsiTheme="minorHAnsi" w:cstheme="minorHAnsi"/>
          <w:sz w:val="20"/>
          <w:szCs w:val="20"/>
        </w:rPr>
        <w:t>s,</w:t>
      </w:r>
      <w:r w:rsidRPr="004800AE">
        <w:rPr>
          <w:rFonts w:asciiTheme="minorHAnsi" w:hAnsiTheme="minorHAnsi" w:cstheme="minorHAnsi"/>
          <w:sz w:val="20"/>
          <w:szCs w:val="20"/>
        </w:rPr>
        <w:t xml:space="preserve"> but </w:t>
      </w:r>
      <w:r w:rsidR="00AD4C44" w:rsidRPr="004800AE">
        <w:rPr>
          <w:rFonts w:asciiTheme="minorHAnsi" w:hAnsiTheme="minorHAnsi" w:cstheme="minorHAnsi"/>
          <w:sz w:val="20"/>
          <w:szCs w:val="20"/>
        </w:rPr>
        <w:t xml:space="preserve">is </w:t>
      </w:r>
      <w:r w:rsidRPr="004800AE">
        <w:rPr>
          <w:rFonts w:asciiTheme="minorHAnsi" w:hAnsiTheme="minorHAnsi" w:cstheme="minorHAnsi"/>
          <w:sz w:val="20"/>
          <w:szCs w:val="20"/>
        </w:rPr>
        <w:t>not limited</w:t>
      </w:r>
      <w:r w:rsidR="00AD4C44" w:rsidRPr="004800AE">
        <w:rPr>
          <w:rFonts w:asciiTheme="minorHAnsi" w:hAnsiTheme="minorHAnsi" w:cstheme="minorHAnsi"/>
          <w:sz w:val="20"/>
          <w:szCs w:val="20"/>
        </w:rPr>
        <w:t>,</w:t>
      </w:r>
      <w:r w:rsidRPr="004800AE">
        <w:rPr>
          <w:rFonts w:asciiTheme="minorHAnsi" w:hAnsiTheme="minorHAnsi" w:cstheme="minorHAnsi"/>
          <w:sz w:val="20"/>
          <w:szCs w:val="20"/>
        </w:rPr>
        <w:t xml:space="preserve"> </w:t>
      </w:r>
      <w:r w:rsidR="00AD4C44" w:rsidRPr="004800AE">
        <w:rPr>
          <w:rFonts w:asciiTheme="minorHAnsi" w:hAnsiTheme="minorHAnsi" w:cstheme="minorHAnsi"/>
          <w:sz w:val="20"/>
          <w:szCs w:val="20"/>
        </w:rPr>
        <w:t xml:space="preserve">to the following:  </w:t>
      </w:r>
    </w:p>
    <w:p w14:paraId="3ED4CC6F" w14:textId="77777777" w:rsidR="00B7423D" w:rsidRPr="004800AE" w:rsidRDefault="00B7423D" w:rsidP="002D1BCE">
      <w:pPr>
        <w:pStyle w:val="ListParagraph"/>
        <w:ind w:left="360"/>
        <w:rPr>
          <w:rFonts w:asciiTheme="minorHAnsi" w:hAnsiTheme="minorHAnsi" w:cstheme="minorHAnsi"/>
          <w:sz w:val="20"/>
          <w:szCs w:val="20"/>
        </w:rPr>
      </w:pPr>
    </w:p>
    <w:p w14:paraId="04B39372" w14:textId="18C5944F" w:rsidR="00B7423D" w:rsidRPr="004800AE" w:rsidRDefault="00812ACC" w:rsidP="002D1BCE">
      <w:pPr>
        <w:pStyle w:val="ListParagraph"/>
        <w:numPr>
          <w:ilvl w:val="2"/>
          <w:numId w:val="48"/>
        </w:numPr>
        <w:rPr>
          <w:rFonts w:asciiTheme="minorHAnsi" w:hAnsiTheme="minorHAnsi" w:cstheme="minorHAnsi"/>
          <w:sz w:val="20"/>
          <w:szCs w:val="20"/>
        </w:rPr>
      </w:pPr>
      <w:r w:rsidRPr="004800AE">
        <w:rPr>
          <w:rFonts w:asciiTheme="minorHAnsi" w:hAnsiTheme="minorHAnsi" w:cstheme="minorHAnsi"/>
          <w:sz w:val="20"/>
          <w:szCs w:val="20"/>
        </w:rPr>
        <w:t>D</w:t>
      </w:r>
      <w:r w:rsidR="00FC174F" w:rsidRPr="004800AE">
        <w:rPr>
          <w:rFonts w:asciiTheme="minorHAnsi" w:hAnsiTheme="minorHAnsi" w:cstheme="minorHAnsi"/>
          <w:sz w:val="20"/>
          <w:szCs w:val="20"/>
        </w:rPr>
        <w:t>ata and information such as land use</w:t>
      </w:r>
      <w:r w:rsidR="00B7423D" w:rsidRPr="004800AE">
        <w:rPr>
          <w:rFonts w:asciiTheme="minorHAnsi" w:hAnsiTheme="minorHAnsi" w:cstheme="minorHAnsi"/>
          <w:sz w:val="20"/>
          <w:szCs w:val="20"/>
        </w:rPr>
        <w:t>;</w:t>
      </w:r>
    </w:p>
    <w:p w14:paraId="782C3D13" w14:textId="20A5FF9B" w:rsidR="00B7423D" w:rsidRPr="004800AE" w:rsidRDefault="00812ACC" w:rsidP="002D1BCE">
      <w:pPr>
        <w:pStyle w:val="ListParagraph"/>
        <w:numPr>
          <w:ilvl w:val="2"/>
          <w:numId w:val="48"/>
        </w:numPr>
        <w:rPr>
          <w:rFonts w:asciiTheme="minorHAnsi" w:hAnsiTheme="minorHAnsi" w:cstheme="minorHAnsi"/>
          <w:sz w:val="20"/>
          <w:szCs w:val="20"/>
        </w:rPr>
      </w:pPr>
      <w:r w:rsidRPr="004800AE">
        <w:rPr>
          <w:rFonts w:asciiTheme="minorHAnsi" w:hAnsiTheme="minorHAnsi" w:cstheme="minorHAnsi"/>
          <w:sz w:val="20"/>
          <w:szCs w:val="20"/>
        </w:rPr>
        <w:t>L</w:t>
      </w:r>
      <w:r w:rsidR="1E5D2539" w:rsidRPr="004800AE">
        <w:rPr>
          <w:rFonts w:asciiTheme="minorHAnsi" w:hAnsiTheme="minorHAnsi" w:cstheme="minorHAnsi"/>
          <w:sz w:val="20"/>
          <w:szCs w:val="20"/>
        </w:rPr>
        <w:t>oading coefficients used</w:t>
      </w:r>
      <w:r w:rsidR="00B7423D" w:rsidRPr="004800AE">
        <w:rPr>
          <w:rFonts w:asciiTheme="minorHAnsi" w:hAnsiTheme="minorHAnsi" w:cstheme="minorHAnsi"/>
          <w:sz w:val="20"/>
          <w:szCs w:val="20"/>
        </w:rPr>
        <w:t>;</w:t>
      </w:r>
    </w:p>
    <w:p w14:paraId="542FF8BD" w14:textId="4056DA27" w:rsidR="00812ACC" w:rsidRPr="004800AE" w:rsidRDefault="00812ACC" w:rsidP="002D1BCE">
      <w:pPr>
        <w:pStyle w:val="ListParagraph"/>
        <w:numPr>
          <w:ilvl w:val="2"/>
          <w:numId w:val="48"/>
        </w:numPr>
        <w:rPr>
          <w:rFonts w:asciiTheme="minorHAnsi" w:hAnsiTheme="minorHAnsi" w:cstheme="minorHAnsi"/>
          <w:sz w:val="20"/>
          <w:szCs w:val="20"/>
        </w:rPr>
      </w:pPr>
      <w:r w:rsidRPr="004800AE">
        <w:rPr>
          <w:rFonts w:asciiTheme="minorHAnsi" w:hAnsiTheme="minorHAnsi" w:cstheme="minorHAnsi"/>
          <w:sz w:val="20"/>
          <w:szCs w:val="20"/>
        </w:rPr>
        <w:t>W</w:t>
      </w:r>
      <w:r w:rsidR="58196DC4" w:rsidRPr="004800AE">
        <w:rPr>
          <w:rFonts w:asciiTheme="minorHAnsi" w:hAnsiTheme="minorHAnsi" w:cstheme="minorHAnsi"/>
          <w:sz w:val="20"/>
          <w:szCs w:val="20"/>
        </w:rPr>
        <w:t>ater</w:t>
      </w:r>
      <w:r w:rsidR="00FC174F" w:rsidRPr="004800AE">
        <w:rPr>
          <w:rFonts w:asciiTheme="minorHAnsi" w:hAnsiTheme="minorHAnsi" w:cstheme="minorHAnsi"/>
          <w:sz w:val="20"/>
          <w:szCs w:val="20"/>
        </w:rPr>
        <w:t xml:space="preserve"> quality monitoring results</w:t>
      </w:r>
      <w:r w:rsidRPr="004800AE">
        <w:rPr>
          <w:rFonts w:asciiTheme="minorHAnsi" w:hAnsiTheme="minorHAnsi" w:cstheme="minorHAnsi"/>
          <w:sz w:val="20"/>
          <w:szCs w:val="20"/>
        </w:rPr>
        <w:t>;</w:t>
      </w:r>
    </w:p>
    <w:p w14:paraId="4F6647CC" w14:textId="5D2115C1" w:rsidR="00812ACC" w:rsidRPr="004800AE" w:rsidRDefault="00812ACC" w:rsidP="002D1BCE">
      <w:pPr>
        <w:pStyle w:val="ListParagraph"/>
        <w:numPr>
          <w:ilvl w:val="2"/>
          <w:numId w:val="48"/>
        </w:numPr>
        <w:rPr>
          <w:rFonts w:asciiTheme="minorHAnsi" w:hAnsiTheme="minorHAnsi" w:cstheme="minorHAnsi"/>
          <w:sz w:val="20"/>
          <w:szCs w:val="20"/>
        </w:rPr>
      </w:pPr>
      <w:r w:rsidRPr="004800AE">
        <w:rPr>
          <w:rFonts w:asciiTheme="minorHAnsi" w:hAnsiTheme="minorHAnsi" w:cstheme="minorHAnsi"/>
          <w:sz w:val="20"/>
          <w:szCs w:val="20"/>
        </w:rPr>
        <w:t>M</w:t>
      </w:r>
      <w:r w:rsidR="00FC174F" w:rsidRPr="004800AE">
        <w:rPr>
          <w:rFonts w:asciiTheme="minorHAnsi" w:hAnsiTheme="minorHAnsi" w:cstheme="minorHAnsi"/>
          <w:sz w:val="20"/>
          <w:szCs w:val="20"/>
        </w:rPr>
        <w:t>odeling techniques</w:t>
      </w:r>
      <w:r w:rsidRPr="004800AE">
        <w:rPr>
          <w:rFonts w:asciiTheme="minorHAnsi" w:hAnsiTheme="minorHAnsi" w:cstheme="minorHAnsi"/>
          <w:sz w:val="20"/>
          <w:szCs w:val="20"/>
        </w:rPr>
        <w:t>;</w:t>
      </w:r>
    </w:p>
    <w:p w14:paraId="21DD2E7C" w14:textId="594C7D35" w:rsidR="00812ACC" w:rsidRPr="004800AE" w:rsidRDefault="00812ACC" w:rsidP="002D1BCE">
      <w:pPr>
        <w:pStyle w:val="ListParagraph"/>
        <w:numPr>
          <w:ilvl w:val="2"/>
          <w:numId w:val="48"/>
        </w:numPr>
        <w:rPr>
          <w:rFonts w:asciiTheme="minorHAnsi" w:hAnsiTheme="minorHAnsi" w:cstheme="minorHAnsi"/>
          <w:sz w:val="20"/>
          <w:szCs w:val="20"/>
        </w:rPr>
      </w:pPr>
      <w:r w:rsidRPr="004800AE">
        <w:rPr>
          <w:rFonts w:asciiTheme="minorHAnsi" w:hAnsiTheme="minorHAnsi" w:cstheme="minorHAnsi"/>
          <w:sz w:val="20"/>
          <w:szCs w:val="20"/>
        </w:rPr>
        <w:t>C</w:t>
      </w:r>
      <w:r w:rsidR="00FC174F" w:rsidRPr="004800AE">
        <w:rPr>
          <w:rFonts w:asciiTheme="minorHAnsi" w:hAnsiTheme="minorHAnsi" w:cstheme="minorHAnsi"/>
          <w:sz w:val="20"/>
          <w:szCs w:val="20"/>
        </w:rPr>
        <w:t>alculation methods along with the input/output files</w:t>
      </w:r>
      <w:r w:rsidRPr="004800AE">
        <w:rPr>
          <w:rFonts w:asciiTheme="minorHAnsi" w:hAnsiTheme="minorHAnsi" w:cstheme="minorHAnsi"/>
          <w:sz w:val="20"/>
          <w:szCs w:val="20"/>
        </w:rPr>
        <w:t>;</w:t>
      </w:r>
    </w:p>
    <w:p w14:paraId="3D4D0890" w14:textId="60B84726" w:rsidR="00812ACC" w:rsidRPr="004800AE" w:rsidRDefault="00FC174F" w:rsidP="002D1BCE">
      <w:pPr>
        <w:pStyle w:val="ListParagraph"/>
        <w:numPr>
          <w:ilvl w:val="2"/>
          <w:numId w:val="48"/>
        </w:numPr>
        <w:rPr>
          <w:rFonts w:asciiTheme="minorHAnsi" w:hAnsiTheme="minorHAnsi" w:cstheme="minorHAnsi"/>
          <w:sz w:val="20"/>
          <w:szCs w:val="20"/>
        </w:rPr>
      </w:pPr>
      <w:r w:rsidRPr="004800AE">
        <w:rPr>
          <w:rFonts w:asciiTheme="minorHAnsi" w:hAnsiTheme="minorHAnsi" w:cstheme="minorHAnsi"/>
          <w:sz w:val="20"/>
          <w:szCs w:val="20"/>
        </w:rPr>
        <w:t>GIS shapefiles</w:t>
      </w:r>
      <w:r w:rsidR="00812ACC" w:rsidRPr="004800AE">
        <w:rPr>
          <w:rFonts w:asciiTheme="minorHAnsi" w:hAnsiTheme="minorHAnsi" w:cstheme="minorHAnsi"/>
          <w:sz w:val="20"/>
          <w:szCs w:val="20"/>
        </w:rPr>
        <w:t>;</w:t>
      </w:r>
    </w:p>
    <w:p w14:paraId="4F4E5B05" w14:textId="09CF9AF5" w:rsidR="00812ACC" w:rsidRPr="004800AE" w:rsidRDefault="00812ACC" w:rsidP="002D1BCE">
      <w:pPr>
        <w:pStyle w:val="ListParagraph"/>
        <w:numPr>
          <w:ilvl w:val="2"/>
          <w:numId w:val="48"/>
        </w:numPr>
        <w:rPr>
          <w:rFonts w:asciiTheme="minorHAnsi" w:hAnsiTheme="minorHAnsi" w:cstheme="minorHAnsi"/>
          <w:sz w:val="20"/>
          <w:szCs w:val="20"/>
        </w:rPr>
      </w:pPr>
      <w:r w:rsidRPr="004800AE">
        <w:rPr>
          <w:rFonts w:asciiTheme="minorHAnsi" w:hAnsiTheme="minorHAnsi" w:cstheme="minorHAnsi"/>
          <w:sz w:val="20"/>
          <w:szCs w:val="20"/>
        </w:rPr>
        <w:t>M</w:t>
      </w:r>
      <w:r w:rsidR="00FC174F" w:rsidRPr="004800AE">
        <w:rPr>
          <w:rFonts w:asciiTheme="minorHAnsi" w:hAnsiTheme="minorHAnsi" w:cstheme="minorHAnsi"/>
          <w:sz w:val="20"/>
          <w:szCs w:val="20"/>
        </w:rPr>
        <w:t>odel code/executables as applicable</w:t>
      </w:r>
      <w:r w:rsidRPr="004800AE">
        <w:rPr>
          <w:rFonts w:asciiTheme="minorHAnsi" w:hAnsiTheme="minorHAnsi" w:cstheme="minorHAnsi"/>
          <w:sz w:val="20"/>
          <w:szCs w:val="20"/>
        </w:rPr>
        <w:t>;</w:t>
      </w:r>
    </w:p>
    <w:p w14:paraId="0C06BF70" w14:textId="33B9A73D" w:rsidR="00812ACC" w:rsidRPr="004800AE" w:rsidRDefault="00812ACC" w:rsidP="002D1BCE">
      <w:pPr>
        <w:pStyle w:val="ListParagraph"/>
        <w:numPr>
          <w:ilvl w:val="2"/>
          <w:numId w:val="48"/>
        </w:numPr>
        <w:rPr>
          <w:rFonts w:asciiTheme="minorHAnsi" w:hAnsiTheme="minorHAnsi" w:cstheme="minorHAnsi"/>
          <w:sz w:val="20"/>
          <w:szCs w:val="20"/>
        </w:rPr>
      </w:pPr>
      <w:r w:rsidRPr="004800AE">
        <w:rPr>
          <w:rFonts w:asciiTheme="minorHAnsi" w:hAnsiTheme="minorHAnsi" w:cstheme="minorHAnsi"/>
          <w:sz w:val="20"/>
          <w:szCs w:val="20"/>
        </w:rPr>
        <w:t>A</w:t>
      </w:r>
      <w:r w:rsidR="00FC174F" w:rsidRPr="004800AE">
        <w:rPr>
          <w:rFonts w:asciiTheme="minorHAnsi" w:hAnsiTheme="minorHAnsi" w:cstheme="minorHAnsi"/>
          <w:sz w:val="20"/>
          <w:szCs w:val="20"/>
        </w:rPr>
        <w:t>ny pre/post-processing tools</w:t>
      </w:r>
      <w:r w:rsidRPr="004800AE">
        <w:rPr>
          <w:rFonts w:asciiTheme="minorHAnsi" w:hAnsiTheme="minorHAnsi" w:cstheme="minorHAnsi"/>
          <w:sz w:val="20"/>
          <w:szCs w:val="20"/>
        </w:rPr>
        <w:t>;</w:t>
      </w:r>
    </w:p>
    <w:p w14:paraId="79EADF63" w14:textId="5D4528E8" w:rsidR="00812ACC" w:rsidRPr="004800AE" w:rsidRDefault="00812ACC" w:rsidP="002D1BCE">
      <w:pPr>
        <w:pStyle w:val="ListParagraph"/>
        <w:numPr>
          <w:ilvl w:val="2"/>
          <w:numId w:val="48"/>
        </w:numPr>
        <w:rPr>
          <w:rFonts w:asciiTheme="minorHAnsi" w:hAnsiTheme="minorHAnsi" w:cstheme="minorHAnsi"/>
          <w:sz w:val="20"/>
          <w:szCs w:val="20"/>
        </w:rPr>
      </w:pPr>
      <w:r w:rsidRPr="004800AE">
        <w:rPr>
          <w:rFonts w:asciiTheme="minorHAnsi" w:hAnsiTheme="minorHAnsi" w:cstheme="minorHAnsi"/>
          <w:sz w:val="20"/>
          <w:szCs w:val="20"/>
        </w:rPr>
        <w:t>M</w:t>
      </w:r>
      <w:r w:rsidR="00FC174F" w:rsidRPr="004800AE">
        <w:rPr>
          <w:rFonts w:asciiTheme="minorHAnsi" w:hAnsiTheme="minorHAnsi" w:cstheme="minorHAnsi"/>
          <w:sz w:val="20"/>
          <w:szCs w:val="20"/>
        </w:rPr>
        <w:t>aterials outlined in the QAPP used to develop the calibration</w:t>
      </w:r>
      <w:r w:rsidRPr="004800AE">
        <w:rPr>
          <w:rFonts w:asciiTheme="minorHAnsi" w:hAnsiTheme="minorHAnsi" w:cstheme="minorHAnsi"/>
          <w:sz w:val="20"/>
          <w:szCs w:val="20"/>
        </w:rPr>
        <w:t>;</w:t>
      </w:r>
      <w:r w:rsidR="00FC174F" w:rsidRPr="004800AE">
        <w:rPr>
          <w:rFonts w:asciiTheme="minorHAnsi" w:hAnsiTheme="minorHAnsi" w:cstheme="minorHAnsi"/>
          <w:sz w:val="20"/>
          <w:szCs w:val="20"/>
        </w:rPr>
        <w:t xml:space="preserve"> and</w:t>
      </w:r>
    </w:p>
    <w:p w14:paraId="4288BF8B" w14:textId="413F394D" w:rsidR="00FC174F" w:rsidRPr="004800AE" w:rsidRDefault="00812ACC" w:rsidP="002D1BCE">
      <w:pPr>
        <w:pStyle w:val="ListParagraph"/>
        <w:numPr>
          <w:ilvl w:val="2"/>
          <w:numId w:val="48"/>
        </w:numPr>
        <w:rPr>
          <w:rFonts w:asciiTheme="minorHAnsi" w:hAnsiTheme="minorHAnsi" w:cstheme="minorHAnsi"/>
          <w:sz w:val="20"/>
          <w:szCs w:val="20"/>
        </w:rPr>
      </w:pPr>
      <w:r w:rsidRPr="004800AE">
        <w:rPr>
          <w:rFonts w:asciiTheme="minorHAnsi" w:hAnsiTheme="minorHAnsi" w:cstheme="minorHAnsi"/>
          <w:sz w:val="20"/>
          <w:szCs w:val="20"/>
        </w:rPr>
        <w:t>V</w:t>
      </w:r>
      <w:r w:rsidR="00FC174F" w:rsidRPr="004800AE">
        <w:rPr>
          <w:rFonts w:asciiTheme="minorHAnsi" w:hAnsiTheme="minorHAnsi" w:cstheme="minorHAnsi"/>
          <w:sz w:val="20"/>
          <w:szCs w:val="20"/>
        </w:rPr>
        <w:t>alidation and applicable projection scenarios.</w:t>
      </w:r>
    </w:p>
    <w:p w14:paraId="1329049A" w14:textId="77777777" w:rsidR="00B7423D" w:rsidRPr="008B6FFB" w:rsidRDefault="00B7423D" w:rsidP="002D1BCE">
      <w:pPr>
        <w:ind w:left="1080"/>
        <w:rPr>
          <w:rFonts w:cstheme="minorHAnsi"/>
          <w:sz w:val="20"/>
          <w:szCs w:val="20"/>
        </w:rPr>
      </w:pPr>
    </w:p>
    <w:p w14:paraId="49C60B2E" w14:textId="510BE844" w:rsidR="00812ACC" w:rsidRPr="002D1BCE" w:rsidRDefault="00AD4C44">
      <w:pPr>
        <w:pStyle w:val="ListParagraph"/>
        <w:numPr>
          <w:ilvl w:val="1"/>
          <w:numId w:val="48"/>
        </w:numPr>
        <w:rPr>
          <w:rFonts w:asciiTheme="minorHAnsi" w:hAnsiTheme="minorHAnsi" w:cstheme="minorHAnsi"/>
          <w:sz w:val="20"/>
          <w:szCs w:val="20"/>
        </w:rPr>
      </w:pPr>
      <w:r w:rsidRPr="002D1BCE">
        <w:rPr>
          <w:rFonts w:asciiTheme="minorHAnsi" w:hAnsiTheme="minorHAnsi" w:cstheme="minorHAnsi"/>
          <w:sz w:val="20"/>
          <w:szCs w:val="20"/>
        </w:rPr>
        <w:lastRenderedPageBreak/>
        <w:t xml:space="preserve">Upon request by </w:t>
      </w:r>
      <w:r w:rsidR="00885CE6" w:rsidRPr="002D1BCE">
        <w:rPr>
          <w:rFonts w:asciiTheme="minorHAnsi" w:hAnsiTheme="minorHAnsi" w:cstheme="minorHAnsi"/>
          <w:sz w:val="20"/>
          <w:szCs w:val="20"/>
        </w:rPr>
        <w:t>Using Agency Project Manager</w:t>
      </w:r>
      <w:r w:rsidRPr="002D1BCE">
        <w:rPr>
          <w:rFonts w:asciiTheme="minorHAnsi" w:hAnsiTheme="minorHAnsi" w:cstheme="minorHAnsi"/>
          <w:sz w:val="20"/>
          <w:szCs w:val="20"/>
        </w:rPr>
        <w:t xml:space="preserve">, </w:t>
      </w:r>
      <w:r w:rsidR="00FC174F" w:rsidRPr="002D1BCE">
        <w:rPr>
          <w:rFonts w:asciiTheme="minorHAnsi" w:hAnsiTheme="minorHAnsi" w:cstheme="minorHAnsi"/>
          <w:sz w:val="20"/>
          <w:szCs w:val="20"/>
        </w:rPr>
        <w:t xml:space="preserve">the Contractor </w:t>
      </w:r>
      <w:r w:rsidRPr="002D1BCE">
        <w:rPr>
          <w:rFonts w:asciiTheme="minorHAnsi" w:hAnsiTheme="minorHAnsi" w:cstheme="minorHAnsi"/>
          <w:sz w:val="20"/>
          <w:szCs w:val="20"/>
        </w:rPr>
        <w:t xml:space="preserve">shall </w:t>
      </w:r>
      <w:r w:rsidR="00FC174F" w:rsidRPr="002D1BCE">
        <w:rPr>
          <w:rFonts w:asciiTheme="minorHAnsi" w:hAnsiTheme="minorHAnsi" w:cstheme="minorHAnsi"/>
          <w:sz w:val="20"/>
          <w:szCs w:val="20"/>
        </w:rPr>
        <w:t>make the model shareable and available to the public for a defined number of years</w:t>
      </w:r>
      <w:r w:rsidR="00256CBC" w:rsidRPr="002D1BCE">
        <w:rPr>
          <w:rFonts w:asciiTheme="minorHAnsi" w:hAnsiTheme="minorHAnsi" w:cstheme="minorHAnsi"/>
          <w:sz w:val="20"/>
          <w:szCs w:val="20"/>
        </w:rPr>
        <w:t xml:space="preserve"> as defined in </w:t>
      </w:r>
      <w:r w:rsidR="006364CC" w:rsidRPr="002D1BCE">
        <w:rPr>
          <w:rFonts w:asciiTheme="minorHAnsi" w:hAnsiTheme="minorHAnsi" w:cstheme="minorHAnsi"/>
          <w:sz w:val="20"/>
          <w:szCs w:val="20"/>
        </w:rPr>
        <w:t xml:space="preserve">the </w:t>
      </w:r>
      <w:r w:rsidR="00256CBC" w:rsidRPr="002D1BCE">
        <w:rPr>
          <w:rFonts w:asciiTheme="minorHAnsi" w:hAnsiTheme="minorHAnsi" w:cstheme="minorHAnsi"/>
          <w:sz w:val="20"/>
          <w:szCs w:val="20"/>
        </w:rPr>
        <w:t>Mini-Bid and</w:t>
      </w:r>
      <w:r w:rsidR="00FC174F" w:rsidRPr="002D1BCE">
        <w:rPr>
          <w:rFonts w:asciiTheme="minorHAnsi" w:hAnsiTheme="minorHAnsi" w:cstheme="minorHAnsi"/>
          <w:sz w:val="20"/>
          <w:szCs w:val="20"/>
        </w:rPr>
        <w:t xml:space="preserve"> hosted through the Contractor</w:t>
      </w:r>
      <w:r w:rsidR="007A1998" w:rsidRPr="002D1BCE">
        <w:rPr>
          <w:rFonts w:asciiTheme="minorHAnsi" w:hAnsiTheme="minorHAnsi" w:cstheme="minorHAnsi"/>
          <w:sz w:val="20"/>
          <w:szCs w:val="20"/>
        </w:rPr>
        <w:t xml:space="preserve">. </w:t>
      </w:r>
      <w:r w:rsidR="00F06EC5" w:rsidRPr="002D1BCE">
        <w:rPr>
          <w:rFonts w:asciiTheme="minorHAnsi" w:hAnsiTheme="minorHAnsi" w:cstheme="minorHAnsi"/>
          <w:sz w:val="20"/>
          <w:szCs w:val="20"/>
        </w:rPr>
        <w:t xml:space="preserve">Hosting shall mean </w:t>
      </w:r>
      <w:r w:rsidR="00A77B98" w:rsidRPr="002D1BCE">
        <w:rPr>
          <w:rFonts w:asciiTheme="minorHAnsi" w:hAnsiTheme="minorHAnsi" w:cstheme="minorHAnsi"/>
          <w:sz w:val="20"/>
          <w:szCs w:val="20"/>
        </w:rPr>
        <w:t xml:space="preserve">that the Contractor allows access to </w:t>
      </w:r>
      <w:r w:rsidR="007B03EA" w:rsidRPr="002D1BCE">
        <w:rPr>
          <w:rFonts w:asciiTheme="minorHAnsi" w:hAnsiTheme="minorHAnsi" w:cstheme="minorHAnsi"/>
          <w:sz w:val="20"/>
          <w:szCs w:val="20"/>
        </w:rPr>
        <w:t>the model via internal serv</w:t>
      </w:r>
      <w:r w:rsidR="00063A51" w:rsidRPr="002D1BCE">
        <w:rPr>
          <w:rFonts w:asciiTheme="minorHAnsi" w:hAnsiTheme="minorHAnsi" w:cstheme="minorHAnsi"/>
          <w:sz w:val="20"/>
          <w:szCs w:val="20"/>
        </w:rPr>
        <w:t>ers</w:t>
      </w:r>
      <w:r w:rsidR="007B03EA" w:rsidRPr="002D1BCE">
        <w:rPr>
          <w:rFonts w:asciiTheme="minorHAnsi" w:hAnsiTheme="minorHAnsi" w:cstheme="minorHAnsi"/>
          <w:sz w:val="20"/>
          <w:szCs w:val="20"/>
        </w:rPr>
        <w:t xml:space="preserve"> </w:t>
      </w:r>
      <w:r w:rsidR="006349D7" w:rsidRPr="002D1BCE">
        <w:rPr>
          <w:rFonts w:asciiTheme="minorHAnsi" w:hAnsiTheme="minorHAnsi" w:cstheme="minorHAnsi"/>
          <w:sz w:val="20"/>
          <w:szCs w:val="20"/>
        </w:rPr>
        <w:t>or in a cloud that is hosted by the Contractor’s service provider</w:t>
      </w:r>
      <w:r w:rsidR="007A1998" w:rsidRPr="002D1BCE">
        <w:rPr>
          <w:rFonts w:asciiTheme="minorHAnsi" w:hAnsiTheme="minorHAnsi" w:cstheme="minorHAnsi"/>
          <w:sz w:val="20"/>
          <w:szCs w:val="20"/>
        </w:rPr>
        <w:t>;</w:t>
      </w:r>
    </w:p>
    <w:p w14:paraId="4DA7BB9A" w14:textId="77777777" w:rsidR="00812ACC" w:rsidRPr="002D1BCE" w:rsidRDefault="00812ACC" w:rsidP="002D1BCE">
      <w:pPr>
        <w:pStyle w:val="ListParagraph"/>
        <w:ind w:left="360"/>
        <w:rPr>
          <w:rFonts w:asciiTheme="minorHAnsi" w:hAnsiTheme="minorHAnsi" w:cstheme="minorHAnsi"/>
          <w:sz w:val="20"/>
          <w:szCs w:val="20"/>
          <w:highlight w:val="yellow"/>
        </w:rPr>
      </w:pPr>
    </w:p>
    <w:p w14:paraId="36D4DF42" w14:textId="7700DF4C" w:rsidR="00FC174F" w:rsidRPr="004800AE" w:rsidRDefault="00FC174F" w:rsidP="007E4A60">
      <w:pPr>
        <w:pStyle w:val="ListParagraph"/>
        <w:numPr>
          <w:ilvl w:val="1"/>
          <w:numId w:val="48"/>
        </w:numPr>
        <w:rPr>
          <w:rFonts w:asciiTheme="minorHAnsi" w:hAnsiTheme="minorHAnsi" w:cstheme="minorHAnsi"/>
          <w:sz w:val="20"/>
          <w:szCs w:val="20"/>
        </w:rPr>
      </w:pPr>
      <w:r w:rsidRPr="004800AE">
        <w:rPr>
          <w:rFonts w:asciiTheme="minorHAnsi" w:hAnsiTheme="minorHAnsi" w:cstheme="minorHAnsi"/>
          <w:sz w:val="20"/>
          <w:szCs w:val="20"/>
        </w:rPr>
        <w:t xml:space="preserve">Where applicable, provide training to DEP </w:t>
      </w:r>
      <w:r w:rsidR="002C15EE" w:rsidRPr="004800AE">
        <w:rPr>
          <w:rFonts w:asciiTheme="minorHAnsi" w:hAnsiTheme="minorHAnsi" w:cstheme="minorHAnsi"/>
          <w:sz w:val="20"/>
          <w:szCs w:val="20"/>
        </w:rPr>
        <w:t>personnel</w:t>
      </w:r>
      <w:r w:rsidRPr="004800AE">
        <w:rPr>
          <w:rFonts w:asciiTheme="minorHAnsi" w:hAnsiTheme="minorHAnsi" w:cstheme="minorHAnsi"/>
          <w:sz w:val="20"/>
          <w:szCs w:val="20"/>
        </w:rPr>
        <w:t xml:space="preserve"> and associated </w:t>
      </w:r>
      <w:r w:rsidR="005D7D52" w:rsidRPr="004800AE">
        <w:rPr>
          <w:rFonts w:asciiTheme="minorHAnsi" w:hAnsiTheme="minorHAnsi" w:cstheme="minorHAnsi"/>
          <w:sz w:val="20"/>
          <w:szCs w:val="20"/>
        </w:rPr>
        <w:t>stakeholders</w:t>
      </w:r>
      <w:r w:rsidRPr="004800AE">
        <w:rPr>
          <w:rFonts w:asciiTheme="minorHAnsi" w:hAnsiTheme="minorHAnsi" w:cstheme="minorHAnsi"/>
          <w:sz w:val="20"/>
          <w:szCs w:val="20"/>
        </w:rPr>
        <w:t xml:space="preserve"> to ensure use and understanding of the model are at its highest level</w:t>
      </w:r>
      <w:r w:rsidR="00F12A55" w:rsidRPr="004800AE">
        <w:rPr>
          <w:rFonts w:asciiTheme="minorHAnsi" w:hAnsiTheme="minorHAnsi" w:cstheme="minorHAnsi"/>
          <w:sz w:val="20"/>
          <w:szCs w:val="20"/>
        </w:rPr>
        <w:t>;</w:t>
      </w:r>
    </w:p>
    <w:p w14:paraId="1F85B86D" w14:textId="77777777" w:rsidR="00812ACC" w:rsidRPr="004800AE" w:rsidRDefault="00812ACC" w:rsidP="002D1BCE">
      <w:pPr>
        <w:pStyle w:val="ListParagraph"/>
        <w:ind w:left="360"/>
        <w:rPr>
          <w:rFonts w:asciiTheme="minorHAnsi" w:hAnsiTheme="minorHAnsi" w:cstheme="minorHAnsi"/>
          <w:sz w:val="20"/>
          <w:szCs w:val="20"/>
        </w:rPr>
      </w:pPr>
    </w:p>
    <w:p w14:paraId="6800F214" w14:textId="0E372B1D" w:rsidR="00FC174F" w:rsidRPr="004800AE" w:rsidRDefault="00FC174F" w:rsidP="007E4A60">
      <w:pPr>
        <w:pStyle w:val="ListParagraph"/>
        <w:numPr>
          <w:ilvl w:val="1"/>
          <w:numId w:val="48"/>
        </w:numPr>
        <w:rPr>
          <w:rFonts w:asciiTheme="minorHAnsi" w:hAnsiTheme="minorHAnsi" w:cstheme="minorHAnsi"/>
          <w:sz w:val="20"/>
          <w:szCs w:val="20"/>
        </w:rPr>
      </w:pPr>
      <w:r w:rsidRPr="004800AE">
        <w:rPr>
          <w:rFonts w:asciiTheme="minorHAnsi" w:hAnsiTheme="minorHAnsi" w:cstheme="minorHAnsi"/>
          <w:sz w:val="20"/>
          <w:szCs w:val="20"/>
        </w:rPr>
        <w:t>Contractor shall utilize a</w:t>
      </w:r>
      <w:r w:rsidR="00A07B04" w:rsidRPr="004800AE">
        <w:rPr>
          <w:rFonts w:asciiTheme="minorHAnsi" w:hAnsiTheme="minorHAnsi" w:cstheme="minorHAnsi"/>
          <w:sz w:val="20"/>
          <w:szCs w:val="20"/>
        </w:rPr>
        <w:t>ny</w:t>
      </w:r>
      <w:r w:rsidRPr="004800AE">
        <w:rPr>
          <w:rFonts w:asciiTheme="minorHAnsi" w:hAnsiTheme="minorHAnsi" w:cstheme="minorHAnsi"/>
          <w:sz w:val="20"/>
          <w:szCs w:val="20"/>
        </w:rPr>
        <w:t xml:space="preserve"> cloud service to store and execute the final version of the model and its associated files at the end of the </w:t>
      </w:r>
      <w:r w:rsidR="00ED077E" w:rsidRPr="004800AE">
        <w:rPr>
          <w:rFonts w:asciiTheme="minorHAnsi" w:hAnsiTheme="minorHAnsi" w:cstheme="minorHAnsi"/>
          <w:sz w:val="20"/>
          <w:szCs w:val="20"/>
        </w:rPr>
        <w:t>P</w:t>
      </w:r>
      <w:r w:rsidRPr="004800AE">
        <w:rPr>
          <w:rFonts w:asciiTheme="minorHAnsi" w:hAnsiTheme="minorHAnsi" w:cstheme="minorHAnsi"/>
          <w:sz w:val="20"/>
          <w:szCs w:val="20"/>
        </w:rPr>
        <w:t>roject</w:t>
      </w:r>
      <w:r w:rsidR="00F12A55" w:rsidRPr="004800AE">
        <w:rPr>
          <w:rFonts w:asciiTheme="minorHAnsi" w:hAnsiTheme="minorHAnsi" w:cstheme="minorHAnsi"/>
          <w:sz w:val="20"/>
          <w:szCs w:val="20"/>
        </w:rPr>
        <w:t>;</w:t>
      </w:r>
    </w:p>
    <w:p w14:paraId="0753EA39" w14:textId="77777777" w:rsidR="00812ACC" w:rsidRPr="004800AE" w:rsidRDefault="00812ACC" w:rsidP="002D1BCE">
      <w:pPr>
        <w:pStyle w:val="ListParagraph"/>
        <w:ind w:left="360"/>
        <w:rPr>
          <w:rFonts w:asciiTheme="minorHAnsi" w:hAnsiTheme="minorHAnsi" w:cstheme="minorHAnsi"/>
          <w:sz w:val="20"/>
          <w:szCs w:val="20"/>
        </w:rPr>
      </w:pPr>
    </w:p>
    <w:p w14:paraId="394D30F9" w14:textId="757DB6FF" w:rsidR="00FC174F" w:rsidRPr="004800AE" w:rsidRDefault="00FC174F" w:rsidP="007E4A60">
      <w:pPr>
        <w:pStyle w:val="ListParagraph"/>
        <w:numPr>
          <w:ilvl w:val="1"/>
          <w:numId w:val="48"/>
        </w:numPr>
        <w:rPr>
          <w:rFonts w:asciiTheme="minorHAnsi" w:hAnsiTheme="minorHAnsi" w:cstheme="minorHAnsi"/>
          <w:sz w:val="20"/>
          <w:szCs w:val="20"/>
        </w:rPr>
      </w:pPr>
      <w:r w:rsidRPr="004800AE">
        <w:rPr>
          <w:rFonts w:asciiTheme="minorHAnsi" w:hAnsiTheme="minorHAnsi" w:cstheme="minorHAnsi"/>
          <w:sz w:val="20"/>
          <w:szCs w:val="20"/>
        </w:rPr>
        <w:t>Where applicable, Contractor shall develop dashboards or other visualization tools to display the various input used to develop the model and the output from the model calibration and other management scenarios</w:t>
      </w:r>
      <w:r w:rsidR="00F12A55" w:rsidRPr="004800AE">
        <w:rPr>
          <w:rFonts w:asciiTheme="minorHAnsi" w:hAnsiTheme="minorHAnsi" w:cstheme="minorHAnsi"/>
          <w:sz w:val="20"/>
          <w:szCs w:val="20"/>
        </w:rPr>
        <w:t>;</w:t>
      </w:r>
      <w:r w:rsidRPr="004800AE">
        <w:rPr>
          <w:rFonts w:asciiTheme="minorHAnsi" w:hAnsiTheme="minorHAnsi" w:cstheme="minorHAnsi"/>
          <w:sz w:val="20"/>
          <w:szCs w:val="20"/>
        </w:rPr>
        <w:t xml:space="preserve"> </w:t>
      </w:r>
    </w:p>
    <w:p w14:paraId="615C96FF" w14:textId="77777777" w:rsidR="00812ACC" w:rsidRPr="004800AE" w:rsidRDefault="00812ACC" w:rsidP="002D1BCE">
      <w:pPr>
        <w:pStyle w:val="ListParagraph"/>
        <w:ind w:left="360"/>
        <w:rPr>
          <w:rFonts w:asciiTheme="minorHAnsi" w:hAnsiTheme="minorHAnsi" w:cstheme="minorHAnsi"/>
          <w:sz w:val="20"/>
          <w:szCs w:val="20"/>
        </w:rPr>
      </w:pPr>
    </w:p>
    <w:p w14:paraId="3819ACF9" w14:textId="77777777" w:rsidR="00812ACC" w:rsidRPr="004800AE" w:rsidRDefault="00FC174F" w:rsidP="007E4A60">
      <w:pPr>
        <w:pStyle w:val="ListParagraph"/>
        <w:numPr>
          <w:ilvl w:val="1"/>
          <w:numId w:val="48"/>
        </w:numPr>
        <w:rPr>
          <w:rFonts w:asciiTheme="minorHAnsi" w:hAnsiTheme="minorHAnsi" w:cstheme="minorHAnsi"/>
          <w:sz w:val="20"/>
          <w:szCs w:val="20"/>
        </w:rPr>
      </w:pPr>
      <w:r w:rsidRPr="004800AE">
        <w:rPr>
          <w:rFonts w:asciiTheme="minorHAnsi" w:hAnsiTheme="minorHAnsi" w:cstheme="minorHAnsi"/>
          <w:sz w:val="20"/>
          <w:szCs w:val="20"/>
        </w:rPr>
        <w:t>QA for code development and maintenance should include complete record keeping of the model development, of modifications made in the code, and of the code validation process. The media trail for QA in model development consists of reports and computer files on the development of the model. The reports should include</w:t>
      </w:r>
      <w:r w:rsidR="00812ACC" w:rsidRPr="004800AE">
        <w:rPr>
          <w:rFonts w:asciiTheme="minorHAnsi" w:hAnsiTheme="minorHAnsi" w:cstheme="minorHAnsi"/>
          <w:sz w:val="20"/>
          <w:szCs w:val="20"/>
        </w:rPr>
        <w:t>, but not be limited to</w:t>
      </w:r>
      <w:r w:rsidRPr="004800AE">
        <w:rPr>
          <w:rFonts w:asciiTheme="minorHAnsi" w:hAnsiTheme="minorHAnsi" w:cstheme="minorHAnsi"/>
          <w:sz w:val="20"/>
          <w:szCs w:val="20"/>
        </w:rPr>
        <w:t xml:space="preserve"> a description of: </w:t>
      </w:r>
    </w:p>
    <w:p w14:paraId="4C0D9B5B" w14:textId="77777777" w:rsidR="00812ACC" w:rsidRPr="004800AE" w:rsidRDefault="00812ACC" w:rsidP="002D1BCE">
      <w:pPr>
        <w:pStyle w:val="ListParagraph"/>
        <w:ind w:left="360"/>
        <w:rPr>
          <w:rFonts w:asciiTheme="minorHAnsi" w:hAnsiTheme="minorHAnsi" w:cstheme="minorHAnsi"/>
          <w:sz w:val="20"/>
          <w:szCs w:val="20"/>
        </w:rPr>
      </w:pPr>
    </w:p>
    <w:p w14:paraId="410DD62A" w14:textId="72E24F11" w:rsidR="00812ACC" w:rsidRPr="004800AE" w:rsidRDefault="00812ACC" w:rsidP="002D1BCE">
      <w:pPr>
        <w:pStyle w:val="ListParagraph"/>
        <w:numPr>
          <w:ilvl w:val="2"/>
          <w:numId w:val="48"/>
        </w:numPr>
        <w:rPr>
          <w:rFonts w:asciiTheme="minorHAnsi" w:hAnsiTheme="minorHAnsi" w:cstheme="minorHAnsi"/>
          <w:sz w:val="20"/>
          <w:szCs w:val="20"/>
        </w:rPr>
      </w:pPr>
      <w:r w:rsidRPr="004800AE">
        <w:rPr>
          <w:rFonts w:asciiTheme="minorHAnsi" w:hAnsiTheme="minorHAnsi" w:cstheme="minorHAnsi"/>
          <w:sz w:val="20"/>
          <w:szCs w:val="20"/>
        </w:rPr>
        <w:t>A</w:t>
      </w:r>
      <w:r w:rsidR="00FC174F" w:rsidRPr="004800AE">
        <w:rPr>
          <w:rFonts w:asciiTheme="minorHAnsi" w:hAnsiTheme="minorHAnsi" w:cstheme="minorHAnsi"/>
          <w:sz w:val="20"/>
          <w:szCs w:val="20"/>
        </w:rPr>
        <w:t>ssumptions</w:t>
      </w:r>
      <w:r w:rsidRPr="004800AE">
        <w:rPr>
          <w:rFonts w:asciiTheme="minorHAnsi" w:hAnsiTheme="minorHAnsi" w:cstheme="minorHAnsi"/>
          <w:sz w:val="20"/>
          <w:szCs w:val="20"/>
        </w:rPr>
        <w:t>;</w:t>
      </w:r>
    </w:p>
    <w:p w14:paraId="4ADDD682" w14:textId="46B16FEA" w:rsidR="00812ACC" w:rsidRPr="004800AE" w:rsidRDefault="00812ACC" w:rsidP="002D1BCE">
      <w:pPr>
        <w:pStyle w:val="ListParagraph"/>
        <w:numPr>
          <w:ilvl w:val="2"/>
          <w:numId w:val="48"/>
        </w:numPr>
        <w:rPr>
          <w:rFonts w:asciiTheme="minorHAnsi" w:hAnsiTheme="minorHAnsi" w:cstheme="minorHAnsi"/>
          <w:sz w:val="20"/>
          <w:szCs w:val="20"/>
        </w:rPr>
      </w:pPr>
      <w:r w:rsidRPr="004800AE">
        <w:rPr>
          <w:rFonts w:asciiTheme="minorHAnsi" w:hAnsiTheme="minorHAnsi" w:cstheme="minorHAnsi"/>
          <w:sz w:val="20"/>
          <w:szCs w:val="20"/>
        </w:rPr>
        <w:t>P</w:t>
      </w:r>
      <w:r w:rsidR="00FC174F" w:rsidRPr="004800AE">
        <w:rPr>
          <w:rFonts w:asciiTheme="minorHAnsi" w:hAnsiTheme="minorHAnsi" w:cstheme="minorHAnsi"/>
          <w:sz w:val="20"/>
          <w:szCs w:val="20"/>
        </w:rPr>
        <w:t>arameter values and sources</w:t>
      </w:r>
      <w:r w:rsidRPr="004800AE">
        <w:rPr>
          <w:rFonts w:asciiTheme="minorHAnsi" w:hAnsiTheme="minorHAnsi" w:cstheme="minorHAnsi"/>
          <w:sz w:val="20"/>
          <w:szCs w:val="20"/>
        </w:rPr>
        <w:t>;</w:t>
      </w:r>
    </w:p>
    <w:p w14:paraId="3B7B1D7B" w14:textId="34514CA0" w:rsidR="00812ACC" w:rsidRPr="004800AE" w:rsidRDefault="00812ACC" w:rsidP="002D1BCE">
      <w:pPr>
        <w:pStyle w:val="ListParagraph"/>
        <w:numPr>
          <w:ilvl w:val="2"/>
          <w:numId w:val="48"/>
        </w:numPr>
        <w:rPr>
          <w:rFonts w:asciiTheme="minorHAnsi" w:hAnsiTheme="minorHAnsi" w:cstheme="minorHAnsi"/>
          <w:sz w:val="20"/>
          <w:szCs w:val="20"/>
        </w:rPr>
      </w:pPr>
      <w:r w:rsidRPr="004800AE">
        <w:rPr>
          <w:rFonts w:asciiTheme="minorHAnsi" w:hAnsiTheme="minorHAnsi" w:cstheme="minorHAnsi"/>
          <w:sz w:val="20"/>
          <w:szCs w:val="20"/>
        </w:rPr>
        <w:t>C</w:t>
      </w:r>
      <w:r w:rsidR="00FC174F" w:rsidRPr="004800AE">
        <w:rPr>
          <w:rFonts w:asciiTheme="minorHAnsi" w:hAnsiTheme="minorHAnsi" w:cstheme="minorHAnsi"/>
          <w:sz w:val="20"/>
          <w:szCs w:val="20"/>
        </w:rPr>
        <w:t>hanges and verifications made in the code</w:t>
      </w:r>
      <w:r w:rsidRPr="004800AE">
        <w:rPr>
          <w:rFonts w:asciiTheme="minorHAnsi" w:hAnsiTheme="minorHAnsi" w:cstheme="minorHAnsi"/>
          <w:sz w:val="20"/>
          <w:szCs w:val="20"/>
        </w:rPr>
        <w:t>;</w:t>
      </w:r>
    </w:p>
    <w:p w14:paraId="7D26D2DE" w14:textId="44A664A1" w:rsidR="00812ACC" w:rsidRPr="004800AE" w:rsidRDefault="00812ACC" w:rsidP="002D1BCE">
      <w:pPr>
        <w:pStyle w:val="ListParagraph"/>
        <w:numPr>
          <w:ilvl w:val="2"/>
          <w:numId w:val="48"/>
        </w:numPr>
        <w:rPr>
          <w:rFonts w:asciiTheme="minorHAnsi" w:hAnsiTheme="minorHAnsi" w:cstheme="minorHAnsi"/>
          <w:sz w:val="20"/>
          <w:szCs w:val="20"/>
        </w:rPr>
      </w:pPr>
      <w:r w:rsidRPr="004800AE">
        <w:rPr>
          <w:rFonts w:asciiTheme="minorHAnsi" w:hAnsiTheme="minorHAnsi" w:cstheme="minorHAnsi"/>
          <w:sz w:val="20"/>
          <w:szCs w:val="20"/>
        </w:rPr>
        <w:t>A</w:t>
      </w:r>
      <w:r w:rsidR="00FC174F" w:rsidRPr="004800AE">
        <w:rPr>
          <w:rFonts w:asciiTheme="minorHAnsi" w:hAnsiTheme="minorHAnsi" w:cstheme="minorHAnsi"/>
          <w:sz w:val="20"/>
          <w:szCs w:val="20"/>
        </w:rPr>
        <w:t>ctual input used</w:t>
      </w:r>
      <w:r w:rsidRPr="004800AE">
        <w:rPr>
          <w:rFonts w:asciiTheme="minorHAnsi" w:hAnsiTheme="minorHAnsi" w:cstheme="minorHAnsi"/>
          <w:sz w:val="20"/>
          <w:szCs w:val="20"/>
        </w:rPr>
        <w:t>;</w:t>
      </w:r>
    </w:p>
    <w:p w14:paraId="55749106" w14:textId="5F9366EC" w:rsidR="00812ACC" w:rsidRPr="004800AE" w:rsidRDefault="00812ACC" w:rsidP="002D1BCE">
      <w:pPr>
        <w:pStyle w:val="ListParagraph"/>
        <w:numPr>
          <w:ilvl w:val="2"/>
          <w:numId w:val="48"/>
        </w:numPr>
        <w:rPr>
          <w:rFonts w:asciiTheme="minorHAnsi" w:hAnsiTheme="minorHAnsi" w:cstheme="minorHAnsi"/>
          <w:sz w:val="20"/>
          <w:szCs w:val="20"/>
        </w:rPr>
      </w:pPr>
      <w:r w:rsidRPr="004800AE">
        <w:rPr>
          <w:rFonts w:asciiTheme="minorHAnsi" w:hAnsiTheme="minorHAnsi" w:cstheme="minorHAnsi"/>
          <w:sz w:val="20"/>
          <w:szCs w:val="20"/>
        </w:rPr>
        <w:t>O</w:t>
      </w:r>
      <w:r w:rsidR="00FC174F" w:rsidRPr="004800AE">
        <w:rPr>
          <w:rFonts w:asciiTheme="minorHAnsi" w:hAnsiTheme="minorHAnsi" w:cstheme="minorHAnsi"/>
          <w:sz w:val="20"/>
          <w:szCs w:val="20"/>
        </w:rPr>
        <w:t>utput of model runs and interpretation</w:t>
      </w:r>
      <w:r w:rsidRPr="004800AE">
        <w:rPr>
          <w:rFonts w:asciiTheme="minorHAnsi" w:hAnsiTheme="minorHAnsi" w:cstheme="minorHAnsi"/>
          <w:sz w:val="20"/>
          <w:szCs w:val="20"/>
        </w:rPr>
        <w:t>;</w:t>
      </w:r>
      <w:r w:rsidR="00FC174F" w:rsidRPr="004800AE">
        <w:rPr>
          <w:rFonts w:asciiTheme="minorHAnsi" w:hAnsiTheme="minorHAnsi" w:cstheme="minorHAnsi"/>
          <w:sz w:val="20"/>
          <w:szCs w:val="20"/>
        </w:rPr>
        <w:t xml:space="preserve"> and</w:t>
      </w:r>
    </w:p>
    <w:p w14:paraId="73EC6F1D" w14:textId="34E04E31" w:rsidR="00FC174F" w:rsidRPr="004800AE" w:rsidRDefault="00812ACC" w:rsidP="002D1BCE">
      <w:pPr>
        <w:pStyle w:val="ListParagraph"/>
        <w:numPr>
          <w:ilvl w:val="2"/>
          <w:numId w:val="48"/>
        </w:numPr>
        <w:rPr>
          <w:rFonts w:asciiTheme="minorHAnsi" w:hAnsiTheme="minorHAnsi" w:cstheme="minorHAnsi"/>
          <w:sz w:val="20"/>
          <w:szCs w:val="20"/>
        </w:rPr>
      </w:pPr>
      <w:r w:rsidRPr="004800AE">
        <w:rPr>
          <w:rFonts w:asciiTheme="minorHAnsi" w:hAnsiTheme="minorHAnsi" w:cstheme="minorHAnsi"/>
          <w:sz w:val="20"/>
          <w:szCs w:val="20"/>
        </w:rPr>
        <w:t>V</w:t>
      </w:r>
      <w:r w:rsidR="00FC174F" w:rsidRPr="004800AE">
        <w:rPr>
          <w:rFonts w:asciiTheme="minorHAnsi" w:hAnsiTheme="minorHAnsi" w:cstheme="minorHAnsi"/>
          <w:sz w:val="20"/>
          <w:szCs w:val="20"/>
        </w:rPr>
        <w:t>alidation and calibration of the model(s) used.</w:t>
      </w:r>
    </w:p>
    <w:p w14:paraId="506FA6DE" w14:textId="77777777" w:rsidR="00812ACC" w:rsidRPr="004800AE" w:rsidRDefault="00812ACC" w:rsidP="002D1BCE">
      <w:pPr>
        <w:pStyle w:val="ListParagraph"/>
        <w:ind w:left="360"/>
        <w:rPr>
          <w:rFonts w:asciiTheme="minorHAnsi" w:hAnsiTheme="minorHAnsi" w:cstheme="minorHAnsi"/>
          <w:sz w:val="20"/>
          <w:szCs w:val="20"/>
        </w:rPr>
      </w:pPr>
    </w:p>
    <w:p w14:paraId="66616BE3" w14:textId="1C247B34" w:rsidR="00FC174F" w:rsidRPr="004800AE" w:rsidRDefault="701FAE62" w:rsidP="3D1815BB">
      <w:pPr>
        <w:pStyle w:val="ListParagraph"/>
        <w:numPr>
          <w:ilvl w:val="1"/>
          <w:numId w:val="48"/>
        </w:numPr>
        <w:rPr>
          <w:rFonts w:asciiTheme="minorHAnsi" w:hAnsiTheme="minorHAnsi" w:cstheme="minorHAnsi"/>
          <w:sz w:val="20"/>
          <w:szCs w:val="20"/>
        </w:rPr>
      </w:pPr>
      <w:r w:rsidRPr="004800AE">
        <w:rPr>
          <w:rFonts w:asciiTheme="minorHAnsi" w:hAnsiTheme="minorHAnsi" w:cstheme="minorHAnsi"/>
          <w:sz w:val="20"/>
          <w:szCs w:val="20"/>
        </w:rPr>
        <w:t xml:space="preserve">Contractor shall identify any </w:t>
      </w:r>
      <w:r w:rsidR="0A5BD42F" w:rsidRPr="004800AE">
        <w:rPr>
          <w:rFonts w:asciiTheme="minorHAnsi" w:hAnsiTheme="minorHAnsi" w:cstheme="minorHAnsi"/>
          <w:sz w:val="20"/>
          <w:szCs w:val="20"/>
        </w:rPr>
        <w:t>deliverables related</w:t>
      </w:r>
      <w:r w:rsidRPr="004800AE">
        <w:rPr>
          <w:rFonts w:asciiTheme="minorHAnsi" w:hAnsiTheme="minorHAnsi" w:cstheme="minorHAnsi"/>
          <w:sz w:val="20"/>
          <w:szCs w:val="20"/>
        </w:rPr>
        <w:t xml:space="preserve"> to data, models and supporting documentation that require clarification and prepare correspondence with appropriate party to resolve.</w:t>
      </w:r>
    </w:p>
    <w:p w14:paraId="4274CA1E" w14:textId="77777777" w:rsidR="00FC174F" w:rsidRPr="004800AE" w:rsidRDefault="00FC174F" w:rsidP="00FC174F">
      <w:pPr>
        <w:rPr>
          <w:rFonts w:cstheme="minorHAnsi"/>
          <w:sz w:val="20"/>
          <w:szCs w:val="20"/>
        </w:rPr>
      </w:pPr>
    </w:p>
    <w:p w14:paraId="157AB4E5" w14:textId="3E9745B8" w:rsidR="00FC174F" w:rsidRPr="00183D1F" w:rsidRDefault="00FC174F" w:rsidP="002D1BCE">
      <w:pPr>
        <w:pStyle w:val="Heading3"/>
        <w:rPr>
          <w:rFonts w:cstheme="minorHAnsi"/>
        </w:rPr>
      </w:pPr>
      <w:bookmarkStart w:id="614" w:name="_Toc149228508"/>
      <w:r w:rsidRPr="008B6FFB">
        <w:rPr>
          <w:rFonts w:cstheme="minorHAnsi"/>
        </w:rPr>
        <w:t>PROJECT</w:t>
      </w:r>
      <w:r w:rsidR="000C60FE" w:rsidRPr="008B6FFB">
        <w:rPr>
          <w:rFonts w:cstheme="minorHAnsi"/>
        </w:rPr>
        <w:t xml:space="preserve"> GROUP</w:t>
      </w:r>
      <w:r w:rsidRPr="008B6FFB">
        <w:rPr>
          <w:rFonts w:cstheme="minorHAnsi"/>
        </w:rPr>
        <w:t xml:space="preserve"> </w:t>
      </w:r>
      <w:r w:rsidRPr="00D518E2">
        <w:rPr>
          <w:rFonts w:cstheme="minorHAnsi"/>
        </w:rPr>
        <w:t>2- REVIEW AND DEVELOP SURFACE WATER QUALITY STANDARDS (SWQS)</w:t>
      </w:r>
      <w:bookmarkEnd w:id="614"/>
    </w:p>
    <w:p w14:paraId="1F7A806C" w14:textId="458C0025" w:rsidR="00FC174F" w:rsidRPr="00D518E2" w:rsidRDefault="00FC174F" w:rsidP="00FC174F">
      <w:pPr>
        <w:rPr>
          <w:rFonts w:cstheme="minorHAnsi"/>
          <w:sz w:val="20"/>
          <w:szCs w:val="20"/>
        </w:rPr>
      </w:pPr>
      <w:r w:rsidRPr="00B213C2">
        <w:rPr>
          <w:rFonts w:cstheme="minorHAnsi"/>
          <w:sz w:val="20"/>
          <w:szCs w:val="20"/>
        </w:rPr>
        <w:t xml:space="preserve">In accordance with New Jersey Administrative Code N.J.A.C. 7:9B, the Contractor shall assist the </w:t>
      </w:r>
      <w:r w:rsidR="00C21479" w:rsidRPr="008B6FFB">
        <w:rPr>
          <w:rFonts w:cstheme="minorHAnsi"/>
          <w:sz w:val="20"/>
          <w:szCs w:val="20"/>
        </w:rPr>
        <w:t>Using Agency Project Manager</w:t>
      </w:r>
      <w:r w:rsidR="00195C79" w:rsidRPr="008B6FFB">
        <w:rPr>
          <w:rFonts w:cstheme="minorHAnsi"/>
          <w:sz w:val="20"/>
          <w:szCs w:val="20"/>
        </w:rPr>
        <w:t xml:space="preserve"> </w:t>
      </w:r>
      <w:r w:rsidRPr="008B6FFB">
        <w:rPr>
          <w:rFonts w:cstheme="minorHAnsi"/>
          <w:sz w:val="20"/>
          <w:szCs w:val="20"/>
        </w:rPr>
        <w:t>to develop rules to include policies, surface water classifications, and surface water quality criteria necessary</w:t>
      </w:r>
      <w:r w:rsidRPr="00391E2A">
        <w:rPr>
          <w:rFonts w:cstheme="minorHAnsi"/>
          <w:sz w:val="20"/>
          <w:szCs w:val="20"/>
        </w:rPr>
        <w:t xml:space="preserve"> to protect the quality of NJ’s waters.</w:t>
      </w:r>
    </w:p>
    <w:p w14:paraId="399D70CC" w14:textId="77777777" w:rsidR="00FC174F" w:rsidRPr="00183D1F" w:rsidRDefault="00FC174F" w:rsidP="00FC174F">
      <w:pPr>
        <w:rPr>
          <w:rFonts w:cstheme="minorHAnsi"/>
          <w:sz w:val="20"/>
          <w:szCs w:val="20"/>
        </w:rPr>
      </w:pPr>
    </w:p>
    <w:p w14:paraId="67FD1979" w14:textId="26EE6056" w:rsidR="005E06D2" w:rsidRPr="008B6FFB" w:rsidRDefault="005722E3" w:rsidP="002D1BCE">
      <w:pPr>
        <w:pStyle w:val="Heading4"/>
        <w:rPr>
          <w:rFonts w:cstheme="minorHAnsi"/>
        </w:rPr>
      </w:pPr>
      <w:r w:rsidRPr="002D1BCE">
        <w:rPr>
          <w:rFonts w:cstheme="minorHAnsi"/>
          <w:sz w:val="20"/>
          <w:szCs w:val="20"/>
        </w:rPr>
        <w:t>PROJECT</w:t>
      </w:r>
      <w:r w:rsidR="000C60FE" w:rsidRPr="002D1BCE">
        <w:rPr>
          <w:rFonts w:cstheme="minorHAnsi"/>
          <w:sz w:val="20"/>
          <w:szCs w:val="20"/>
        </w:rPr>
        <w:t xml:space="preserve"> GROUP</w:t>
      </w:r>
      <w:r w:rsidRPr="002D1BCE">
        <w:rPr>
          <w:rFonts w:cstheme="minorHAnsi"/>
          <w:sz w:val="20"/>
          <w:szCs w:val="20"/>
        </w:rPr>
        <w:t xml:space="preserve"> 2- GENERAL SCOPE OF SERVICES</w:t>
      </w:r>
    </w:p>
    <w:p w14:paraId="73C72F37" w14:textId="77777777" w:rsidR="005E06D2" w:rsidRPr="008B6FFB" w:rsidRDefault="005E06D2" w:rsidP="002D1BCE">
      <w:pPr>
        <w:rPr>
          <w:rFonts w:cstheme="minorHAnsi"/>
        </w:rPr>
      </w:pPr>
      <w:r w:rsidRPr="002D1BCE">
        <w:rPr>
          <w:rFonts w:cstheme="minorHAnsi"/>
          <w:sz w:val="20"/>
          <w:szCs w:val="20"/>
        </w:rPr>
        <w:t>The Contract</w:t>
      </w:r>
      <w:r w:rsidR="00BB42E4" w:rsidRPr="002D1BCE">
        <w:rPr>
          <w:rFonts w:cstheme="minorHAnsi"/>
          <w:sz w:val="20"/>
          <w:szCs w:val="20"/>
        </w:rPr>
        <w:t>or</w:t>
      </w:r>
      <w:r w:rsidRPr="002D1BCE">
        <w:rPr>
          <w:rFonts w:cstheme="minorHAnsi"/>
          <w:sz w:val="20"/>
          <w:szCs w:val="20"/>
        </w:rPr>
        <w:t xml:space="preserve"> shall ensure, at a minimum, the following:</w:t>
      </w:r>
    </w:p>
    <w:p w14:paraId="3B6B3F47" w14:textId="42C686A8" w:rsidR="005722E3" w:rsidRPr="004800AE" w:rsidRDefault="00491323" w:rsidP="007E4A60">
      <w:pPr>
        <w:pStyle w:val="ListParagraph"/>
        <w:numPr>
          <w:ilvl w:val="1"/>
          <w:numId w:val="49"/>
        </w:numPr>
        <w:rPr>
          <w:rFonts w:asciiTheme="minorHAnsi" w:hAnsiTheme="minorHAnsi" w:cstheme="minorHAnsi"/>
          <w:sz w:val="20"/>
          <w:szCs w:val="20"/>
        </w:rPr>
      </w:pPr>
      <w:r w:rsidRPr="004800AE">
        <w:rPr>
          <w:rFonts w:asciiTheme="minorHAnsi" w:hAnsiTheme="minorHAnsi" w:cstheme="minorHAnsi"/>
          <w:sz w:val="20"/>
          <w:szCs w:val="20"/>
        </w:rPr>
        <w:t xml:space="preserve">That </w:t>
      </w:r>
      <w:r w:rsidR="00DA26A8" w:rsidRPr="004800AE">
        <w:rPr>
          <w:rFonts w:asciiTheme="minorHAnsi" w:hAnsiTheme="minorHAnsi" w:cstheme="minorHAnsi"/>
          <w:sz w:val="20"/>
          <w:szCs w:val="20"/>
        </w:rPr>
        <w:t>it is</w:t>
      </w:r>
      <w:r w:rsidR="005722E3" w:rsidRPr="004800AE">
        <w:rPr>
          <w:rFonts w:asciiTheme="minorHAnsi" w:hAnsiTheme="minorHAnsi" w:cstheme="minorHAnsi"/>
          <w:sz w:val="20"/>
          <w:szCs w:val="20"/>
        </w:rPr>
        <w:t xml:space="preserve"> conversant with the </w:t>
      </w:r>
      <w:r w:rsidR="004C6D7B" w:rsidRPr="004800AE">
        <w:rPr>
          <w:rFonts w:asciiTheme="minorHAnsi" w:hAnsiTheme="minorHAnsi" w:cstheme="minorHAnsi"/>
          <w:sz w:val="20"/>
          <w:szCs w:val="20"/>
        </w:rPr>
        <w:t>CWA</w:t>
      </w:r>
      <w:r w:rsidR="005722E3" w:rsidRPr="004800AE">
        <w:rPr>
          <w:rFonts w:asciiTheme="minorHAnsi" w:hAnsiTheme="minorHAnsi" w:cstheme="minorHAnsi"/>
          <w:sz w:val="20"/>
          <w:szCs w:val="20"/>
        </w:rPr>
        <w:t xml:space="preserve"> requirements, the Federal Water Quality Standards Regulation (40 CFR 131) and the </w:t>
      </w:r>
      <w:r w:rsidR="003E5D98" w:rsidRPr="004800AE">
        <w:rPr>
          <w:rFonts w:asciiTheme="minorHAnsi" w:hAnsiTheme="minorHAnsi" w:cstheme="minorHAnsi"/>
          <w:sz w:val="20"/>
          <w:szCs w:val="20"/>
        </w:rPr>
        <w:t>US</w:t>
      </w:r>
      <w:r w:rsidR="005722E3" w:rsidRPr="004800AE">
        <w:rPr>
          <w:rFonts w:asciiTheme="minorHAnsi" w:hAnsiTheme="minorHAnsi" w:cstheme="minorHAnsi"/>
          <w:sz w:val="20"/>
          <w:szCs w:val="20"/>
        </w:rPr>
        <w:t xml:space="preserve">EPA’s water quality standards handbook at </w:t>
      </w:r>
      <w:hyperlink r:id="rId59" w:history="1">
        <w:r w:rsidR="005722E3" w:rsidRPr="004800AE">
          <w:rPr>
            <w:rStyle w:val="Hyperlink"/>
            <w:rFonts w:asciiTheme="minorHAnsi" w:hAnsiTheme="minorHAnsi" w:cstheme="minorHAnsi"/>
            <w:sz w:val="20"/>
            <w:szCs w:val="20"/>
          </w:rPr>
          <w:t>https://www.epa.gov/wqs-tech/water-quality-standards-handbook</w:t>
        </w:r>
      </w:hyperlink>
      <w:r w:rsidR="00F12A55" w:rsidRPr="004800AE">
        <w:rPr>
          <w:rFonts w:asciiTheme="minorHAnsi" w:hAnsiTheme="minorHAnsi" w:cstheme="minorHAnsi"/>
          <w:sz w:val="20"/>
          <w:szCs w:val="20"/>
        </w:rPr>
        <w:t>;</w:t>
      </w:r>
      <w:r w:rsidR="005722E3" w:rsidRPr="004800AE">
        <w:rPr>
          <w:rFonts w:asciiTheme="minorHAnsi" w:hAnsiTheme="minorHAnsi" w:cstheme="minorHAnsi"/>
          <w:sz w:val="20"/>
          <w:szCs w:val="20"/>
        </w:rPr>
        <w:t xml:space="preserve">  </w:t>
      </w:r>
    </w:p>
    <w:p w14:paraId="1C6748A8" w14:textId="77777777" w:rsidR="004C6D7B" w:rsidRPr="004800AE" w:rsidRDefault="004C6D7B" w:rsidP="002D1BCE">
      <w:pPr>
        <w:pStyle w:val="ListParagraph"/>
        <w:ind w:left="1440"/>
        <w:rPr>
          <w:rFonts w:asciiTheme="minorHAnsi" w:hAnsiTheme="minorHAnsi" w:cstheme="minorHAnsi"/>
          <w:sz w:val="20"/>
          <w:szCs w:val="20"/>
        </w:rPr>
      </w:pPr>
    </w:p>
    <w:p w14:paraId="415B21E8" w14:textId="17870B7A" w:rsidR="005722E3" w:rsidRPr="004800AE" w:rsidRDefault="00891690" w:rsidP="007E4A60">
      <w:pPr>
        <w:pStyle w:val="ListParagraph"/>
        <w:numPr>
          <w:ilvl w:val="1"/>
          <w:numId w:val="49"/>
        </w:numPr>
        <w:rPr>
          <w:rFonts w:asciiTheme="minorHAnsi" w:hAnsiTheme="minorHAnsi" w:cstheme="minorHAnsi"/>
          <w:sz w:val="20"/>
          <w:szCs w:val="20"/>
        </w:rPr>
      </w:pPr>
      <w:r w:rsidRPr="004800AE">
        <w:rPr>
          <w:rFonts w:asciiTheme="minorHAnsi" w:hAnsiTheme="minorHAnsi" w:cstheme="minorHAnsi"/>
          <w:sz w:val="20"/>
          <w:szCs w:val="20"/>
        </w:rPr>
        <w:t>The c</w:t>
      </w:r>
      <w:r w:rsidR="00DA26A8" w:rsidRPr="004800AE">
        <w:rPr>
          <w:rFonts w:asciiTheme="minorHAnsi" w:hAnsiTheme="minorHAnsi" w:cstheme="minorHAnsi"/>
          <w:sz w:val="20"/>
          <w:szCs w:val="20"/>
        </w:rPr>
        <w:t>onsideration of</w:t>
      </w:r>
      <w:r w:rsidR="005722E3" w:rsidRPr="004800AE">
        <w:rPr>
          <w:rFonts w:asciiTheme="minorHAnsi" w:hAnsiTheme="minorHAnsi" w:cstheme="minorHAnsi"/>
          <w:sz w:val="20"/>
          <w:szCs w:val="20"/>
        </w:rPr>
        <w:t xml:space="preserve"> policies, surface water classifications, and surface water quality criteria as set forth by N.J.A.C 7:9B</w:t>
      </w:r>
      <w:r w:rsidR="00F12A55" w:rsidRPr="004800AE">
        <w:rPr>
          <w:rFonts w:asciiTheme="minorHAnsi" w:hAnsiTheme="minorHAnsi" w:cstheme="minorHAnsi"/>
          <w:sz w:val="20"/>
          <w:szCs w:val="20"/>
        </w:rPr>
        <w:t>;</w:t>
      </w:r>
    </w:p>
    <w:p w14:paraId="6030A90E" w14:textId="77777777" w:rsidR="004C6D7B" w:rsidRPr="004800AE" w:rsidRDefault="004C6D7B" w:rsidP="002D1BCE">
      <w:pPr>
        <w:pStyle w:val="ListParagraph"/>
        <w:ind w:left="1440"/>
        <w:rPr>
          <w:rFonts w:asciiTheme="minorHAnsi" w:hAnsiTheme="minorHAnsi" w:cstheme="minorHAnsi"/>
          <w:sz w:val="20"/>
          <w:szCs w:val="20"/>
        </w:rPr>
      </w:pPr>
    </w:p>
    <w:p w14:paraId="45D26DE1" w14:textId="10E905FB" w:rsidR="005722E3" w:rsidRPr="004800AE" w:rsidRDefault="00891690" w:rsidP="007E4A60">
      <w:pPr>
        <w:pStyle w:val="ListParagraph"/>
        <w:numPr>
          <w:ilvl w:val="1"/>
          <w:numId w:val="49"/>
        </w:numPr>
        <w:rPr>
          <w:rFonts w:asciiTheme="minorHAnsi" w:hAnsiTheme="minorHAnsi" w:cstheme="minorHAnsi"/>
          <w:sz w:val="20"/>
          <w:szCs w:val="20"/>
        </w:rPr>
      </w:pPr>
      <w:r w:rsidRPr="004800AE">
        <w:rPr>
          <w:rFonts w:asciiTheme="minorHAnsi" w:hAnsiTheme="minorHAnsi" w:cstheme="minorHAnsi"/>
          <w:sz w:val="20"/>
          <w:szCs w:val="20"/>
        </w:rPr>
        <w:t>The a</w:t>
      </w:r>
      <w:r w:rsidR="00DA26A8" w:rsidRPr="004800AE">
        <w:rPr>
          <w:rFonts w:asciiTheme="minorHAnsi" w:hAnsiTheme="minorHAnsi" w:cstheme="minorHAnsi"/>
          <w:sz w:val="20"/>
          <w:szCs w:val="20"/>
        </w:rPr>
        <w:t>ssistance to the</w:t>
      </w:r>
      <w:r w:rsidR="005722E3" w:rsidRPr="004800AE">
        <w:rPr>
          <w:rFonts w:asciiTheme="minorHAnsi" w:hAnsiTheme="minorHAnsi" w:cstheme="minorHAnsi"/>
          <w:sz w:val="20"/>
          <w:szCs w:val="20"/>
        </w:rPr>
        <w:t xml:space="preserve"> </w:t>
      </w:r>
      <w:r w:rsidR="00C21479" w:rsidRPr="008B6FFB">
        <w:rPr>
          <w:rFonts w:asciiTheme="minorHAnsi" w:hAnsiTheme="minorHAnsi" w:cstheme="minorHAnsi"/>
          <w:sz w:val="20"/>
          <w:szCs w:val="20"/>
        </w:rPr>
        <w:t>Using Agency Project Manager</w:t>
      </w:r>
      <w:r w:rsidR="005722E3" w:rsidRPr="004800AE">
        <w:rPr>
          <w:rFonts w:asciiTheme="minorHAnsi" w:hAnsiTheme="minorHAnsi" w:cstheme="minorHAnsi"/>
          <w:sz w:val="20"/>
          <w:szCs w:val="20"/>
        </w:rPr>
        <w:t xml:space="preserve"> in defining a MEG or expert panel.  Number of participants and technical background to be decided jointly between </w:t>
      </w:r>
      <w:r w:rsidR="00C21479" w:rsidRPr="008B6FFB">
        <w:rPr>
          <w:rFonts w:asciiTheme="minorHAnsi" w:hAnsiTheme="minorHAnsi" w:cstheme="minorHAnsi"/>
          <w:sz w:val="20"/>
          <w:szCs w:val="20"/>
        </w:rPr>
        <w:t>Using Agency Project Manager</w:t>
      </w:r>
      <w:r w:rsidR="005722E3" w:rsidRPr="004800AE">
        <w:rPr>
          <w:rFonts w:asciiTheme="minorHAnsi" w:hAnsiTheme="minorHAnsi" w:cstheme="minorHAnsi"/>
          <w:sz w:val="20"/>
          <w:szCs w:val="20"/>
        </w:rPr>
        <w:t xml:space="preserve"> and Contractor</w:t>
      </w:r>
      <w:r w:rsidR="00F12A55" w:rsidRPr="004800AE">
        <w:rPr>
          <w:rFonts w:asciiTheme="minorHAnsi" w:hAnsiTheme="minorHAnsi" w:cstheme="minorHAnsi"/>
          <w:sz w:val="20"/>
          <w:szCs w:val="20"/>
        </w:rPr>
        <w:t>;</w:t>
      </w:r>
    </w:p>
    <w:p w14:paraId="34CE2AE1" w14:textId="77777777" w:rsidR="004C6D7B" w:rsidRPr="004800AE" w:rsidRDefault="004C6D7B" w:rsidP="002D1BCE">
      <w:pPr>
        <w:pStyle w:val="ListParagraph"/>
        <w:ind w:left="1440"/>
        <w:rPr>
          <w:rFonts w:asciiTheme="minorHAnsi" w:hAnsiTheme="minorHAnsi" w:cstheme="minorHAnsi"/>
          <w:sz w:val="20"/>
          <w:szCs w:val="20"/>
        </w:rPr>
      </w:pPr>
    </w:p>
    <w:p w14:paraId="644FC0EB" w14:textId="01A7E2E7" w:rsidR="005722E3" w:rsidRPr="004800AE" w:rsidRDefault="00DA26A8" w:rsidP="007E4A60">
      <w:pPr>
        <w:pStyle w:val="ListParagraph"/>
        <w:numPr>
          <w:ilvl w:val="1"/>
          <w:numId w:val="49"/>
        </w:numPr>
        <w:rPr>
          <w:rFonts w:asciiTheme="minorHAnsi" w:hAnsiTheme="minorHAnsi" w:cstheme="minorHAnsi"/>
          <w:sz w:val="20"/>
          <w:szCs w:val="20"/>
        </w:rPr>
      </w:pPr>
      <w:r w:rsidRPr="004800AE">
        <w:rPr>
          <w:rFonts w:asciiTheme="minorHAnsi" w:hAnsiTheme="minorHAnsi" w:cstheme="minorHAnsi"/>
          <w:sz w:val="20"/>
          <w:szCs w:val="20"/>
        </w:rPr>
        <w:t>That a</w:t>
      </w:r>
      <w:r w:rsidR="005722E3" w:rsidRPr="004800AE">
        <w:rPr>
          <w:rFonts w:asciiTheme="minorHAnsi" w:hAnsiTheme="minorHAnsi" w:cstheme="minorHAnsi"/>
          <w:sz w:val="20"/>
          <w:szCs w:val="20"/>
        </w:rPr>
        <w:t>ny tools, data collected and data/product developed or generated by the Contractor shall be owned by the DEP and may be publicly shareable</w:t>
      </w:r>
      <w:r w:rsidR="00F12A55" w:rsidRPr="004800AE">
        <w:rPr>
          <w:rFonts w:asciiTheme="minorHAnsi" w:hAnsiTheme="minorHAnsi" w:cstheme="minorHAnsi"/>
          <w:sz w:val="20"/>
          <w:szCs w:val="20"/>
        </w:rPr>
        <w:t>; and</w:t>
      </w:r>
    </w:p>
    <w:p w14:paraId="62A8E6A3" w14:textId="77777777" w:rsidR="004C6D7B" w:rsidRPr="004800AE" w:rsidRDefault="004C6D7B" w:rsidP="002D1BCE">
      <w:pPr>
        <w:pStyle w:val="ListParagraph"/>
        <w:ind w:left="1440"/>
        <w:rPr>
          <w:rFonts w:asciiTheme="minorHAnsi" w:hAnsiTheme="minorHAnsi" w:cstheme="minorHAnsi"/>
          <w:sz w:val="20"/>
          <w:szCs w:val="20"/>
        </w:rPr>
      </w:pPr>
    </w:p>
    <w:p w14:paraId="04A4F14E" w14:textId="20B86F38" w:rsidR="005722E3" w:rsidRPr="004800AE" w:rsidRDefault="005722E3" w:rsidP="007E4A60">
      <w:pPr>
        <w:pStyle w:val="ListParagraph"/>
        <w:numPr>
          <w:ilvl w:val="1"/>
          <w:numId w:val="49"/>
        </w:numPr>
        <w:rPr>
          <w:rFonts w:asciiTheme="minorHAnsi" w:hAnsiTheme="minorHAnsi" w:cstheme="minorHAnsi"/>
          <w:sz w:val="20"/>
          <w:szCs w:val="20"/>
        </w:rPr>
      </w:pPr>
      <w:r w:rsidRPr="004800AE">
        <w:rPr>
          <w:rFonts w:asciiTheme="minorHAnsi" w:hAnsiTheme="minorHAnsi" w:cstheme="minorHAnsi"/>
          <w:sz w:val="20"/>
          <w:szCs w:val="20"/>
        </w:rPr>
        <w:t xml:space="preserve">For </w:t>
      </w:r>
      <w:r w:rsidR="006B1F50" w:rsidRPr="004800AE">
        <w:rPr>
          <w:rFonts w:asciiTheme="minorHAnsi" w:hAnsiTheme="minorHAnsi" w:cstheme="minorHAnsi"/>
          <w:sz w:val="20"/>
          <w:szCs w:val="20"/>
        </w:rPr>
        <w:t>P</w:t>
      </w:r>
      <w:r w:rsidRPr="004800AE">
        <w:rPr>
          <w:rFonts w:asciiTheme="minorHAnsi" w:hAnsiTheme="minorHAnsi" w:cstheme="minorHAnsi"/>
          <w:sz w:val="20"/>
          <w:szCs w:val="20"/>
        </w:rPr>
        <w:t>rojects involving fate and transport of pollutants in the surface and/or ground water, the scope of work may include</w:t>
      </w:r>
      <w:r w:rsidR="004C6D7B" w:rsidRPr="004800AE">
        <w:rPr>
          <w:rFonts w:asciiTheme="minorHAnsi" w:hAnsiTheme="minorHAnsi" w:cstheme="minorHAnsi"/>
          <w:sz w:val="20"/>
          <w:szCs w:val="20"/>
        </w:rPr>
        <w:t>, but not be limited to</w:t>
      </w:r>
      <w:r w:rsidRPr="004800AE">
        <w:rPr>
          <w:rFonts w:asciiTheme="minorHAnsi" w:hAnsiTheme="minorHAnsi" w:cstheme="minorHAnsi"/>
          <w:sz w:val="20"/>
          <w:szCs w:val="20"/>
        </w:rPr>
        <w:t xml:space="preserve"> the following:</w:t>
      </w:r>
    </w:p>
    <w:p w14:paraId="46C9FB00" w14:textId="77777777" w:rsidR="004C6D7B" w:rsidRPr="004800AE" w:rsidRDefault="004C6D7B" w:rsidP="002D1BCE">
      <w:pPr>
        <w:pStyle w:val="ListParagraph"/>
        <w:ind w:left="1440"/>
        <w:rPr>
          <w:rFonts w:asciiTheme="minorHAnsi" w:hAnsiTheme="minorHAnsi" w:cstheme="minorHAnsi"/>
          <w:sz w:val="20"/>
          <w:szCs w:val="20"/>
        </w:rPr>
      </w:pPr>
    </w:p>
    <w:p w14:paraId="4DAF1BA5" w14:textId="5E8F6CC4" w:rsidR="005722E3" w:rsidRPr="004800AE" w:rsidRDefault="005722E3" w:rsidP="007E4A60">
      <w:pPr>
        <w:pStyle w:val="ListParagraph"/>
        <w:numPr>
          <w:ilvl w:val="3"/>
          <w:numId w:val="49"/>
        </w:numPr>
        <w:rPr>
          <w:rFonts w:asciiTheme="minorHAnsi" w:hAnsiTheme="minorHAnsi" w:cstheme="minorHAnsi"/>
          <w:sz w:val="20"/>
          <w:szCs w:val="20"/>
        </w:rPr>
      </w:pPr>
      <w:r w:rsidRPr="004800AE">
        <w:rPr>
          <w:rFonts w:asciiTheme="minorHAnsi" w:hAnsiTheme="minorHAnsi" w:cstheme="minorHAnsi"/>
          <w:sz w:val="20"/>
          <w:szCs w:val="20"/>
        </w:rPr>
        <w:t>The Contractor is expected</w:t>
      </w:r>
      <w:r w:rsidR="009E7FAB" w:rsidRPr="004800AE">
        <w:rPr>
          <w:rFonts w:asciiTheme="minorHAnsi" w:hAnsiTheme="minorHAnsi" w:cstheme="minorHAnsi"/>
          <w:sz w:val="20"/>
          <w:szCs w:val="20"/>
        </w:rPr>
        <w:t xml:space="preserve"> and required</w:t>
      </w:r>
      <w:r w:rsidRPr="004800AE">
        <w:rPr>
          <w:rFonts w:asciiTheme="minorHAnsi" w:hAnsiTheme="minorHAnsi" w:cstheme="minorHAnsi"/>
          <w:sz w:val="20"/>
          <w:szCs w:val="20"/>
        </w:rPr>
        <w:t xml:space="preserve"> to have expertise to handle the development of all models without reliance on the </w:t>
      </w:r>
      <w:r w:rsidR="002E1D38" w:rsidRPr="008B6FFB">
        <w:rPr>
          <w:rFonts w:asciiTheme="minorHAnsi" w:hAnsiTheme="minorHAnsi" w:cstheme="minorHAnsi"/>
          <w:sz w:val="20"/>
          <w:szCs w:val="20"/>
        </w:rPr>
        <w:t>Using Agency Project Manager</w:t>
      </w:r>
      <w:r w:rsidRPr="004800AE">
        <w:rPr>
          <w:rFonts w:asciiTheme="minorHAnsi" w:hAnsiTheme="minorHAnsi" w:cstheme="minorHAnsi"/>
          <w:sz w:val="20"/>
          <w:szCs w:val="20"/>
        </w:rPr>
        <w:t xml:space="preserve">.  </w:t>
      </w:r>
    </w:p>
    <w:p w14:paraId="51C47151" w14:textId="77777777" w:rsidR="004C6D7B" w:rsidRPr="004800AE" w:rsidRDefault="004C6D7B" w:rsidP="002D1BCE">
      <w:pPr>
        <w:pStyle w:val="ListParagraph"/>
        <w:ind w:left="2880"/>
        <w:rPr>
          <w:rFonts w:asciiTheme="minorHAnsi" w:hAnsiTheme="minorHAnsi" w:cstheme="minorHAnsi"/>
          <w:sz w:val="20"/>
          <w:szCs w:val="20"/>
        </w:rPr>
      </w:pPr>
    </w:p>
    <w:p w14:paraId="783C0B3C" w14:textId="3F4C941A" w:rsidR="005722E3" w:rsidRPr="004800AE" w:rsidRDefault="005722E3" w:rsidP="007E4A60">
      <w:pPr>
        <w:pStyle w:val="ListParagraph"/>
        <w:numPr>
          <w:ilvl w:val="3"/>
          <w:numId w:val="49"/>
        </w:numPr>
        <w:rPr>
          <w:rFonts w:asciiTheme="minorHAnsi" w:hAnsiTheme="minorHAnsi" w:cstheme="minorHAnsi"/>
          <w:sz w:val="20"/>
          <w:szCs w:val="20"/>
        </w:rPr>
      </w:pPr>
      <w:r w:rsidRPr="004800AE">
        <w:rPr>
          <w:rFonts w:asciiTheme="minorHAnsi" w:hAnsiTheme="minorHAnsi" w:cstheme="minorHAnsi"/>
          <w:sz w:val="20"/>
          <w:szCs w:val="20"/>
        </w:rPr>
        <w:lastRenderedPageBreak/>
        <w:t xml:space="preserve">Temperature, pH, Phosphorus and Nitrogen in its various forms, Bacteria (Enterococcus, Escherichia Coli), Total Suspended Solids, Total Dissolved Solids, and metals are examples of pollutants to be modeled. Other polluting substances may also be included if prioritized by the </w:t>
      </w:r>
      <w:r w:rsidR="002E1D38" w:rsidRPr="008B6FFB">
        <w:rPr>
          <w:rFonts w:asciiTheme="minorHAnsi" w:hAnsiTheme="minorHAnsi" w:cstheme="minorHAnsi"/>
          <w:sz w:val="20"/>
          <w:szCs w:val="20"/>
        </w:rPr>
        <w:t>Using Agency Project Manager</w:t>
      </w:r>
      <w:r w:rsidRPr="004800AE">
        <w:rPr>
          <w:rFonts w:asciiTheme="minorHAnsi" w:hAnsiTheme="minorHAnsi" w:cstheme="minorHAnsi"/>
          <w:sz w:val="20"/>
          <w:szCs w:val="20"/>
        </w:rPr>
        <w:t>.</w:t>
      </w:r>
    </w:p>
    <w:p w14:paraId="328802B2" w14:textId="77777777" w:rsidR="004C6D7B" w:rsidRPr="004800AE" w:rsidRDefault="004C6D7B" w:rsidP="002D1BCE">
      <w:pPr>
        <w:pStyle w:val="ListParagraph"/>
        <w:ind w:left="2880"/>
        <w:rPr>
          <w:rFonts w:asciiTheme="minorHAnsi" w:hAnsiTheme="minorHAnsi" w:cstheme="minorHAnsi"/>
          <w:sz w:val="20"/>
          <w:szCs w:val="20"/>
        </w:rPr>
      </w:pPr>
    </w:p>
    <w:p w14:paraId="26DC30EB" w14:textId="2A19C3FE" w:rsidR="005722E3" w:rsidRPr="004800AE" w:rsidRDefault="005722E3" w:rsidP="007E4A60">
      <w:pPr>
        <w:pStyle w:val="ListParagraph"/>
        <w:numPr>
          <w:ilvl w:val="3"/>
          <w:numId w:val="49"/>
        </w:numPr>
        <w:rPr>
          <w:rFonts w:asciiTheme="minorHAnsi" w:hAnsiTheme="minorHAnsi" w:cstheme="minorHAnsi"/>
          <w:sz w:val="20"/>
          <w:szCs w:val="20"/>
        </w:rPr>
      </w:pPr>
      <w:r w:rsidRPr="004800AE">
        <w:rPr>
          <w:rFonts w:asciiTheme="minorHAnsi" w:hAnsiTheme="minorHAnsi" w:cstheme="minorHAnsi"/>
          <w:sz w:val="20"/>
          <w:szCs w:val="20"/>
        </w:rPr>
        <w:t xml:space="preserve">The Contractor shall have subject matter expertise in various models. Several mathematical models are available to predict exposure pathways and environmental effects to facilitate regulatory decision-making and management of NJ’s water resources. Example uses of the models are development of site-specific SWQS, </w:t>
      </w:r>
      <w:r w:rsidR="006B5501" w:rsidRPr="004800AE">
        <w:rPr>
          <w:rFonts w:asciiTheme="minorHAnsi" w:hAnsiTheme="minorHAnsi" w:cstheme="minorHAnsi"/>
          <w:sz w:val="20"/>
          <w:szCs w:val="20"/>
        </w:rPr>
        <w:t>u</w:t>
      </w:r>
      <w:r w:rsidRPr="004800AE">
        <w:rPr>
          <w:rFonts w:asciiTheme="minorHAnsi" w:hAnsiTheme="minorHAnsi" w:cstheme="minorHAnsi"/>
          <w:sz w:val="20"/>
          <w:szCs w:val="20"/>
        </w:rPr>
        <w:t xml:space="preserve">se </w:t>
      </w:r>
      <w:r w:rsidR="006B5501" w:rsidRPr="004800AE">
        <w:rPr>
          <w:rFonts w:asciiTheme="minorHAnsi" w:hAnsiTheme="minorHAnsi" w:cstheme="minorHAnsi"/>
          <w:sz w:val="20"/>
          <w:szCs w:val="20"/>
        </w:rPr>
        <w:t>a</w:t>
      </w:r>
      <w:r w:rsidRPr="004800AE">
        <w:rPr>
          <w:rFonts w:asciiTheme="minorHAnsi" w:hAnsiTheme="minorHAnsi" w:cstheme="minorHAnsi"/>
          <w:sz w:val="20"/>
          <w:szCs w:val="20"/>
        </w:rPr>
        <w:t xml:space="preserve">ttainability </w:t>
      </w:r>
      <w:r w:rsidR="006B5501" w:rsidRPr="004800AE">
        <w:rPr>
          <w:rFonts w:asciiTheme="minorHAnsi" w:hAnsiTheme="minorHAnsi" w:cstheme="minorHAnsi"/>
          <w:sz w:val="20"/>
          <w:szCs w:val="20"/>
        </w:rPr>
        <w:t>a</w:t>
      </w:r>
      <w:r w:rsidRPr="004800AE">
        <w:rPr>
          <w:rFonts w:asciiTheme="minorHAnsi" w:hAnsiTheme="minorHAnsi" w:cstheme="minorHAnsi"/>
          <w:sz w:val="20"/>
          <w:szCs w:val="20"/>
        </w:rPr>
        <w:t xml:space="preserve">nalysis, potential impacts of reduction measures from point and/or non-point sources, and potential impact of new SWQS rules under consideration. </w:t>
      </w:r>
    </w:p>
    <w:p w14:paraId="684D816F" w14:textId="77777777" w:rsidR="004C6D7B" w:rsidRPr="004800AE" w:rsidRDefault="004C6D7B" w:rsidP="002D1BCE">
      <w:pPr>
        <w:pStyle w:val="ListParagraph"/>
        <w:ind w:left="2880"/>
        <w:rPr>
          <w:rFonts w:asciiTheme="minorHAnsi" w:hAnsiTheme="minorHAnsi" w:cstheme="minorHAnsi"/>
          <w:sz w:val="20"/>
          <w:szCs w:val="20"/>
        </w:rPr>
      </w:pPr>
    </w:p>
    <w:p w14:paraId="006B65E8" w14:textId="77777777" w:rsidR="005722E3" w:rsidRPr="004800AE" w:rsidRDefault="005722E3" w:rsidP="007E4A60">
      <w:pPr>
        <w:pStyle w:val="ListParagraph"/>
        <w:numPr>
          <w:ilvl w:val="3"/>
          <w:numId w:val="49"/>
        </w:numPr>
        <w:rPr>
          <w:rFonts w:asciiTheme="minorHAnsi" w:hAnsiTheme="minorHAnsi" w:cstheme="minorHAnsi"/>
          <w:sz w:val="20"/>
          <w:szCs w:val="20"/>
        </w:rPr>
      </w:pPr>
      <w:r w:rsidRPr="004800AE">
        <w:rPr>
          <w:rFonts w:asciiTheme="minorHAnsi" w:hAnsiTheme="minorHAnsi" w:cstheme="minorHAnsi"/>
          <w:sz w:val="20"/>
          <w:szCs w:val="20"/>
        </w:rPr>
        <w:t xml:space="preserve">The Contractor is not expected to have expertise in all types of models but must demonstrate experience and expertise in the models applicable to the project under consideration for which they will do work. </w:t>
      </w:r>
    </w:p>
    <w:p w14:paraId="33311BF2" w14:textId="77777777" w:rsidR="004C6D7B" w:rsidRPr="004800AE" w:rsidRDefault="004C6D7B" w:rsidP="002D1BCE">
      <w:pPr>
        <w:pStyle w:val="ListParagraph"/>
        <w:ind w:left="2880"/>
        <w:rPr>
          <w:rFonts w:asciiTheme="minorHAnsi" w:hAnsiTheme="minorHAnsi" w:cstheme="minorHAnsi"/>
          <w:sz w:val="20"/>
          <w:szCs w:val="20"/>
        </w:rPr>
      </w:pPr>
    </w:p>
    <w:p w14:paraId="7E09E243" w14:textId="77777777" w:rsidR="005722E3" w:rsidRPr="004800AE" w:rsidRDefault="005722E3" w:rsidP="007E4A60">
      <w:pPr>
        <w:pStyle w:val="ListParagraph"/>
        <w:numPr>
          <w:ilvl w:val="3"/>
          <w:numId w:val="49"/>
        </w:numPr>
        <w:rPr>
          <w:rFonts w:asciiTheme="minorHAnsi" w:hAnsiTheme="minorHAnsi" w:cstheme="minorHAnsi"/>
          <w:sz w:val="20"/>
          <w:szCs w:val="20"/>
        </w:rPr>
      </w:pPr>
      <w:r w:rsidRPr="004800AE">
        <w:rPr>
          <w:rFonts w:asciiTheme="minorHAnsi" w:hAnsiTheme="minorHAnsi" w:cstheme="minorHAnsi"/>
          <w:sz w:val="20"/>
          <w:szCs w:val="20"/>
        </w:rPr>
        <w:t xml:space="preserve">Physical, chemical and biological models chosen must be approved by DEP or USEPA. </w:t>
      </w:r>
    </w:p>
    <w:p w14:paraId="5C3A1764" w14:textId="77777777" w:rsidR="004C6D7B" w:rsidRPr="004800AE" w:rsidRDefault="004C6D7B" w:rsidP="002D1BCE">
      <w:pPr>
        <w:pStyle w:val="ListParagraph"/>
        <w:ind w:left="2880"/>
        <w:rPr>
          <w:rFonts w:asciiTheme="minorHAnsi" w:hAnsiTheme="minorHAnsi" w:cstheme="minorHAnsi"/>
          <w:sz w:val="20"/>
          <w:szCs w:val="20"/>
        </w:rPr>
      </w:pPr>
    </w:p>
    <w:p w14:paraId="3BA040E7" w14:textId="1A1BB71E" w:rsidR="005722E3" w:rsidRPr="004800AE" w:rsidRDefault="005722E3" w:rsidP="007E4A60">
      <w:pPr>
        <w:pStyle w:val="ListParagraph"/>
        <w:numPr>
          <w:ilvl w:val="3"/>
          <w:numId w:val="49"/>
        </w:numPr>
        <w:rPr>
          <w:rFonts w:asciiTheme="minorHAnsi" w:hAnsiTheme="minorHAnsi" w:cstheme="minorHAnsi"/>
          <w:sz w:val="20"/>
          <w:szCs w:val="20"/>
        </w:rPr>
      </w:pPr>
      <w:r w:rsidRPr="004800AE">
        <w:rPr>
          <w:rFonts w:asciiTheme="minorHAnsi" w:hAnsiTheme="minorHAnsi" w:cstheme="minorHAnsi"/>
          <w:sz w:val="20"/>
          <w:szCs w:val="20"/>
        </w:rPr>
        <w:t xml:space="preserve">Modeling may involve watershed or landside, hydrodynamic and water quality conditions in streams, rivers, estuaries and coastal waters. The models may be simple or complex, and one, two or three-dimensional as required by the </w:t>
      </w:r>
      <w:r w:rsidR="00406FCB" w:rsidRPr="004800AE">
        <w:rPr>
          <w:rFonts w:asciiTheme="minorHAnsi" w:hAnsiTheme="minorHAnsi" w:cstheme="minorHAnsi"/>
          <w:sz w:val="20"/>
          <w:szCs w:val="20"/>
        </w:rPr>
        <w:t>Project</w:t>
      </w:r>
      <w:r w:rsidRPr="004800AE">
        <w:rPr>
          <w:rFonts w:asciiTheme="minorHAnsi" w:hAnsiTheme="minorHAnsi" w:cstheme="minorHAnsi"/>
          <w:sz w:val="20"/>
          <w:szCs w:val="20"/>
        </w:rPr>
        <w:t xml:space="preserve">. The Contractor is expected to justify the modeling approach including the specific model choice for a </w:t>
      </w:r>
      <w:r w:rsidR="006B1F50" w:rsidRPr="004800AE">
        <w:rPr>
          <w:rFonts w:asciiTheme="minorHAnsi" w:hAnsiTheme="minorHAnsi" w:cstheme="minorHAnsi"/>
          <w:sz w:val="20"/>
          <w:szCs w:val="20"/>
        </w:rPr>
        <w:t>P</w:t>
      </w:r>
      <w:r w:rsidRPr="004800AE">
        <w:rPr>
          <w:rFonts w:asciiTheme="minorHAnsi" w:hAnsiTheme="minorHAnsi" w:cstheme="minorHAnsi"/>
          <w:sz w:val="20"/>
          <w:szCs w:val="20"/>
        </w:rPr>
        <w:t>roject. Non-proprietary models are preferred. Justification of the model is especially important if a Contractor suggested model hasn’t been approved by either DEP or USEPA.</w:t>
      </w:r>
    </w:p>
    <w:p w14:paraId="0DE6B523" w14:textId="77777777" w:rsidR="004C6D7B" w:rsidRPr="004800AE" w:rsidRDefault="004C6D7B" w:rsidP="002D1BCE">
      <w:pPr>
        <w:pStyle w:val="ListParagraph"/>
        <w:ind w:left="2880"/>
        <w:rPr>
          <w:rFonts w:asciiTheme="minorHAnsi" w:hAnsiTheme="minorHAnsi" w:cstheme="minorHAnsi"/>
          <w:sz w:val="20"/>
          <w:szCs w:val="20"/>
        </w:rPr>
      </w:pPr>
    </w:p>
    <w:p w14:paraId="66BFC3AC" w14:textId="7DCC2039" w:rsidR="005722E3" w:rsidRPr="004800AE" w:rsidRDefault="005722E3" w:rsidP="007E4A60">
      <w:pPr>
        <w:pStyle w:val="ListParagraph"/>
        <w:numPr>
          <w:ilvl w:val="3"/>
          <w:numId w:val="49"/>
        </w:numPr>
        <w:rPr>
          <w:rFonts w:asciiTheme="minorHAnsi" w:hAnsiTheme="minorHAnsi" w:cstheme="minorHAnsi"/>
          <w:sz w:val="20"/>
          <w:szCs w:val="20"/>
        </w:rPr>
      </w:pPr>
      <w:r w:rsidRPr="004800AE">
        <w:rPr>
          <w:rFonts w:asciiTheme="minorHAnsi" w:hAnsiTheme="minorHAnsi" w:cstheme="minorHAnsi"/>
          <w:sz w:val="20"/>
          <w:szCs w:val="20"/>
        </w:rPr>
        <w:t xml:space="preserve">The Contractor is expected to identify and obtain all necessary data sources required to run the model and will be responsible for compiling all physical, chemical and/or biological data required for the </w:t>
      </w:r>
      <w:r w:rsidR="006B1F50" w:rsidRPr="004800AE">
        <w:rPr>
          <w:rFonts w:asciiTheme="minorHAnsi" w:hAnsiTheme="minorHAnsi" w:cstheme="minorHAnsi"/>
          <w:sz w:val="20"/>
          <w:szCs w:val="20"/>
        </w:rPr>
        <w:t>P</w:t>
      </w:r>
      <w:r w:rsidRPr="004800AE">
        <w:rPr>
          <w:rFonts w:asciiTheme="minorHAnsi" w:hAnsiTheme="minorHAnsi" w:cstheme="minorHAnsi"/>
          <w:sz w:val="20"/>
          <w:szCs w:val="20"/>
        </w:rPr>
        <w:t xml:space="preserve">roject, unless the </w:t>
      </w:r>
      <w:r w:rsidR="002E1D38" w:rsidRPr="008B6FFB">
        <w:rPr>
          <w:rFonts w:asciiTheme="minorHAnsi" w:hAnsiTheme="minorHAnsi" w:cstheme="minorHAnsi"/>
          <w:sz w:val="20"/>
          <w:szCs w:val="20"/>
        </w:rPr>
        <w:t>Using Agency Project Manager</w:t>
      </w:r>
      <w:r w:rsidRPr="004800AE">
        <w:rPr>
          <w:rFonts w:asciiTheme="minorHAnsi" w:hAnsiTheme="minorHAnsi" w:cstheme="minorHAnsi"/>
          <w:sz w:val="20"/>
          <w:szCs w:val="20"/>
        </w:rPr>
        <w:t xml:space="preserve"> indicates otherwise.</w:t>
      </w:r>
    </w:p>
    <w:p w14:paraId="65C29405" w14:textId="77777777" w:rsidR="004C6D7B" w:rsidRPr="004800AE" w:rsidRDefault="004C6D7B" w:rsidP="002D1BCE">
      <w:pPr>
        <w:pStyle w:val="ListParagraph"/>
        <w:ind w:left="2880"/>
        <w:rPr>
          <w:rFonts w:asciiTheme="minorHAnsi" w:hAnsiTheme="minorHAnsi" w:cstheme="minorHAnsi"/>
          <w:sz w:val="20"/>
          <w:szCs w:val="20"/>
        </w:rPr>
      </w:pPr>
    </w:p>
    <w:p w14:paraId="74B56B4A" w14:textId="700FE264" w:rsidR="005722E3" w:rsidRPr="004800AE" w:rsidRDefault="005722E3" w:rsidP="007E4A60">
      <w:pPr>
        <w:pStyle w:val="ListParagraph"/>
        <w:numPr>
          <w:ilvl w:val="3"/>
          <w:numId w:val="49"/>
        </w:numPr>
        <w:rPr>
          <w:rFonts w:asciiTheme="minorHAnsi" w:hAnsiTheme="minorHAnsi" w:cstheme="minorHAnsi"/>
          <w:sz w:val="20"/>
          <w:szCs w:val="20"/>
        </w:rPr>
      </w:pPr>
      <w:r w:rsidRPr="004800AE">
        <w:rPr>
          <w:rFonts w:asciiTheme="minorHAnsi" w:hAnsiTheme="minorHAnsi" w:cstheme="minorHAnsi"/>
          <w:sz w:val="20"/>
          <w:szCs w:val="20"/>
        </w:rPr>
        <w:t xml:space="preserve">The Contractor shall satisfy all quality control and assurance requirements as outlined in a Contractor developed QAPP that is approved by </w:t>
      </w:r>
      <w:r w:rsidR="002E1D38" w:rsidRPr="008B6FFB">
        <w:rPr>
          <w:rFonts w:asciiTheme="minorHAnsi" w:hAnsiTheme="minorHAnsi" w:cstheme="minorHAnsi"/>
          <w:sz w:val="20"/>
          <w:szCs w:val="20"/>
        </w:rPr>
        <w:t>Using Agency</w:t>
      </w:r>
      <w:r w:rsidR="002E1D38" w:rsidRPr="00391E2A">
        <w:rPr>
          <w:rFonts w:asciiTheme="minorHAnsi" w:hAnsiTheme="minorHAnsi" w:cstheme="minorHAnsi"/>
          <w:sz w:val="20"/>
          <w:szCs w:val="20"/>
        </w:rPr>
        <w:t xml:space="preserve"> Project Manager</w:t>
      </w:r>
      <w:r w:rsidRPr="004800AE">
        <w:rPr>
          <w:rFonts w:asciiTheme="minorHAnsi" w:hAnsiTheme="minorHAnsi" w:cstheme="minorHAnsi"/>
          <w:sz w:val="20"/>
          <w:szCs w:val="20"/>
        </w:rPr>
        <w:t xml:space="preserve">. The model parametrization and assumptions should have scientific basis and be defensible. The model accuracy and representativeness should be commensurate with the </w:t>
      </w:r>
      <w:r w:rsidR="006B1F50" w:rsidRPr="004800AE">
        <w:rPr>
          <w:rFonts w:asciiTheme="minorHAnsi" w:hAnsiTheme="minorHAnsi" w:cstheme="minorHAnsi"/>
          <w:sz w:val="20"/>
          <w:szCs w:val="20"/>
        </w:rPr>
        <w:t>P</w:t>
      </w:r>
      <w:r w:rsidRPr="004800AE">
        <w:rPr>
          <w:rFonts w:asciiTheme="minorHAnsi" w:hAnsiTheme="minorHAnsi" w:cstheme="minorHAnsi"/>
          <w:sz w:val="20"/>
          <w:szCs w:val="20"/>
        </w:rPr>
        <w:t xml:space="preserve">roject goals. For example, if the water quality model is to represent the primary productivity and/or </w:t>
      </w:r>
      <w:r w:rsidR="007A0A3D" w:rsidRPr="004800AE">
        <w:rPr>
          <w:rFonts w:asciiTheme="minorHAnsi" w:hAnsiTheme="minorHAnsi" w:cstheme="minorHAnsi"/>
          <w:sz w:val="20"/>
          <w:szCs w:val="20"/>
        </w:rPr>
        <w:t>HABs</w:t>
      </w:r>
      <w:r w:rsidRPr="004800AE">
        <w:rPr>
          <w:rFonts w:asciiTheme="minorHAnsi" w:hAnsiTheme="minorHAnsi" w:cstheme="minorHAnsi"/>
          <w:sz w:val="20"/>
          <w:szCs w:val="20"/>
        </w:rPr>
        <w:t xml:space="preserve"> in a waterbody, the model should be able to reflect the responses (e.g. chlorophyll a, toxin producing algae) to the nutrient input within observed ranges acceptable to the </w:t>
      </w:r>
      <w:r w:rsidR="002E1D38" w:rsidRPr="008B6FFB">
        <w:rPr>
          <w:rFonts w:asciiTheme="minorHAnsi" w:hAnsiTheme="minorHAnsi" w:cstheme="minorHAnsi"/>
          <w:sz w:val="20"/>
          <w:szCs w:val="20"/>
        </w:rPr>
        <w:t xml:space="preserve">Using Agency Project </w:t>
      </w:r>
      <w:r w:rsidR="002E1D38" w:rsidRPr="00391E2A">
        <w:rPr>
          <w:rFonts w:asciiTheme="minorHAnsi" w:hAnsiTheme="minorHAnsi" w:cstheme="minorHAnsi"/>
          <w:sz w:val="20"/>
          <w:szCs w:val="20"/>
        </w:rPr>
        <w:t>Manager</w:t>
      </w:r>
      <w:r w:rsidRPr="004800AE">
        <w:rPr>
          <w:rFonts w:asciiTheme="minorHAnsi" w:hAnsiTheme="minorHAnsi" w:cstheme="minorHAnsi"/>
          <w:sz w:val="20"/>
          <w:szCs w:val="20"/>
        </w:rPr>
        <w:t>.</w:t>
      </w:r>
    </w:p>
    <w:p w14:paraId="6EE1F02A" w14:textId="77777777" w:rsidR="004C6D7B" w:rsidRPr="004800AE" w:rsidRDefault="004C6D7B" w:rsidP="002D1BCE">
      <w:pPr>
        <w:pStyle w:val="ListParagraph"/>
        <w:ind w:left="2880"/>
        <w:rPr>
          <w:rFonts w:asciiTheme="minorHAnsi" w:hAnsiTheme="minorHAnsi" w:cstheme="minorHAnsi"/>
          <w:sz w:val="20"/>
          <w:szCs w:val="20"/>
        </w:rPr>
      </w:pPr>
    </w:p>
    <w:p w14:paraId="6CC765E1" w14:textId="2C6D0646" w:rsidR="005722E3" w:rsidRPr="004800AE" w:rsidRDefault="005722E3" w:rsidP="007E4A60">
      <w:pPr>
        <w:pStyle w:val="ListParagraph"/>
        <w:numPr>
          <w:ilvl w:val="3"/>
          <w:numId w:val="49"/>
        </w:numPr>
        <w:rPr>
          <w:rFonts w:asciiTheme="minorHAnsi" w:hAnsiTheme="minorHAnsi" w:cstheme="minorHAnsi"/>
          <w:sz w:val="20"/>
          <w:szCs w:val="20"/>
        </w:rPr>
      </w:pPr>
      <w:r w:rsidRPr="004800AE">
        <w:rPr>
          <w:rFonts w:asciiTheme="minorHAnsi" w:hAnsiTheme="minorHAnsi" w:cstheme="minorHAnsi"/>
          <w:sz w:val="20"/>
          <w:szCs w:val="20"/>
        </w:rPr>
        <w:t>Watershed models shall allow identification and evaluation of restoration and/or protection measures (</w:t>
      </w:r>
      <w:r w:rsidR="00F96A74" w:rsidRPr="004800AE">
        <w:rPr>
          <w:rFonts w:asciiTheme="minorHAnsi" w:hAnsiTheme="minorHAnsi" w:cstheme="minorHAnsi"/>
          <w:sz w:val="20"/>
          <w:szCs w:val="20"/>
        </w:rPr>
        <w:t>BMP</w:t>
      </w:r>
      <w:r w:rsidRPr="004800AE">
        <w:rPr>
          <w:rFonts w:asciiTheme="minorHAnsi" w:hAnsiTheme="minorHAnsi" w:cstheme="minorHAnsi"/>
          <w:sz w:val="20"/>
          <w:szCs w:val="20"/>
        </w:rPr>
        <w:t>) and provide defensible and scientific basis for development of SWQS.</w:t>
      </w:r>
    </w:p>
    <w:p w14:paraId="389C54DC" w14:textId="77777777" w:rsidR="004C6D7B" w:rsidRPr="004800AE" w:rsidRDefault="004C6D7B" w:rsidP="002D1BCE">
      <w:pPr>
        <w:pStyle w:val="ListParagraph"/>
        <w:ind w:left="2880"/>
        <w:rPr>
          <w:rFonts w:asciiTheme="minorHAnsi" w:hAnsiTheme="minorHAnsi" w:cstheme="minorHAnsi"/>
          <w:sz w:val="20"/>
          <w:szCs w:val="20"/>
        </w:rPr>
      </w:pPr>
    </w:p>
    <w:p w14:paraId="607059F5" w14:textId="6D966D4A" w:rsidR="005722E3" w:rsidRPr="004800AE" w:rsidRDefault="005722E3" w:rsidP="007E4A60">
      <w:pPr>
        <w:pStyle w:val="ListParagraph"/>
        <w:numPr>
          <w:ilvl w:val="3"/>
          <w:numId w:val="49"/>
        </w:numPr>
        <w:rPr>
          <w:rFonts w:asciiTheme="minorHAnsi" w:hAnsiTheme="minorHAnsi" w:cstheme="minorHAnsi"/>
          <w:sz w:val="20"/>
          <w:szCs w:val="20"/>
        </w:rPr>
      </w:pPr>
      <w:r w:rsidRPr="004800AE">
        <w:rPr>
          <w:rFonts w:asciiTheme="minorHAnsi" w:hAnsiTheme="minorHAnsi" w:cstheme="minorHAnsi"/>
          <w:sz w:val="20"/>
          <w:szCs w:val="20"/>
        </w:rPr>
        <w:t xml:space="preserve">If a proprietary model is chosen, the Contractor must explain to </w:t>
      </w:r>
      <w:r w:rsidR="002A2016" w:rsidRPr="008B6FFB">
        <w:rPr>
          <w:rFonts w:asciiTheme="minorHAnsi" w:hAnsiTheme="minorHAnsi" w:cstheme="minorHAnsi"/>
          <w:sz w:val="20"/>
          <w:szCs w:val="20"/>
        </w:rPr>
        <w:t>Using Agency Project Manager</w:t>
      </w:r>
      <w:r w:rsidRPr="004800AE">
        <w:rPr>
          <w:rFonts w:asciiTheme="minorHAnsi" w:hAnsiTheme="minorHAnsi" w:cstheme="minorHAnsi"/>
          <w:sz w:val="20"/>
          <w:szCs w:val="20"/>
        </w:rPr>
        <w:t xml:space="preserve"> how the DEP/Public would be able to replicate the outcome of the proprietary model.</w:t>
      </w:r>
    </w:p>
    <w:p w14:paraId="5137E445" w14:textId="77777777" w:rsidR="005722E3" w:rsidRPr="004800AE" w:rsidRDefault="005722E3" w:rsidP="005722E3">
      <w:pPr>
        <w:rPr>
          <w:rFonts w:cstheme="minorHAnsi"/>
          <w:sz w:val="20"/>
          <w:szCs w:val="20"/>
        </w:rPr>
      </w:pPr>
    </w:p>
    <w:p w14:paraId="683D03DB" w14:textId="3EEBA31F" w:rsidR="005722E3" w:rsidRPr="008B6FFB" w:rsidRDefault="005722E3" w:rsidP="002D1BCE">
      <w:pPr>
        <w:pStyle w:val="Heading4"/>
        <w:rPr>
          <w:rFonts w:cstheme="minorHAnsi"/>
        </w:rPr>
      </w:pPr>
      <w:r w:rsidRPr="002D1BCE">
        <w:rPr>
          <w:rFonts w:cstheme="minorHAnsi"/>
          <w:sz w:val="20"/>
          <w:szCs w:val="20"/>
        </w:rPr>
        <w:t>PROJECT</w:t>
      </w:r>
      <w:r w:rsidR="000C60FE" w:rsidRPr="002D1BCE">
        <w:rPr>
          <w:rFonts w:cstheme="minorHAnsi"/>
          <w:sz w:val="20"/>
          <w:szCs w:val="20"/>
        </w:rPr>
        <w:t xml:space="preserve"> GROUP</w:t>
      </w:r>
      <w:r w:rsidRPr="002D1BCE">
        <w:rPr>
          <w:rFonts w:cstheme="minorHAnsi"/>
          <w:sz w:val="20"/>
          <w:szCs w:val="20"/>
        </w:rPr>
        <w:t xml:space="preserve"> 2- DELIVERABLES</w:t>
      </w:r>
    </w:p>
    <w:p w14:paraId="07C9CBC4" w14:textId="06BC3CCF" w:rsidR="005722E3" w:rsidRPr="008B6FFB" w:rsidRDefault="005722E3" w:rsidP="00B34A31">
      <w:pPr>
        <w:jc w:val="both"/>
        <w:rPr>
          <w:rFonts w:cstheme="minorHAnsi"/>
          <w:sz w:val="20"/>
          <w:szCs w:val="20"/>
        </w:rPr>
      </w:pPr>
      <w:r w:rsidRPr="00391E2A">
        <w:rPr>
          <w:rFonts w:cstheme="minorHAnsi"/>
          <w:sz w:val="20"/>
          <w:szCs w:val="20"/>
        </w:rPr>
        <w:t xml:space="preserve">As part of </w:t>
      </w:r>
      <w:r w:rsidRPr="00D518E2">
        <w:rPr>
          <w:rFonts w:cstheme="minorHAnsi"/>
          <w:sz w:val="20"/>
          <w:szCs w:val="20"/>
        </w:rPr>
        <w:t>the technical support towards the SWQS development, proposal and adoption; the Contractor</w:t>
      </w:r>
      <w:r w:rsidR="004C6D7B" w:rsidRPr="00183D1F">
        <w:rPr>
          <w:rFonts w:cstheme="minorHAnsi"/>
          <w:sz w:val="20"/>
          <w:szCs w:val="20"/>
        </w:rPr>
        <w:t xml:space="preserve">’s </w:t>
      </w:r>
      <w:r w:rsidRPr="008B6FFB">
        <w:rPr>
          <w:rFonts w:cstheme="minorHAnsi"/>
          <w:sz w:val="20"/>
          <w:szCs w:val="20"/>
        </w:rPr>
        <w:t>assignments shall include</w:t>
      </w:r>
      <w:r w:rsidR="004C6D7B" w:rsidRPr="00391E2A">
        <w:rPr>
          <w:rFonts w:cstheme="minorHAnsi"/>
          <w:sz w:val="20"/>
          <w:szCs w:val="20"/>
        </w:rPr>
        <w:t>, but not be limited to</w:t>
      </w:r>
      <w:r w:rsidRPr="00D518E2">
        <w:rPr>
          <w:rFonts w:cstheme="minorHAnsi"/>
          <w:sz w:val="20"/>
          <w:szCs w:val="20"/>
        </w:rPr>
        <w:t xml:space="preserve">: </w:t>
      </w:r>
    </w:p>
    <w:p w14:paraId="639AE48F" w14:textId="7C44BFF7" w:rsidR="005722E3" w:rsidRPr="00391E2A" w:rsidRDefault="005722E3" w:rsidP="007E4A60">
      <w:pPr>
        <w:pStyle w:val="ListParagraph"/>
        <w:numPr>
          <w:ilvl w:val="1"/>
          <w:numId w:val="50"/>
        </w:numPr>
        <w:rPr>
          <w:rFonts w:asciiTheme="minorHAnsi" w:hAnsiTheme="minorHAnsi" w:cstheme="minorHAnsi"/>
          <w:sz w:val="20"/>
          <w:szCs w:val="20"/>
        </w:rPr>
      </w:pPr>
      <w:r w:rsidRPr="00391E2A">
        <w:rPr>
          <w:rFonts w:asciiTheme="minorHAnsi" w:hAnsiTheme="minorHAnsi" w:cstheme="minorHAnsi"/>
          <w:sz w:val="20"/>
          <w:szCs w:val="20"/>
        </w:rPr>
        <w:t>Performing literature searches</w:t>
      </w:r>
      <w:r w:rsidR="004C6D7B" w:rsidRPr="008B6FFB">
        <w:rPr>
          <w:rFonts w:asciiTheme="minorHAnsi" w:hAnsiTheme="minorHAnsi" w:cstheme="minorHAnsi"/>
          <w:sz w:val="20"/>
          <w:szCs w:val="20"/>
        </w:rPr>
        <w:t>;</w:t>
      </w:r>
    </w:p>
    <w:p w14:paraId="483F314B" w14:textId="77777777" w:rsidR="004C6D7B" w:rsidRPr="00D518E2" w:rsidRDefault="004C6D7B" w:rsidP="002D1BCE">
      <w:pPr>
        <w:pStyle w:val="ListParagraph"/>
        <w:ind w:left="360"/>
        <w:rPr>
          <w:rFonts w:asciiTheme="minorHAnsi" w:hAnsiTheme="minorHAnsi" w:cstheme="minorHAnsi"/>
          <w:sz w:val="20"/>
          <w:szCs w:val="20"/>
        </w:rPr>
      </w:pPr>
    </w:p>
    <w:p w14:paraId="3B52E0F0" w14:textId="75FF7049" w:rsidR="004C6D7B" w:rsidRPr="002D1BCE" w:rsidRDefault="005722E3" w:rsidP="007E4A60">
      <w:pPr>
        <w:pStyle w:val="ListParagraph"/>
        <w:numPr>
          <w:ilvl w:val="1"/>
          <w:numId w:val="50"/>
        </w:numPr>
        <w:rPr>
          <w:rFonts w:asciiTheme="minorHAnsi" w:hAnsiTheme="minorHAnsi" w:cstheme="minorHAnsi"/>
          <w:sz w:val="20"/>
          <w:szCs w:val="20"/>
        </w:rPr>
      </w:pPr>
      <w:r w:rsidRPr="00183D1F">
        <w:rPr>
          <w:rFonts w:asciiTheme="minorHAnsi" w:hAnsiTheme="minorHAnsi" w:cstheme="minorHAnsi"/>
          <w:sz w:val="20"/>
          <w:szCs w:val="20"/>
        </w:rPr>
        <w:t xml:space="preserve">Conducting bench-scale treatability studies related to toxicity, fish tissue, surface water and ground water sampling, sediment flux, economic impact analysis, impact on </w:t>
      </w:r>
      <w:r w:rsidR="001E6DDB" w:rsidRPr="002D1BCE">
        <w:rPr>
          <w:rFonts w:asciiTheme="minorHAnsi" w:hAnsiTheme="minorHAnsi" w:cstheme="minorHAnsi"/>
          <w:sz w:val="20"/>
          <w:szCs w:val="20"/>
        </w:rPr>
        <w:t>e</w:t>
      </w:r>
      <w:r w:rsidRPr="002D1BCE">
        <w:rPr>
          <w:rFonts w:asciiTheme="minorHAnsi" w:hAnsiTheme="minorHAnsi" w:cstheme="minorHAnsi"/>
          <w:sz w:val="20"/>
          <w:szCs w:val="20"/>
        </w:rPr>
        <w:t xml:space="preserve">nvironmental </w:t>
      </w:r>
      <w:r w:rsidR="001E6DDB" w:rsidRPr="002D1BCE">
        <w:rPr>
          <w:rFonts w:asciiTheme="minorHAnsi" w:hAnsiTheme="minorHAnsi" w:cstheme="minorHAnsi"/>
          <w:sz w:val="20"/>
          <w:szCs w:val="20"/>
        </w:rPr>
        <w:t>j</w:t>
      </w:r>
      <w:r w:rsidRPr="002D1BCE">
        <w:rPr>
          <w:rFonts w:asciiTheme="minorHAnsi" w:hAnsiTheme="minorHAnsi" w:cstheme="minorHAnsi"/>
          <w:sz w:val="20"/>
          <w:szCs w:val="20"/>
        </w:rPr>
        <w:t xml:space="preserve">ustice communities, and affordability analysis, etc.  Each of these studies can have varying scopes depending upon the questions </w:t>
      </w:r>
      <w:r w:rsidR="008304FA" w:rsidRPr="002D1BCE">
        <w:rPr>
          <w:rFonts w:asciiTheme="minorHAnsi" w:hAnsiTheme="minorHAnsi" w:cstheme="minorHAnsi"/>
          <w:sz w:val="20"/>
          <w:szCs w:val="20"/>
        </w:rPr>
        <w:t>Using Agency Project Manager</w:t>
      </w:r>
      <w:r w:rsidRPr="002D1BCE">
        <w:rPr>
          <w:rFonts w:asciiTheme="minorHAnsi" w:hAnsiTheme="minorHAnsi" w:cstheme="minorHAnsi"/>
          <w:sz w:val="20"/>
          <w:szCs w:val="20"/>
        </w:rPr>
        <w:t xml:space="preserve"> needs help in answering</w:t>
      </w:r>
      <w:r w:rsidR="004C6D7B" w:rsidRPr="002D1BCE">
        <w:rPr>
          <w:rFonts w:asciiTheme="minorHAnsi" w:hAnsiTheme="minorHAnsi" w:cstheme="minorHAnsi"/>
          <w:sz w:val="20"/>
          <w:szCs w:val="20"/>
        </w:rPr>
        <w:t>;</w:t>
      </w:r>
    </w:p>
    <w:p w14:paraId="758C3718" w14:textId="6383910F" w:rsidR="005722E3" w:rsidRPr="002D1BCE" w:rsidRDefault="005722E3" w:rsidP="002D1BCE">
      <w:pPr>
        <w:pStyle w:val="ListParagraph"/>
        <w:ind w:left="360"/>
        <w:rPr>
          <w:rFonts w:asciiTheme="minorHAnsi" w:hAnsiTheme="minorHAnsi" w:cstheme="minorHAnsi"/>
          <w:sz w:val="20"/>
          <w:szCs w:val="20"/>
        </w:rPr>
      </w:pPr>
    </w:p>
    <w:p w14:paraId="1F2A80BE" w14:textId="6D0A409D" w:rsidR="004C6D7B" w:rsidRPr="002D1BCE" w:rsidRDefault="005722E3" w:rsidP="007E4A60">
      <w:pPr>
        <w:pStyle w:val="ListParagraph"/>
        <w:numPr>
          <w:ilvl w:val="1"/>
          <w:numId w:val="50"/>
        </w:numPr>
        <w:rPr>
          <w:rFonts w:asciiTheme="minorHAnsi" w:hAnsiTheme="minorHAnsi" w:cstheme="minorHAnsi"/>
          <w:sz w:val="20"/>
          <w:szCs w:val="20"/>
        </w:rPr>
      </w:pPr>
      <w:r w:rsidRPr="002D1BCE">
        <w:rPr>
          <w:rFonts w:asciiTheme="minorHAnsi" w:hAnsiTheme="minorHAnsi" w:cstheme="minorHAnsi"/>
          <w:sz w:val="20"/>
          <w:szCs w:val="20"/>
        </w:rPr>
        <w:t>Prepar</w:t>
      </w:r>
      <w:r w:rsidR="00891690" w:rsidRPr="002D1BCE">
        <w:rPr>
          <w:rFonts w:asciiTheme="minorHAnsi" w:hAnsiTheme="minorHAnsi" w:cstheme="minorHAnsi"/>
          <w:sz w:val="20"/>
          <w:szCs w:val="20"/>
        </w:rPr>
        <w:t>ing</w:t>
      </w:r>
      <w:r w:rsidRPr="002D1BCE">
        <w:rPr>
          <w:rFonts w:asciiTheme="minorHAnsi" w:hAnsiTheme="minorHAnsi" w:cstheme="minorHAnsi"/>
          <w:sz w:val="20"/>
          <w:szCs w:val="20"/>
        </w:rPr>
        <w:t xml:space="preserve"> a summary of the permit content or </w:t>
      </w:r>
      <w:r w:rsidR="007138F9" w:rsidRPr="002D1BCE">
        <w:rPr>
          <w:rFonts w:asciiTheme="minorHAnsi" w:hAnsiTheme="minorHAnsi" w:cstheme="minorHAnsi"/>
          <w:sz w:val="20"/>
          <w:szCs w:val="20"/>
        </w:rPr>
        <w:t>s</w:t>
      </w:r>
      <w:r w:rsidRPr="002D1BCE">
        <w:rPr>
          <w:rFonts w:asciiTheme="minorHAnsi" w:hAnsiTheme="minorHAnsi" w:cstheme="minorHAnsi"/>
          <w:sz w:val="20"/>
          <w:szCs w:val="20"/>
        </w:rPr>
        <w:t xml:space="preserve">tatement of </w:t>
      </w:r>
      <w:r w:rsidR="007138F9" w:rsidRPr="002D1BCE">
        <w:rPr>
          <w:rFonts w:asciiTheme="minorHAnsi" w:hAnsiTheme="minorHAnsi" w:cstheme="minorHAnsi"/>
          <w:sz w:val="20"/>
          <w:szCs w:val="20"/>
        </w:rPr>
        <w:t>b</w:t>
      </w:r>
      <w:r w:rsidRPr="002D1BCE">
        <w:rPr>
          <w:rFonts w:asciiTheme="minorHAnsi" w:hAnsiTheme="minorHAnsi" w:cstheme="minorHAnsi"/>
          <w:sz w:val="20"/>
          <w:szCs w:val="20"/>
        </w:rPr>
        <w:t>asis</w:t>
      </w:r>
      <w:r w:rsidR="004C6D7B" w:rsidRPr="002D1BCE">
        <w:rPr>
          <w:rFonts w:asciiTheme="minorHAnsi" w:hAnsiTheme="minorHAnsi" w:cstheme="minorHAnsi"/>
          <w:sz w:val="20"/>
          <w:szCs w:val="20"/>
        </w:rPr>
        <w:t>;</w:t>
      </w:r>
    </w:p>
    <w:p w14:paraId="3C99B797" w14:textId="3D5DC105" w:rsidR="005722E3" w:rsidRPr="002D1BCE" w:rsidRDefault="005722E3" w:rsidP="002D1BCE">
      <w:pPr>
        <w:pStyle w:val="ListParagraph"/>
        <w:ind w:left="360"/>
        <w:rPr>
          <w:rFonts w:asciiTheme="minorHAnsi" w:hAnsiTheme="minorHAnsi" w:cstheme="minorHAnsi"/>
          <w:sz w:val="20"/>
          <w:szCs w:val="20"/>
        </w:rPr>
      </w:pPr>
    </w:p>
    <w:p w14:paraId="7024E907" w14:textId="50C2AB91" w:rsidR="004C6D7B" w:rsidRPr="002D1BCE" w:rsidRDefault="005722E3" w:rsidP="007E4A60">
      <w:pPr>
        <w:pStyle w:val="ListParagraph"/>
        <w:numPr>
          <w:ilvl w:val="1"/>
          <w:numId w:val="50"/>
        </w:numPr>
        <w:rPr>
          <w:rFonts w:asciiTheme="minorHAnsi" w:hAnsiTheme="minorHAnsi" w:cstheme="minorHAnsi"/>
          <w:sz w:val="20"/>
          <w:szCs w:val="20"/>
        </w:rPr>
      </w:pPr>
      <w:r w:rsidRPr="002D1BCE">
        <w:rPr>
          <w:rFonts w:asciiTheme="minorHAnsi" w:hAnsiTheme="minorHAnsi" w:cstheme="minorHAnsi"/>
          <w:sz w:val="20"/>
          <w:szCs w:val="20"/>
        </w:rPr>
        <w:t>Gather</w:t>
      </w:r>
      <w:r w:rsidR="00891690" w:rsidRPr="002D1BCE">
        <w:rPr>
          <w:rFonts w:asciiTheme="minorHAnsi" w:hAnsiTheme="minorHAnsi" w:cstheme="minorHAnsi"/>
          <w:sz w:val="20"/>
          <w:szCs w:val="20"/>
        </w:rPr>
        <w:t>ing</w:t>
      </w:r>
      <w:r w:rsidRPr="002D1BCE">
        <w:rPr>
          <w:rFonts w:asciiTheme="minorHAnsi" w:hAnsiTheme="minorHAnsi" w:cstheme="minorHAnsi"/>
          <w:sz w:val="20"/>
          <w:szCs w:val="20"/>
        </w:rPr>
        <w:t xml:space="preserve"> and consolidat</w:t>
      </w:r>
      <w:r w:rsidR="00891690" w:rsidRPr="002D1BCE">
        <w:rPr>
          <w:rFonts w:asciiTheme="minorHAnsi" w:hAnsiTheme="minorHAnsi" w:cstheme="minorHAnsi"/>
          <w:sz w:val="20"/>
          <w:szCs w:val="20"/>
        </w:rPr>
        <w:t>ing</w:t>
      </w:r>
      <w:r w:rsidRPr="002D1BCE">
        <w:rPr>
          <w:rFonts w:asciiTheme="minorHAnsi" w:hAnsiTheme="minorHAnsi" w:cstheme="minorHAnsi"/>
          <w:sz w:val="20"/>
          <w:szCs w:val="20"/>
        </w:rPr>
        <w:t xml:space="preserve"> comments</w:t>
      </w:r>
      <w:r w:rsidR="004C6D7B" w:rsidRPr="002D1BCE">
        <w:rPr>
          <w:rFonts w:asciiTheme="minorHAnsi" w:hAnsiTheme="minorHAnsi" w:cstheme="minorHAnsi"/>
          <w:sz w:val="20"/>
          <w:szCs w:val="20"/>
        </w:rPr>
        <w:t>;</w:t>
      </w:r>
    </w:p>
    <w:p w14:paraId="530CB531" w14:textId="573CAFD8" w:rsidR="005722E3" w:rsidRPr="002D1BCE" w:rsidRDefault="005722E3" w:rsidP="002D1BCE">
      <w:pPr>
        <w:pStyle w:val="ListParagraph"/>
        <w:ind w:left="360"/>
        <w:rPr>
          <w:rFonts w:asciiTheme="minorHAnsi" w:hAnsiTheme="minorHAnsi" w:cstheme="minorHAnsi"/>
          <w:sz w:val="20"/>
          <w:szCs w:val="20"/>
        </w:rPr>
      </w:pPr>
    </w:p>
    <w:p w14:paraId="298FF830" w14:textId="12D3C063" w:rsidR="005722E3" w:rsidRPr="00391E2A" w:rsidRDefault="005722E3" w:rsidP="007E4A60">
      <w:pPr>
        <w:pStyle w:val="ListParagraph"/>
        <w:numPr>
          <w:ilvl w:val="1"/>
          <w:numId w:val="50"/>
        </w:numPr>
        <w:rPr>
          <w:rFonts w:asciiTheme="minorHAnsi" w:hAnsiTheme="minorHAnsi" w:cstheme="minorHAnsi"/>
          <w:sz w:val="20"/>
          <w:szCs w:val="20"/>
        </w:rPr>
      </w:pPr>
      <w:r w:rsidRPr="002D1BCE">
        <w:rPr>
          <w:rFonts w:asciiTheme="minorHAnsi" w:hAnsiTheme="minorHAnsi" w:cstheme="minorHAnsi"/>
          <w:sz w:val="20"/>
          <w:szCs w:val="20"/>
        </w:rPr>
        <w:t>Prepar</w:t>
      </w:r>
      <w:r w:rsidR="00891690" w:rsidRPr="002D1BCE">
        <w:rPr>
          <w:rFonts w:asciiTheme="minorHAnsi" w:hAnsiTheme="minorHAnsi" w:cstheme="minorHAnsi"/>
          <w:sz w:val="20"/>
          <w:szCs w:val="20"/>
        </w:rPr>
        <w:t>ing</w:t>
      </w:r>
      <w:r w:rsidRPr="002D1BCE">
        <w:rPr>
          <w:rFonts w:asciiTheme="minorHAnsi" w:hAnsiTheme="minorHAnsi" w:cstheme="minorHAnsi"/>
          <w:sz w:val="20"/>
          <w:szCs w:val="20"/>
        </w:rPr>
        <w:t xml:space="preserve"> a response document for </w:t>
      </w:r>
      <w:r w:rsidR="008304FA" w:rsidRPr="002D1BCE">
        <w:rPr>
          <w:rFonts w:asciiTheme="minorHAnsi" w:hAnsiTheme="minorHAnsi" w:cstheme="minorHAnsi"/>
          <w:sz w:val="20"/>
          <w:szCs w:val="20"/>
        </w:rPr>
        <w:t>Using Agency Project Manager</w:t>
      </w:r>
      <w:r w:rsidRPr="002D1BCE">
        <w:rPr>
          <w:rFonts w:asciiTheme="minorHAnsi" w:hAnsiTheme="minorHAnsi" w:cstheme="minorHAnsi"/>
          <w:sz w:val="20"/>
          <w:szCs w:val="20"/>
        </w:rPr>
        <w:t xml:space="preserve"> to review</w:t>
      </w:r>
      <w:r w:rsidR="008614F1" w:rsidRPr="002D1BCE">
        <w:rPr>
          <w:rFonts w:asciiTheme="minorHAnsi" w:hAnsiTheme="minorHAnsi" w:cstheme="minorHAnsi"/>
          <w:sz w:val="20"/>
          <w:szCs w:val="20"/>
        </w:rPr>
        <w:t xml:space="preserve"> in timeframe stated in Mini-Bid</w:t>
      </w:r>
      <w:r w:rsidR="004C6D7B" w:rsidRPr="008B6FFB">
        <w:rPr>
          <w:rFonts w:asciiTheme="minorHAnsi" w:hAnsiTheme="minorHAnsi" w:cstheme="minorHAnsi"/>
          <w:sz w:val="20"/>
          <w:szCs w:val="20"/>
        </w:rPr>
        <w:t>;</w:t>
      </w:r>
    </w:p>
    <w:p w14:paraId="133105AF" w14:textId="77777777" w:rsidR="004C6D7B" w:rsidRPr="00D518E2" w:rsidRDefault="004C6D7B" w:rsidP="002D1BCE">
      <w:pPr>
        <w:pStyle w:val="ListParagraph"/>
        <w:ind w:left="360"/>
        <w:rPr>
          <w:rFonts w:asciiTheme="minorHAnsi" w:hAnsiTheme="minorHAnsi" w:cstheme="minorHAnsi"/>
          <w:sz w:val="20"/>
          <w:szCs w:val="20"/>
        </w:rPr>
      </w:pPr>
    </w:p>
    <w:p w14:paraId="5AB3BF8C" w14:textId="77777777" w:rsidR="004C6D7B" w:rsidRPr="002D1BCE" w:rsidRDefault="005722E3" w:rsidP="007E4A60">
      <w:pPr>
        <w:pStyle w:val="ListParagraph"/>
        <w:numPr>
          <w:ilvl w:val="1"/>
          <w:numId w:val="50"/>
        </w:numPr>
        <w:rPr>
          <w:rFonts w:asciiTheme="minorHAnsi" w:hAnsiTheme="minorHAnsi" w:cstheme="minorHAnsi"/>
          <w:sz w:val="20"/>
          <w:szCs w:val="20"/>
        </w:rPr>
      </w:pPr>
      <w:r w:rsidRPr="00183D1F">
        <w:rPr>
          <w:rFonts w:asciiTheme="minorHAnsi" w:hAnsiTheme="minorHAnsi" w:cstheme="minorHAnsi"/>
          <w:sz w:val="20"/>
          <w:szCs w:val="20"/>
        </w:rPr>
        <w:lastRenderedPageBreak/>
        <w:t>Develop</w:t>
      </w:r>
      <w:r w:rsidR="00891690" w:rsidRPr="002D1BCE">
        <w:rPr>
          <w:rFonts w:asciiTheme="minorHAnsi" w:hAnsiTheme="minorHAnsi" w:cstheme="minorHAnsi"/>
          <w:sz w:val="20"/>
          <w:szCs w:val="20"/>
        </w:rPr>
        <w:t>ing</w:t>
      </w:r>
      <w:r w:rsidRPr="002D1BCE">
        <w:rPr>
          <w:rFonts w:asciiTheme="minorHAnsi" w:hAnsiTheme="minorHAnsi" w:cstheme="minorHAnsi"/>
          <w:sz w:val="20"/>
          <w:szCs w:val="20"/>
        </w:rPr>
        <w:t xml:space="preserve"> summary presentations on technical aspects of the contracted service (TMDL development, SWQS development, etc.) at stakeholder and MEG meetings as required</w:t>
      </w:r>
      <w:r w:rsidR="004C6D7B" w:rsidRPr="002D1BCE">
        <w:rPr>
          <w:rFonts w:asciiTheme="minorHAnsi" w:hAnsiTheme="minorHAnsi" w:cstheme="minorHAnsi"/>
          <w:sz w:val="20"/>
          <w:szCs w:val="20"/>
        </w:rPr>
        <w:t>;</w:t>
      </w:r>
    </w:p>
    <w:p w14:paraId="3CC847CF" w14:textId="608847F1" w:rsidR="005722E3" w:rsidRPr="002D1BCE" w:rsidRDefault="005722E3" w:rsidP="002D1BCE">
      <w:pPr>
        <w:pStyle w:val="ListParagraph"/>
        <w:ind w:left="360"/>
        <w:rPr>
          <w:rFonts w:asciiTheme="minorHAnsi" w:hAnsiTheme="minorHAnsi" w:cstheme="minorHAnsi"/>
          <w:sz w:val="20"/>
          <w:szCs w:val="20"/>
        </w:rPr>
      </w:pPr>
    </w:p>
    <w:p w14:paraId="6A77A3E4" w14:textId="77777777" w:rsidR="005722E3" w:rsidRPr="002D1BCE" w:rsidRDefault="005722E3" w:rsidP="007E4A60">
      <w:pPr>
        <w:pStyle w:val="ListParagraph"/>
        <w:numPr>
          <w:ilvl w:val="1"/>
          <w:numId w:val="50"/>
        </w:numPr>
        <w:rPr>
          <w:rFonts w:asciiTheme="minorHAnsi" w:hAnsiTheme="minorHAnsi" w:cstheme="minorHAnsi"/>
          <w:sz w:val="20"/>
          <w:szCs w:val="20"/>
        </w:rPr>
      </w:pPr>
      <w:r w:rsidRPr="002D1BCE">
        <w:rPr>
          <w:rFonts w:asciiTheme="minorHAnsi" w:hAnsiTheme="minorHAnsi" w:cstheme="minorHAnsi"/>
          <w:sz w:val="20"/>
          <w:szCs w:val="20"/>
        </w:rPr>
        <w:t>Be</w:t>
      </w:r>
      <w:r w:rsidR="00891690" w:rsidRPr="002D1BCE">
        <w:rPr>
          <w:rFonts w:asciiTheme="minorHAnsi" w:hAnsiTheme="minorHAnsi" w:cstheme="minorHAnsi"/>
          <w:sz w:val="20"/>
          <w:szCs w:val="20"/>
        </w:rPr>
        <w:t>ing</w:t>
      </w:r>
      <w:r w:rsidRPr="002D1BCE">
        <w:rPr>
          <w:rFonts w:asciiTheme="minorHAnsi" w:hAnsiTheme="minorHAnsi" w:cstheme="minorHAnsi"/>
          <w:sz w:val="20"/>
          <w:szCs w:val="20"/>
        </w:rPr>
        <w:t xml:space="preserve"> prepared to lead and explain details at meetings and public hearings of technical information related to the SWQS work</w:t>
      </w:r>
      <w:r w:rsidR="004C6D7B" w:rsidRPr="002D1BCE">
        <w:rPr>
          <w:rFonts w:asciiTheme="minorHAnsi" w:hAnsiTheme="minorHAnsi" w:cstheme="minorHAnsi"/>
          <w:sz w:val="20"/>
          <w:szCs w:val="20"/>
        </w:rPr>
        <w:t>;</w:t>
      </w:r>
    </w:p>
    <w:p w14:paraId="0AD75DEA" w14:textId="77777777" w:rsidR="004C6D7B" w:rsidRPr="002D1BCE" w:rsidRDefault="004C6D7B" w:rsidP="002D1BCE">
      <w:pPr>
        <w:pStyle w:val="ListParagraph"/>
        <w:ind w:left="360"/>
        <w:rPr>
          <w:rFonts w:asciiTheme="minorHAnsi" w:hAnsiTheme="minorHAnsi" w:cstheme="minorHAnsi"/>
          <w:sz w:val="20"/>
          <w:szCs w:val="20"/>
        </w:rPr>
      </w:pPr>
    </w:p>
    <w:p w14:paraId="033A85B2" w14:textId="6AE40130" w:rsidR="004C6D7B" w:rsidRPr="00D518E2" w:rsidRDefault="00891690" w:rsidP="007E4A60">
      <w:pPr>
        <w:pStyle w:val="ListParagraph"/>
        <w:numPr>
          <w:ilvl w:val="1"/>
          <w:numId w:val="50"/>
        </w:numPr>
        <w:rPr>
          <w:rFonts w:asciiTheme="minorHAnsi" w:hAnsiTheme="minorHAnsi" w:cstheme="minorHAnsi"/>
          <w:sz w:val="20"/>
          <w:szCs w:val="20"/>
        </w:rPr>
      </w:pPr>
      <w:r w:rsidRPr="002D1BCE">
        <w:rPr>
          <w:rFonts w:asciiTheme="minorHAnsi" w:hAnsiTheme="minorHAnsi" w:cstheme="minorHAnsi"/>
          <w:sz w:val="20"/>
          <w:szCs w:val="20"/>
        </w:rPr>
        <w:t>D</w:t>
      </w:r>
      <w:r w:rsidR="005722E3" w:rsidRPr="002D1BCE">
        <w:rPr>
          <w:rFonts w:asciiTheme="minorHAnsi" w:hAnsiTheme="minorHAnsi" w:cstheme="minorHAnsi"/>
          <w:sz w:val="20"/>
          <w:szCs w:val="20"/>
        </w:rPr>
        <w:t>efend</w:t>
      </w:r>
      <w:r w:rsidRPr="002D1BCE">
        <w:rPr>
          <w:rFonts w:asciiTheme="minorHAnsi" w:hAnsiTheme="minorHAnsi" w:cstheme="minorHAnsi"/>
          <w:sz w:val="20"/>
          <w:szCs w:val="20"/>
        </w:rPr>
        <w:t>ing</w:t>
      </w:r>
      <w:r w:rsidR="005722E3" w:rsidRPr="002D1BCE">
        <w:rPr>
          <w:rFonts w:asciiTheme="minorHAnsi" w:hAnsiTheme="minorHAnsi" w:cstheme="minorHAnsi"/>
          <w:sz w:val="20"/>
          <w:szCs w:val="20"/>
        </w:rPr>
        <w:t xml:space="preserve"> and investigat</w:t>
      </w:r>
      <w:r w:rsidRPr="002D1BCE">
        <w:rPr>
          <w:rFonts w:asciiTheme="minorHAnsi" w:hAnsiTheme="minorHAnsi" w:cstheme="minorHAnsi"/>
          <w:sz w:val="20"/>
          <w:szCs w:val="20"/>
        </w:rPr>
        <w:t>ing</w:t>
      </w:r>
      <w:r w:rsidR="005722E3" w:rsidRPr="002D1BCE">
        <w:rPr>
          <w:rFonts w:asciiTheme="minorHAnsi" w:hAnsiTheme="minorHAnsi" w:cstheme="minorHAnsi"/>
          <w:sz w:val="20"/>
          <w:szCs w:val="20"/>
        </w:rPr>
        <w:t xml:space="preserve"> any inquiries from the </w:t>
      </w:r>
      <w:r w:rsidR="00653C58" w:rsidRPr="002D1BCE">
        <w:rPr>
          <w:rFonts w:asciiTheme="minorHAnsi" w:hAnsiTheme="minorHAnsi" w:cstheme="minorHAnsi"/>
          <w:sz w:val="20"/>
          <w:szCs w:val="20"/>
        </w:rPr>
        <w:t>Using Agency Project Manager</w:t>
      </w:r>
      <w:r w:rsidR="005722E3" w:rsidRPr="002D1BCE">
        <w:rPr>
          <w:rFonts w:asciiTheme="minorHAnsi" w:hAnsiTheme="minorHAnsi" w:cstheme="minorHAnsi"/>
          <w:sz w:val="20"/>
          <w:szCs w:val="20"/>
        </w:rPr>
        <w:t xml:space="preserve"> or </w:t>
      </w:r>
      <w:r w:rsidR="007138F9" w:rsidRPr="002D1BCE">
        <w:rPr>
          <w:rFonts w:asciiTheme="minorHAnsi" w:hAnsiTheme="minorHAnsi" w:cstheme="minorHAnsi"/>
          <w:sz w:val="20"/>
          <w:szCs w:val="20"/>
        </w:rPr>
        <w:t>p</w:t>
      </w:r>
      <w:r w:rsidR="005722E3" w:rsidRPr="002D1BCE">
        <w:rPr>
          <w:rFonts w:asciiTheme="minorHAnsi" w:hAnsiTheme="minorHAnsi" w:cstheme="minorHAnsi"/>
          <w:sz w:val="20"/>
          <w:szCs w:val="20"/>
        </w:rPr>
        <w:t xml:space="preserve">ublic questioning the </w:t>
      </w:r>
      <w:r w:rsidR="004C6D7B" w:rsidRPr="002D1BCE">
        <w:rPr>
          <w:rFonts w:asciiTheme="minorHAnsi" w:hAnsiTheme="minorHAnsi" w:cstheme="minorHAnsi"/>
          <w:sz w:val="20"/>
          <w:szCs w:val="20"/>
        </w:rPr>
        <w:t>SWQS</w:t>
      </w:r>
      <w:r w:rsidR="005722E3" w:rsidRPr="002D1BCE">
        <w:rPr>
          <w:rFonts w:asciiTheme="minorHAnsi" w:hAnsiTheme="minorHAnsi" w:cstheme="minorHAnsi"/>
          <w:sz w:val="20"/>
          <w:szCs w:val="20"/>
        </w:rPr>
        <w:t xml:space="preserve"> </w:t>
      </w:r>
      <w:r w:rsidR="005722E3" w:rsidRPr="008B6FFB">
        <w:rPr>
          <w:rFonts w:asciiTheme="minorHAnsi" w:hAnsiTheme="minorHAnsi" w:cstheme="minorHAnsi"/>
          <w:sz w:val="20"/>
          <w:szCs w:val="20"/>
        </w:rPr>
        <w:t>being recommended</w:t>
      </w:r>
      <w:r w:rsidR="004C6D7B" w:rsidRPr="00391E2A">
        <w:rPr>
          <w:rFonts w:asciiTheme="minorHAnsi" w:hAnsiTheme="minorHAnsi" w:cstheme="minorHAnsi"/>
          <w:sz w:val="20"/>
          <w:szCs w:val="20"/>
        </w:rPr>
        <w:t>;</w:t>
      </w:r>
    </w:p>
    <w:p w14:paraId="7727AD2A" w14:textId="480E9037" w:rsidR="005722E3" w:rsidRPr="002D1BCE" w:rsidRDefault="005722E3" w:rsidP="002D1BCE">
      <w:pPr>
        <w:pStyle w:val="ListParagraph"/>
        <w:ind w:left="360"/>
        <w:rPr>
          <w:rFonts w:asciiTheme="minorHAnsi" w:hAnsiTheme="minorHAnsi" w:cstheme="minorHAnsi"/>
          <w:sz w:val="20"/>
          <w:szCs w:val="20"/>
        </w:rPr>
      </w:pPr>
    </w:p>
    <w:p w14:paraId="482B2A9B" w14:textId="4DD4BA1D" w:rsidR="004C6D7B" w:rsidRPr="002D1BCE" w:rsidRDefault="005722E3" w:rsidP="007E4A60">
      <w:pPr>
        <w:pStyle w:val="ListParagraph"/>
        <w:numPr>
          <w:ilvl w:val="1"/>
          <w:numId w:val="50"/>
        </w:numPr>
        <w:rPr>
          <w:rFonts w:asciiTheme="minorHAnsi" w:hAnsiTheme="minorHAnsi" w:cstheme="minorHAnsi"/>
          <w:sz w:val="20"/>
          <w:szCs w:val="20"/>
        </w:rPr>
      </w:pPr>
      <w:r w:rsidRPr="002D1BCE">
        <w:rPr>
          <w:rFonts w:asciiTheme="minorHAnsi" w:hAnsiTheme="minorHAnsi" w:cstheme="minorHAnsi"/>
          <w:sz w:val="20"/>
          <w:szCs w:val="20"/>
        </w:rPr>
        <w:t xml:space="preserve">If </w:t>
      </w:r>
      <w:ins w:id="615" w:author="Regan, Rory [TREAS]" w:date="2023-10-26T15:55:00Z">
        <w:r w:rsidR="00D1271C" w:rsidRPr="00D1271C">
          <w:rPr>
            <w:rFonts w:asciiTheme="minorHAnsi" w:hAnsiTheme="minorHAnsi" w:cstheme="minorHAnsi"/>
            <w:sz w:val="20"/>
            <w:szCs w:val="20"/>
          </w:rPr>
          <w:t>needed for the Project, supplemental field sample collection and laboratory analysis may be performed by either the Contractor, a sub-contr</w:t>
        </w:r>
        <w:r w:rsidR="00202CEE">
          <w:rPr>
            <w:rFonts w:asciiTheme="minorHAnsi" w:hAnsiTheme="minorHAnsi" w:cstheme="minorHAnsi"/>
            <w:sz w:val="20"/>
            <w:szCs w:val="20"/>
          </w:rPr>
          <w:t>actor with approval from the S</w:t>
        </w:r>
      </w:ins>
      <w:ins w:id="616" w:author="Regan, Rory [TREAS]" w:date="2023-10-26T16:07:00Z">
        <w:r w:rsidR="00202CEE">
          <w:rPr>
            <w:rFonts w:asciiTheme="minorHAnsi" w:hAnsiTheme="minorHAnsi" w:cstheme="minorHAnsi"/>
            <w:sz w:val="20"/>
            <w:szCs w:val="20"/>
          </w:rPr>
          <w:t>CM</w:t>
        </w:r>
      </w:ins>
      <w:ins w:id="617" w:author="Regan, Rory [TREAS]" w:date="2023-10-26T15:55:00Z">
        <w:r w:rsidR="00D1271C" w:rsidRPr="00D1271C">
          <w:rPr>
            <w:rFonts w:asciiTheme="minorHAnsi" w:hAnsiTheme="minorHAnsi" w:cstheme="minorHAnsi"/>
            <w:sz w:val="20"/>
            <w:szCs w:val="20"/>
          </w:rPr>
          <w:t>, or by DEP as identified in the QAPP and/or Mini-Bid</w:t>
        </w:r>
      </w:ins>
      <w:del w:id="618" w:author="Regan, Rory [TREAS]" w:date="2023-10-26T15:55:00Z">
        <w:r w:rsidRPr="002D1BCE" w:rsidDel="00D1271C">
          <w:rPr>
            <w:rFonts w:asciiTheme="minorHAnsi" w:hAnsiTheme="minorHAnsi" w:cstheme="minorHAnsi"/>
            <w:sz w:val="20"/>
            <w:szCs w:val="20"/>
          </w:rPr>
          <w:delText>needed</w:delText>
        </w:r>
        <w:r w:rsidRPr="008B6FFB" w:rsidDel="00D1271C">
          <w:rPr>
            <w:rFonts w:asciiTheme="minorHAnsi" w:hAnsiTheme="minorHAnsi" w:cstheme="minorHAnsi"/>
            <w:sz w:val="20"/>
            <w:szCs w:val="20"/>
          </w:rPr>
          <w:delText xml:space="preserve">, supplemental field sample collection and laboratory analysis may be performed by either the Contractor, </w:delText>
        </w:r>
        <w:r w:rsidRPr="00391E2A" w:rsidDel="00D1271C">
          <w:rPr>
            <w:rFonts w:asciiTheme="minorHAnsi" w:hAnsiTheme="minorHAnsi" w:cstheme="minorHAnsi"/>
            <w:sz w:val="20"/>
            <w:szCs w:val="20"/>
          </w:rPr>
          <w:delText xml:space="preserve">or by DEP as identified in the QAPP and/or </w:delText>
        </w:r>
        <w:r w:rsidR="00C97D71" w:rsidRPr="00D518E2" w:rsidDel="00D1271C">
          <w:rPr>
            <w:rFonts w:asciiTheme="minorHAnsi" w:hAnsiTheme="minorHAnsi" w:cstheme="minorHAnsi"/>
            <w:sz w:val="20"/>
            <w:szCs w:val="20"/>
          </w:rPr>
          <w:delText>Mini-Bid</w:delText>
        </w:r>
      </w:del>
      <w:r w:rsidR="00C97D71" w:rsidRPr="00183D1F">
        <w:rPr>
          <w:rFonts w:asciiTheme="minorHAnsi" w:hAnsiTheme="minorHAnsi" w:cstheme="minorHAnsi"/>
          <w:sz w:val="20"/>
          <w:szCs w:val="20"/>
        </w:rPr>
        <w:t>;</w:t>
      </w:r>
    </w:p>
    <w:p w14:paraId="3B0E60F0" w14:textId="6D7C6483" w:rsidR="005722E3" w:rsidRPr="002D1BCE" w:rsidRDefault="005722E3" w:rsidP="002D1BCE">
      <w:pPr>
        <w:pStyle w:val="ListParagraph"/>
        <w:ind w:left="360"/>
        <w:rPr>
          <w:rFonts w:asciiTheme="minorHAnsi" w:hAnsiTheme="minorHAnsi" w:cstheme="minorHAnsi"/>
          <w:sz w:val="20"/>
          <w:szCs w:val="20"/>
        </w:rPr>
      </w:pPr>
    </w:p>
    <w:p w14:paraId="31A9AEDB" w14:textId="4DC8B62E" w:rsidR="005722E3" w:rsidRPr="008B6FFB" w:rsidRDefault="005722E3" w:rsidP="007E4A60">
      <w:pPr>
        <w:pStyle w:val="ListParagraph"/>
        <w:numPr>
          <w:ilvl w:val="1"/>
          <w:numId w:val="50"/>
        </w:numPr>
        <w:rPr>
          <w:rFonts w:asciiTheme="minorHAnsi" w:hAnsiTheme="minorHAnsi" w:cstheme="minorHAnsi"/>
          <w:sz w:val="20"/>
          <w:szCs w:val="20"/>
        </w:rPr>
      </w:pPr>
      <w:r w:rsidRPr="002D1BCE">
        <w:rPr>
          <w:rFonts w:asciiTheme="minorHAnsi" w:hAnsiTheme="minorHAnsi" w:cstheme="minorHAnsi"/>
          <w:sz w:val="20"/>
          <w:szCs w:val="20"/>
        </w:rPr>
        <w:t>For projects involving fate and transport modeling of pollutants in the surface and/or ground water, perform</w:t>
      </w:r>
      <w:r w:rsidR="00C715F2" w:rsidRPr="002D1BCE">
        <w:rPr>
          <w:rFonts w:asciiTheme="minorHAnsi" w:hAnsiTheme="minorHAnsi" w:cstheme="minorHAnsi"/>
          <w:sz w:val="20"/>
          <w:szCs w:val="20"/>
        </w:rPr>
        <w:t>ing</w:t>
      </w:r>
      <w:r w:rsidRPr="002D1BCE">
        <w:rPr>
          <w:rFonts w:asciiTheme="minorHAnsi" w:hAnsiTheme="minorHAnsi" w:cstheme="minorHAnsi"/>
          <w:sz w:val="20"/>
          <w:szCs w:val="20"/>
        </w:rPr>
        <w:t xml:space="preserve"> activities, including but not limited, to the deliverables included in </w:t>
      </w:r>
      <w:r w:rsidR="00BC0E9D" w:rsidRPr="002D1BCE">
        <w:rPr>
          <w:rFonts w:asciiTheme="minorHAnsi" w:hAnsiTheme="minorHAnsi" w:cstheme="minorHAnsi"/>
          <w:sz w:val="20"/>
          <w:szCs w:val="20"/>
        </w:rPr>
        <w:t>P</w:t>
      </w:r>
      <w:r w:rsidRPr="002D1BCE">
        <w:rPr>
          <w:rFonts w:asciiTheme="minorHAnsi" w:hAnsiTheme="minorHAnsi" w:cstheme="minorHAnsi"/>
          <w:sz w:val="20"/>
          <w:szCs w:val="20"/>
        </w:rPr>
        <w:t>roject 1</w:t>
      </w:r>
      <w:r w:rsidR="004C6D7B" w:rsidRPr="002D1BCE">
        <w:rPr>
          <w:rFonts w:asciiTheme="minorHAnsi" w:hAnsiTheme="minorHAnsi" w:cstheme="minorHAnsi"/>
          <w:sz w:val="20"/>
          <w:szCs w:val="20"/>
        </w:rPr>
        <w:t xml:space="preserve">, in accordance with </w:t>
      </w:r>
      <w:r w:rsidR="00BC0E9D" w:rsidRPr="002D1BCE">
        <w:rPr>
          <w:rFonts w:asciiTheme="minorHAnsi" w:hAnsiTheme="minorHAnsi" w:cstheme="minorHAnsi"/>
          <w:i/>
          <w:sz w:val="20"/>
          <w:szCs w:val="20"/>
        </w:rPr>
        <w:t>Bid Solicitation</w:t>
      </w:r>
      <w:r w:rsidR="00BC0E9D" w:rsidRPr="002D1BCE">
        <w:rPr>
          <w:rFonts w:asciiTheme="minorHAnsi" w:hAnsiTheme="minorHAnsi" w:cstheme="minorHAnsi"/>
          <w:sz w:val="20"/>
          <w:szCs w:val="20"/>
        </w:rPr>
        <w:t xml:space="preserve"> </w:t>
      </w:r>
      <w:r w:rsidR="004C6D7B" w:rsidRPr="002D1BCE">
        <w:rPr>
          <w:rFonts w:asciiTheme="minorHAnsi" w:hAnsiTheme="minorHAnsi" w:cstheme="minorHAnsi"/>
          <w:i/>
          <w:sz w:val="20"/>
          <w:szCs w:val="20"/>
        </w:rPr>
        <w:t>Section</w:t>
      </w:r>
      <w:r w:rsidR="00BC0E9D" w:rsidRPr="002D1BCE">
        <w:rPr>
          <w:rFonts w:asciiTheme="minorHAnsi" w:hAnsiTheme="minorHAnsi" w:cstheme="minorHAnsi"/>
          <w:i/>
          <w:sz w:val="20"/>
          <w:szCs w:val="20"/>
        </w:rPr>
        <w:t xml:space="preserve"> 4.6.1.2</w:t>
      </w:r>
      <w:r w:rsidR="00D65E93">
        <w:rPr>
          <w:rFonts w:asciiTheme="minorHAnsi" w:hAnsiTheme="minorHAnsi" w:cstheme="minorHAnsi"/>
          <w:i/>
          <w:sz w:val="20"/>
          <w:szCs w:val="20"/>
        </w:rPr>
        <w:t xml:space="preserve"> -</w:t>
      </w:r>
      <w:r w:rsidR="00BC0E9D" w:rsidRPr="002D1BCE">
        <w:rPr>
          <w:rFonts w:asciiTheme="minorHAnsi" w:hAnsiTheme="minorHAnsi" w:cstheme="minorHAnsi"/>
          <w:i/>
          <w:sz w:val="20"/>
          <w:szCs w:val="20"/>
        </w:rPr>
        <w:t xml:space="preserve"> Project 1- Deliverables</w:t>
      </w:r>
      <w:r w:rsidRPr="008B6FFB">
        <w:rPr>
          <w:rFonts w:asciiTheme="minorHAnsi" w:hAnsiTheme="minorHAnsi" w:cstheme="minorHAnsi"/>
          <w:sz w:val="20"/>
          <w:szCs w:val="20"/>
        </w:rPr>
        <w:t>.</w:t>
      </w:r>
    </w:p>
    <w:p w14:paraId="55A5CEF7" w14:textId="77777777" w:rsidR="005F5962" w:rsidRPr="00391E2A" w:rsidRDefault="005F5962" w:rsidP="00FC174F">
      <w:pPr>
        <w:jc w:val="both"/>
        <w:rPr>
          <w:rFonts w:cstheme="minorHAnsi"/>
          <w:sz w:val="20"/>
          <w:szCs w:val="20"/>
        </w:rPr>
      </w:pPr>
    </w:p>
    <w:p w14:paraId="5501B78A" w14:textId="2801D5BC" w:rsidR="00B34A31" w:rsidRPr="002D1BCE" w:rsidRDefault="00B34A31" w:rsidP="002D1BCE">
      <w:pPr>
        <w:pStyle w:val="Heading3"/>
        <w:rPr>
          <w:rFonts w:cstheme="minorHAnsi"/>
        </w:rPr>
      </w:pPr>
      <w:bookmarkStart w:id="619" w:name="_Toc149228509"/>
      <w:r w:rsidRPr="00D518E2">
        <w:rPr>
          <w:rFonts w:cstheme="minorHAnsi"/>
        </w:rPr>
        <w:t>PROJECT</w:t>
      </w:r>
      <w:r w:rsidR="000C60FE" w:rsidRPr="00183D1F">
        <w:rPr>
          <w:rFonts w:cstheme="minorHAnsi"/>
        </w:rPr>
        <w:t xml:space="preserve"> GROUP</w:t>
      </w:r>
      <w:r w:rsidRPr="00183D1F">
        <w:rPr>
          <w:rFonts w:cstheme="minorHAnsi"/>
        </w:rPr>
        <w:t xml:space="preserve"> </w:t>
      </w:r>
      <w:r w:rsidRPr="002D1BCE">
        <w:rPr>
          <w:rFonts w:cstheme="minorHAnsi"/>
        </w:rPr>
        <w:t>3- TOTAL MAXIMUM DAILY LOAD, WATERSHED PROTECTION, AND WATERSHED RESTORATION PLANS</w:t>
      </w:r>
      <w:bookmarkEnd w:id="619"/>
    </w:p>
    <w:p w14:paraId="5BA26832" w14:textId="5BA80E42" w:rsidR="00652AB0" w:rsidRPr="002D1BCE" w:rsidRDefault="00B34A31" w:rsidP="002D1BCE">
      <w:pPr>
        <w:jc w:val="both"/>
        <w:rPr>
          <w:rFonts w:cstheme="minorHAnsi"/>
          <w:sz w:val="20"/>
          <w:szCs w:val="20"/>
        </w:rPr>
      </w:pPr>
      <w:r w:rsidRPr="002D1BCE">
        <w:rPr>
          <w:rFonts w:cstheme="minorHAnsi"/>
          <w:sz w:val="20"/>
          <w:szCs w:val="20"/>
        </w:rPr>
        <w:t xml:space="preserve">In accordance with 33 U.S.C. §1251 et seq. (1972) of the USEPA </w:t>
      </w:r>
      <w:r w:rsidR="00B57405" w:rsidRPr="002D1BCE">
        <w:rPr>
          <w:rFonts w:cstheme="minorHAnsi"/>
          <w:sz w:val="20"/>
          <w:szCs w:val="20"/>
        </w:rPr>
        <w:t>CWA</w:t>
      </w:r>
      <w:r w:rsidRPr="002D1BCE">
        <w:rPr>
          <w:rFonts w:cstheme="minorHAnsi"/>
          <w:sz w:val="20"/>
          <w:szCs w:val="20"/>
        </w:rPr>
        <w:t xml:space="preserve">, the Contractor shall address impaired waterbodies through preparation of a TMDL.   </w:t>
      </w:r>
      <w:r w:rsidR="00266352" w:rsidRPr="002D1BCE">
        <w:rPr>
          <w:rFonts w:cstheme="minorHAnsi"/>
          <w:sz w:val="20"/>
          <w:szCs w:val="20"/>
        </w:rPr>
        <w:t xml:space="preserve"> The Contractor shall develop s</w:t>
      </w:r>
      <w:r w:rsidRPr="002D1BCE">
        <w:rPr>
          <w:rFonts w:cstheme="minorHAnsi"/>
          <w:sz w:val="20"/>
          <w:szCs w:val="20"/>
        </w:rPr>
        <w:t>ite specific water quality criteria</w:t>
      </w:r>
      <w:r w:rsidR="00266352" w:rsidRPr="002D1BCE">
        <w:rPr>
          <w:rFonts w:cstheme="minorHAnsi"/>
          <w:sz w:val="20"/>
          <w:szCs w:val="20"/>
        </w:rPr>
        <w:t xml:space="preserve"> if required</w:t>
      </w:r>
      <w:r w:rsidRPr="002D1BCE">
        <w:rPr>
          <w:rFonts w:cstheme="minorHAnsi"/>
          <w:sz w:val="20"/>
          <w:szCs w:val="20"/>
        </w:rPr>
        <w:t xml:space="preserve"> as a result of the TMDL. In some cases, </w:t>
      </w:r>
      <w:r w:rsidR="0076205D" w:rsidRPr="002D1BCE">
        <w:rPr>
          <w:rFonts w:cstheme="minorHAnsi"/>
          <w:sz w:val="20"/>
          <w:szCs w:val="20"/>
        </w:rPr>
        <w:t xml:space="preserve">the </w:t>
      </w:r>
      <w:r w:rsidR="00653C58" w:rsidRPr="002D1BCE">
        <w:rPr>
          <w:rFonts w:cstheme="minorHAnsi"/>
          <w:sz w:val="20"/>
          <w:szCs w:val="20"/>
        </w:rPr>
        <w:t xml:space="preserve">Using Agency Project Manager </w:t>
      </w:r>
      <w:r w:rsidR="0076205D" w:rsidRPr="002D1BCE">
        <w:rPr>
          <w:rFonts w:cstheme="minorHAnsi"/>
          <w:sz w:val="20"/>
          <w:szCs w:val="20"/>
        </w:rPr>
        <w:t xml:space="preserve">may determine that </w:t>
      </w:r>
      <w:r w:rsidRPr="002D1BCE">
        <w:rPr>
          <w:rFonts w:cstheme="minorHAnsi"/>
          <w:sz w:val="20"/>
          <w:szCs w:val="20"/>
        </w:rPr>
        <w:t xml:space="preserve">a </w:t>
      </w:r>
      <w:r w:rsidR="00EF75EC" w:rsidRPr="002D1BCE">
        <w:rPr>
          <w:rFonts w:cstheme="minorHAnsi"/>
          <w:sz w:val="20"/>
          <w:szCs w:val="20"/>
        </w:rPr>
        <w:t>WRP</w:t>
      </w:r>
      <w:r w:rsidRPr="002D1BCE">
        <w:rPr>
          <w:rFonts w:cstheme="minorHAnsi"/>
          <w:sz w:val="20"/>
          <w:szCs w:val="20"/>
        </w:rPr>
        <w:t xml:space="preserve"> may be desired in lieu of a TMDL.</w:t>
      </w:r>
    </w:p>
    <w:p w14:paraId="00843D87" w14:textId="5937F41C" w:rsidR="00486AF9" w:rsidRPr="008B6FFB" w:rsidRDefault="00486AF9" w:rsidP="002D1BCE">
      <w:pPr>
        <w:pStyle w:val="Heading4"/>
        <w:rPr>
          <w:rFonts w:cstheme="minorHAnsi"/>
        </w:rPr>
      </w:pPr>
      <w:r w:rsidRPr="002D1BCE">
        <w:rPr>
          <w:rFonts w:cstheme="minorHAnsi"/>
          <w:sz w:val="20"/>
          <w:szCs w:val="20"/>
        </w:rPr>
        <w:t>PROJECT</w:t>
      </w:r>
      <w:r w:rsidR="000C60FE" w:rsidRPr="002D1BCE">
        <w:rPr>
          <w:rFonts w:cstheme="minorHAnsi"/>
          <w:sz w:val="20"/>
          <w:szCs w:val="20"/>
        </w:rPr>
        <w:t xml:space="preserve"> GROUP</w:t>
      </w:r>
      <w:r w:rsidRPr="002D1BCE">
        <w:rPr>
          <w:rFonts w:cstheme="minorHAnsi"/>
          <w:sz w:val="20"/>
          <w:szCs w:val="20"/>
        </w:rPr>
        <w:t xml:space="preserve"> 3- GENERAL SCOPE OF SERVICES</w:t>
      </w:r>
    </w:p>
    <w:p w14:paraId="6C392514" w14:textId="529CB2DB" w:rsidR="00FE68E7" w:rsidRPr="002D1BCE" w:rsidRDefault="00FE68E7" w:rsidP="002D1BCE">
      <w:pPr>
        <w:rPr>
          <w:rFonts w:cstheme="minorHAnsi"/>
          <w:sz w:val="20"/>
          <w:szCs w:val="20"/>
        </w:rPr>
      </w:pPr>
      <w:r w:rsidRPr="002D1BCE">
        <w:rPr>
          <w:rFonts w:cstheme="minorHAnsi"/>
          <w:sz w:val="20"/>
          <w:szCs w:val="20"/>
        </w:rPr>
        <w:t>The Contract</w:t>
      </w:r>
      <w:r w:rsidRPr="008B6FFB">
        <w:rPr>
          <w:rFonts w:cstheme="minorHAnsi"/>
          <w:sz w:val="20"/>
          <w:szCs w:val="20"/>
        </w:rPr>
        <w:t>or</w:t>
      </w:r>
      <w:r w:rsidR="00C715F2" w:rsidRPr="008B6FFB">
        <w:rPr>
          <w:rFonts w:cstheme="minorHAnsi"/>
          <w:sz w:val="20"/>
          <w:szCs w:val="20"/>
        </w:rPr>
        <w:t>’s</w:t>
      </w:r>
      <w:r w:rsidRPr="002D1BCE">
        <w:rPr>
          <w:rFonts w:cstheme="minorHAnsi"/>
          <w:sz w:val="20"/>
          <w:szCs w:val="20"/>
        </w:rPr>
        <w:t xml:space="preserve"> </w:t>
      </w:r>
      <w:r w:rsidR="00C715F2" w:rsidRPr="008B6FFB">
        <w:rPr>
          <w:rFonts w:cstheme="minorHAnsi"/>
          <w:sz w:val="20"/>
          <w:szCs w:val="20"/>
        </w:rPr>
        <w:t xml:space="preserve">responsibilities </w:t>
      </w:r>
      <w:r w:rsidRPr="002D1BCE">
        <w:rPr>
          <w:rFonts w:cstheme="minorHAnsi"/>
          <w:sz w:val="20"/>
          <w:szCs w:val="20"/>
        </w:rPr>
        <w:t xml:space="preserve">shall </w:t>
      </w:r>
      <w:r w:rsidR="00C715F2" w:rsidRPr="008B6FFB">
        <w:rPr>
          <w:rFonts w:cstheme="minorHAnsi"/>
          <w:sz w:val="20"/>
          <w:szCs w:val="20"/>
        </w:rPr>
        <w:t>include</w:t>
      </w:r>
      <w:r w:rsidRPr="002D1BCE">
        <w:rPr>
          <w:rFonts w:cstheme="minorHAnsi"/>
          <w:sz w:val="20"/>
          <w:szCs w:val="20"/>
        </w:rPr>
        <w:t>, at a minimum, the following:</w:t>
      </w:r>
    </w:p>
    <w:p w14:paraId="02FBD9DB" w14:textId="52CD05B9" w:rsidR="00486AF9" w:rsidRPr="006821DB" w:rsidRDefault="00C715F2">
      <w:pPr>
        <w:pStyle w:val="ListParagraph"/>
        <w:numPr>
          <w:ilvl w:val="1"/>
          <w:numId w:val="51"/>
        </w:numPr>
        <w:rPr>
          <w:rFonts w:asciiTheme="minorHAnsi" w:hAnsiTheme="minorHAnsi" w:cstheme="minorHAnsi"/>
          <w:sz w:val="20"/>
          <w:szCs w:val="20"/>
        </w:rPr>
      </w:pPr>
      <w:r w:rsidRPr="002D1BCE">
        <w:rPr>
          <w:rFonts w:asciiTheme="minorHAnsi" w:hAnsiTheme="minorHAnsi" w:cstheme="minorHAnsi"/>
          <w:sz w:val="20"/>
          <w:szCs w:val="20"/>
        </w:rPr>
        <w:t>P</w:t>
      </w:r>
      <w:r w:rsidR="00486AF9" w:rsidRPr="002D1BCE">
        <w:rPr>
          <w:rFonts w:asciiTheme="minorHAnsi" w:hAnsiTheme="minorHAnsi" w:cstheme="minorHAnsi"/>
          <w:sz w:val="20"/>
          <w:szCs w:val="20"/>
        </w:rPr>
        <w:t>lan</w:t>
      </w:r>
      <w:r w:rsidRPr="002D1BCE">
        <w:rPr>
          <w:rFonts w:asciiTheme="minorHAnsi" w:hAnsiTheme="minorHAnsi" w:cstheme="minorHAnsi"/>
          <w:sz w:val="20"/>
          <w:szCs w:val="20"/>
        </w:rPr>
        <w:t>ning</w:t>
      </w:r>
      <w:r w:rsidR="00486AF9" w:rsidRPr="002D1BCE">
        <w:rPr>
          <w:rFonts w:asciiTheme="minorHAnsi" w:hAnsiTheme="minorHAnsi" w:cstheme="minorHAnsi"/>
          <w:sz w:val="20"/>
          <w:szCs w:val="20"/>
        </w:rPr>
        <w:t xml:space="preserve"> and conduct</w:t>
      </w:r>
      <w:r w:rsidRPr="002D1BCE">
        <w:rPr>
          <w:rFonts w:asciiTheme="minorHAnsi" w:hAnsiTheme="minorHAnsi" w:cstheme="minorHAnsi"/>
          <w:sz w:val="20"/>
          <w:szCs w:val="20"/>
        </w:rPr>
        <w:t>ing</w:t>
      </w:r>
      <w:r w:rsidR="00486AF9" w:rsidRPr="002D1BCE">
        <w:rPr>
          <w:rFonts w:asciiTheme="minorHAnsi" w:hAnsiTheme="minorHAnsi" w:cstheme="minorHAnsi"/>
          <w:sz w:val="20"/>
          <w:szCs w:val="20"/>
        </w:rPr>
        <w:t xml:space="preserve"> water quality studies that may include, but not limited to, development of hydrologic/watershed, hydrodynamic, water quality models, monitoring of physical, chemical and/or biological substances to support TMDLs, and </w:t>
      </w:r>
      <w:r w:rsidR="00EF75EC" w:rsidRPr="002D1BCE">
        <w:rPr>
          <w:rFonts w:asciiTheme="minorHAnsi" w:hAnsiTheme="minorHAnsi" w:cstheme="minorHAnsi"/>
          <w:sz w:val="20"/>
          <w:szCs w:val="20"/>
        </w:rPr>
        <w:t>WRP</w:t>
      </w:r>
      <w:r w:rsidR="00486AF9" w:rsidRPr="002D1BCE">
        <w:rPr>
          <w:rFonts w:asciiTheme="minorHAnsi" w:hAnsiTheme="minorHAnsi" w:cstheme="minorHAnsi"/>
          <w:sz w:val="20"/>
          <w:szCs w:val="20"/>
        </w:rPr>
        <w:t>s.   For modeling work refer to</w:t>
      </w:r>
      <w:r w:rsidR="00373D24" w:rsidRPr="002D1BCE">
        <w:rPr>
          <w:rFonts w:asciiTheme="minorHAnsi" w:hAnsiTheme="minorHAnsi" w:cstheme="minorHAnsi"/>
          <w:sz w:val="20"/>
          <w:szCs w:val="20"/>
        </w:rPr>
        <w:t xml:space="preserve"> </w:t>
      </w:r>
      <w:r w:rsidR="006821DB" w:rsidRPr="002D1BCE">
        <w:rPr>
          <w:rFonts w:cstheme="minorHAnsi"/>
          <w:i/>
          <w:sz w:val="20"/>
          <w:szCs w:val="20"/>
        </w:rPr>
        <w:t>Bid Solicitation S</w:t>
      </w:r>
      <w:r w:rsidR="00373D24" w:rsidRPr="002D1BCE">
        <w:rPr>
          <w:rFonts w:asciiTheme="minorHAnsi" w:hAnsiTheme="minorHAnsi" w:cstheme="minorHAnsi"/>
          <w:i/>
          <w:sz w:val="20"/>
          <w:szCs w:val="20"/>
        </w:rPr>
        <w:t>ection 4.6.1</w:t>
      </w:r>
      <w:r w:rsidR="00D65E93">
        <w:rPr>
          <w:rFonts w:asciiTheme="minorHAnsi" w:hAnsiTheme="minorHAnsi" w:cstheme="minorHAnsi"/>
          <w:i/>
          <w:sz w:val="20"/>
          <w:szCs w:val="20"/>
        </w:rPr>
        <w:t xml:space="preserve"> -</w:t>
      </w:r>
      <w:r w:rsidR="00486AF9" w:rsidRPr="002D1BCE">
        <w:rPr>
          <w:rFonts w:asciiTheme="minorHAnsi" w:hAnsiTheme="minorHAnsi" w:cstheme="minorHAnsi"/>
          <w:i/>
          <w:sz w:val="20"/>
          <w:szCs w:val="20"/>
        </w:rPr>
        <w:t xml:space="preserve"> Project </w:t>
      </w:r>
      <w:r w:rsidR="00373D24" w:rsidRPr="002D1BCE">
        <w:rPr>
          <w:rFonts w:asciiTheme="minorHAnsi" w:hAnsiTheme="minorHAnsi" w:cstheme="minorHAnsi"/>
          <w:i/>
          <w:sz w:val="20"/>
          <w:szCs w:val="20"/>
        </w:rPr>
        <w:t>Group 1 – Develop Pollutant Fate, Transport, and Exposure Models for Surface Water Pollutants</w:t>
      </w:r>
      <w:r w:rsidR="00373D24" w:rsidRPr="002D1BCE">
        <w:rPr>
          <w:rFonts w:asciiTheme="minorHAnsi" w:hAnsiTheme="minorHAnsi" w:cstheme="minorHAnsi"/>
          <w:sz w:val="20"/>
          <w:szCs w:val="20"/>
        </w:rPr>
        <w:t>.</w:t>
      </w:r>
      <w:r w:rsidR="00DA26A8" w:rsidRPr="002D1BCE">
        <w:rPr>
          <w:rFonts w:asciiTheme="minorHAnsi" w:hAnsiTheme="minorHAnsi" w:cstheme="minorHAnsi"/>
          <w:sz w:val="20"/>
          <w:szCs w:val="20"/>
        </w:rPr>
        <w:t xml:space="preserve"> </w:t>
      </w:r>
      <w:r w:rsidR="00486AF9" w:rsidRPr="006821DB">
        <w:rPr>
          <w:rFonts w:asciiTheme="minorHAnsi" w:hAnsiTheme="minorHAnsi" w:cstheme="minorHAnsi"/>
          <w:sz w:val="20"/>
          <w:szCs w:val="20"/>
        </w:rPr>
        <w:t>Examples of TMDL studies to use as a guide are:</w:t>
      </w:r>
    </w:p>
    <w:p w14:paraId="12E16820" w14:textId="77777777" w:rsidR="00BC0E9D" w:rsidRPr="004800AE" w:rsidRDefault="00BC0E9D" w:rsidP="002D1BCE">
      <w:pPr>
        <w:pStyle w:val="ListParagraph"/>
        <w:ind w:left="360"/>
        <w:rPr>
          <w:rFonts w:asciiTheme="minorHAnsi" w:hAnsiTheme="minorHAnsi" w:cstheme="minorHAnsi"/>
          <w:sz w:val="20"/>
          <w:szCs w:val="20"/>
        </w:rPr>
      </w:pPr>
    </w:p>
    <w:p w14:paraId="6C6444A1" w14:textId="77777777" w:rsidR="00486AF9" w:rsidRPr="004800AE" w:rsidRDefault="00486AF9" w:rsidP="007E4A60">
      <w:pPr>
        <w:pStyle w:val="ListParagraph"/>
        <w:numPr>
          <w:ilvl w:val="2"/>
          <w:numId w:val="51"/>
        </w:numPr>
        <w:rPr>
          <w:rFonts w:asciiTheme="minorHAnsi" w:hAnsiTheme="minorHAnsi" w:cstheme="minorHAnsi"/>
          <w:sz w:val="20"/>
          <w:szCs w:val="20"/>
        </w:rPr>
      </w:pPr>
      <w:r w:rsidRPr="004800AE">
        <w:rPr>
          <w:rFonts w:asciiTheme="minorHAnsi" w:hAnsiTheme="minorHAnsi" w:cstheme="minorHAnsi"/>
          <w:sz w:val="20"/>
          <w:szCs w:val="20"/>
        </w:rPr>
        <w:t xml:space="preserve">Temperature TMDL study at Columbia River: </w:t>
      </w:r>
    </w:p>
    <w:p w14:paraId="53D36431" w14:textId="37298444" w:rsidR="00486AF9" w:rsidRPr="002D1BCE" w:rsidRDefault="00DE1DA2" w:rsidP="00486AF9">
      <w:pPr>
        <w:pStyle w:val="ListParagraph"/>
        <w:ind w:left="1260" w:firstLine="180"/>
        <w:rPr>
          <w:rFonts w:asciiTheme="minorHAnsi" w:hAnsiTheme="minorHAnsi" w:cstheme="minorHAnsi"/>
          <w:sz w:val="20"/>
          <w:szCs w:val="20"/>
        </w:rPr>
      </w:pPr>
      <w:hyperlink r:id="rId60" w:history="1">
        <w:r w:rsidR="00AB1131" w:rsidRPr="002D1BCE">
          <w:rPr>
            <w:rStyle w:val="Hyperlink"/>
            <w:rFonts w:asciiTheme="minorHAnsi" w:hAnsiTheme="minorHAnsi" w:cstheme="minorHAnsi"/>
            <w:sz w:val="20"/>
            <w:szCs w:val="20"/>
          </w:rPr>
          <w:t>https://www.epa.gov/columbiariver/tmdl-temperature-columbia-and-lower-snake-rivers</w:t>
        </w:r>
      </w:hyperlink>
    </w:p>
    <w:p w14:paraId="6FB794D9" w14:textId="77777777" w:rsidR="00AB1131" w:rsidRPr="004800AE" w:rsidRDefault="00AB1131" w:rsidP="00486AF9">
      <w:pPr>
        <w:pStyle w:val="ListParagraph"/>
        <w:ind w:left="1260" w:firstLine="180"/>
        <w:rPr>
          <w:rFonts w:asciiTheme="minorHAnsi" w:hAnsiTheme="minorHAnsi" w:cstheme="minorHAnsi"/>
          <w:sz w:val="20"/>
          <w:szCs w:val="20"/>
        </w:rPr>
      </w:pPr>
    </w:p>
    <w:p w14:paraId="70D63BFF" w14:textId="77777777" w:rsidR="00486AF9" w:rsidRPr="004800AE" w:rsidRDefault="00486AF9" w:rsidP="007E4A60">
      <w:pPr>
        <w:pStyle w:val="ListParagraph"/>
        <w:numPr>
          <w:ilvl w:val="2"/>
          <w:numId w:val="51"/>
        </w:numPr>
        <w:rPr>
          <w:rFonts w:asciiTheme="minorHAnsi" w:hAnsiTheme="minorHAnsi" w:cstheme="minorHAnsi"/>
          <w:sz w:val="20"/>
          <w:szCs w:val="20"/>
        </w:rPr>
      </w:pPr>
      <w:r w:rsidRPr="004800AE">
        <w:rPr>
          <w:rFonts w:asciiTheme="minorHAnsi" w:hAnsiTheme="minorHAnsi" w:cstheme="minorHAnsi"/>
          <w:sz w:val="20"/>
          <w:szCs w:val="20"/>
        </w:rPr>
        <w:t>Kleinfelder Raritan River Basin Nutrient TMDL Study Watershed Model and TMDL Calculations:</w:t>
      </w:r>
    </w:p>
    <w:p w14:paraId="65C88684" w14:textId="77777777" w:rsidR="00486AF9" w:rsidRPr="004800AE" w:rsidRDefault="00DE1DA2" w:rsidP="00486AF9">
      <w:pPr>
        <w:pStyle w:val="ListParagraph"/>
        <w:ind w:left="1260" w:firstLine="180"/>
        <w:rPr>
          <w:rFonts w:asciiTheme="minorHAnsi" w:hAnsiTheme="minorHAnsi" w:cstheme="minorHAnsi"/>
          <w:sz w:val="20"/>
          <w:szCs w:val="20"/>
        </w:rPr>
      </w:pPr>
      <w:hyperlink r:id="rId61" w:history="1">
        <w:r w:rsidR="00486AF9" w:rsidRPr="004800AE">
          <w:rPr>
            <w:rStyle w:val="Hyperlink"/>
            <w:rFonts w:asciiTheme="minorHAnsi" w:hAnsiTheme="minorHAnsi" w:cstheme="minorHAnsi"/>
            <w:sz w:val="20"/>
            <w:szCs w:val="20"/>
          </w:rPr>
          <w:t>https://www.state.nj.us/dep/wms/bears/docs/raritan_tmdl_phase2_report_v1.pdf</w:t>
        </w:r>
      </w:hyperlink>
      <w:r w:rsidR="00DA26A8" w:rsidRPr="004800AE">
        <w:rPr>
          <w:rStyle w:val="Hyperlink"/>
          <w:rFonts w:asciiTheme="minorHAnsi" w:hAnsiTheme="minorHAnsi" w:cstheme="minorHAnsi"/>
          <w:sz w:val="20"/>
          <w:szCs w:val="20"/>
        </w:rPr>
        <w:t>;</w:t>
      </w:r>
    </w:p>
    <w:p w14:paraId="58DD70E9" w14:textId="77777777" w:rsidR="00486AF9" w:rsidRPr="004800AE" w:rsidRDefault="00486AF9" w:rsidP="00486AF9">
      <w:pPr>
        <w:pStyle w:val="ListParagraph"/>
        <w:ind w:left="1260" w:firstLine="180"/>
        <w:rPr>
          <w:rFonts w:asciiTheme="minorHAnsi" w:hAnsiTheme="minorHAnsi" w:cstheme="minorHAnsi"/>
          <w:sz w:val="20"/>
          <w:szCs w:val="20"/>
        </w:rPr>
      </w:pPr>
    </w:p>
    <w:p w14:paraId="42417742" w14:textId="3B5B877B" w:rsidR="00486AF9" w:rsidRPr="002D1BCE" w:rsidRDefault="00C715F2" w:rsidP="007E4A60">
      <w:pPr>
        <w:pStyle w:val="ListParagraph"/>
        <w:numPr>
          <w:ilvl w:val="1"/>
          <w:numId w:val="51"/>
        </w:numPr>
        <w:rPr>
          <w:rFonts w:asciiTheme="minorHAnsi" w:eastAsiaTheme="minorEastAsia" w:hAnsiTheme="minorHAnsi" w:cstheme="minorHAnsi"/>
          <w:sz w:val="20"/>
          <w:szCs w:val="20"/>
        </w:rPr>
      </w:pPr>
      <w:r w:rsidRPr="004800AE">
        <w:rPr>
          <w:rFonts w:asciiTheme="minorHAnsi" w:hAnsiTheme="minorHAnsi" w:cstheme="minorHAnsi"/>
          <w:sz w:val="20"/>
          <w:szCs w:val="20"/>
        </w:rPr>
        <w:t>Being</w:t>
      </w:r>
      <w:r w:rsidR="00486AF9" w:rsidRPr="004800AE">
        <w:rPr>
          <w:rFonts w:asciiTheme="minorHAnsi" w:hAnsiTheme="minorHAnsi" w:cstheme="minorHAnsi"/>
          <w:sz w:val="20"/>
          <w:szCs w:val="20"/>
        </w:rPr>
        <w:t xml:space="preserve"> familiar with the </w:t>
      </w:r>
      <w:r w:rsidR="0024637C" w:rsidRPr="004800AE">
        <w:rPr>
          <w:rFonts w:asciiTheme="minorHAnsi" w:hAnsiTheme="minorHAnsi" w:cstheme="minorHAnsi"/>
          <w:sz w:val="20"/>
          <w:szCs w:val="20"/>
        </w:rPr>
        <w:t>US</w:t>
      </w:r>
      <w:r w:rsidR="00486AF9" w:rsidRPr="004800AE">
        <w:rPr>
          <w:rFonts w:asciiTheme="minorHAnsi" w:hAnsiTheme="minorHAnsi" w:cstheme="minorHAnsi"/>
          <w:sz w:val="20"/>
          <w:szCs w:val="20"/>
        </w:rPr>
        <w:t xml:space="preserve">EPA’s guidance on developing 9 element watershed-based plans also known as </w:t>
      </w:r>
      <w:r w:rsidR="00F12A55" w:rsidRPr="004800AE">
        <w:rPr>
          <w:rFonts w:asciiTheme="minorHAnsi" w:hAnsiTheme="minorHAnsi" w:cstheme="minorHAnsi"/>
          <w:sz w:val="20"/>
          <w:szCs w:val="20"/>
        </w:rPr>
        <w:t>WRPs</w:t>
      </w:r>
      <w:r w:rsidR="00486AF9" w:rsidRPr="004800AE">
        <w:rPr>
          <w:rFonts w:asciiTheme="minorHAnsi" w:hAnsiTheme="minorHAnsi" w:cstheme="minorHAnsi"/>
          <w:sz w:val="20"/>
          <w:szCs w:val="20"/>
        </w:rPr>
        <w:t xml:space="preserve"> to restore and protect the surface waters of the State.</w:t>
      </w:r>
      <w:r w:rsidR="09D6B8A9" w:rsidRPr="004800AE">
        <w:rPr>
          <w:rFonts w:asciiTheme="minorHAnsi" w:hAnsiTheme="minorHAnsi" w:cstheme="minorHAnsi"/>
          <w:sz w:val="20"/>
          <w:szCs w:val="20"/>
        </w:rPr>
        <w:t xml:space="preserve"> See </w:t>
      </w:r>
      <w:hyperlink r:id="rId62" w:history="1">
        <w:r w:rsidR="09D6B8A9" w:rsidRPr="004800AE">
          <w:rPr>
            <w:rStyle w:val="Hyperlink"/>
            <w:rFonts w:asciiTheme="minorHAnsi" w:hAnsiTheme="minorHAnsi" w:cstheme="minorHAnsi"/>
            <w:sz w:val="20"/>
            <w:szCs w:val="20"/>
          </w:rPr>
          <w:t>https://www.epa.gov/sites/default/files/2015-12/documents/watershed_mgmnt_quick_guide.pdf</w:t>
        </w:r>
      </w:hyperlink>
      <w:r w:rsidR="00BC0E9D" w:rsidRPr="004800AE">
        <w:rPr>
          <w:rFonts w:asciiTheme="minorHAnsi" w:hAnsiTheme="minorHAnsi" w:cstheme="minorHAnsi"/>
          <w:sz w:val="20"/>
          <w:szCs w:val="20"/>
        </w:rPr>
        <w:t>;</w:t>
      </w:r>
    </w:p>
    <w:p w14:paraId="6488E5EF" w14:textId="77777777" w:rsidR="00BC0E9D" w:rsidRPr="004800AE" w:rsidRDefault="00BC0E9D" w:rsidP="002D1BCE">
      <w:pPr>
        <w:pStyle w:val="ListParagraph"/>
        <w:ind w:left="360"/>
        <w:rPr>
          <w:rFonts w:asciiTheme="minorHAnsi" w:eastAsiaTheme="minorEastAsia" w:hAnsiTheme="minorHAnsi" w:cstheme="minorHAnsi"/>
          <w:sz w:val="20"/>
          <w:szCs w:val="20"/>
        </w:rPr>
      </w:pPr>
    </w:p>
    <w:p w14:paraId="70616CA8" w14:textId="1A5FE290" w:rsidR="00486AF9" w:rsidRPr="002D1BCE" w:rsidRDefault="00DA26A8">
      <w:pPr>
        <w:pStyle w:val="ListParagraph"/>
        <w:numPr>
          <w:ilvl w:val="1"/>
          <w:numId w:val="51"/>
        </w:numPr>
        <w:rPr>
          <w:rFonts w:asciiTheme="minorHAnsi" w:hAnsiTheme="minorHAnsi" w:cstheme="minorHAnsi"/>
          <w:sz w:val="20"/>
          <w:szCs w:val="20"/>
        </w:rPr>
      </w:pPr>
      <w:r w:rsidRPr="004800AE">
        <w:rPr>
          <w:rFonts w:cstheme="minorHAnsi"/>
          <w:sz w:val="20"/>
          <w:szCs w:val="20"/>
        </w:rPr>
        <w:t>D</w:t>
      </w:r>
      <w:r w:rsidR="00486AF9" w:rsidRPr="002D1BCE">
        <w:rPr>
          <w:rFonts w:asciiTheme="minorHAnsi" w:hAnsiTheme="minorHAnsi" w:cstheme="minorHAnsi"/>
          <w:sz w:val="20"/>
          <w:szCs w:val="20"/>
        </w:rPr>
        <w:t>emonstrat</w:t>
      </w:r>
      <w:r w:rsidRPr="004800AE">
        <w:rPr>
          <w:rFonts w:cstheme="minorHAnsi"/>
          <w:sz w:val="20"/>
          <w:szCs w:val="20"/>
        </w:rPr>
        <w:t>ion of</w:t>
      </w:r>
      <w:r w:rsidR="00486AF9" w:rsidRPr="002D1BCE">
        <w:rPr>
          <w:rFonts w:asciiTheme="minorHAnsi" w:hAnsiTheme="minorHAnsi" w:cstheme="minorHAnsi"/>
          <w:sz w:val="20"/>
          <w:szCs w:val="20"/>
        </w:rPr>
        <w:t xml:space="preserve"> how goals will be achieved at varying scale levels (township, county, and watershed).  If priority area(s) are identified as having a significant impact, goals related to the restoration for this area will be thoroughly explained to </w:t>
      </w:r>
      <w:r w:rsidR="00FE60D3" w:rsidRPr="002D1BCE">
        <w:rPr>
          <w:rFonts w:asciiTheme="minorHAnsi" w:hAnsiTheme="minorHAnsi" w:cstheme="minorHAnsi"/>
          <w:sz w:val="20"/>
          <w:szCs w:val="20"/>
        </w:rPr>
        <w:t>Using Agency Project Manager</w:t>
      </w:r>
      <w:r w:rsidRPr="002D1BCE">
        <w:rPr>
          <w:rFonts w:asciiTheme="minorHAnsi" w:hAnsiTheme="minorHAnsi" w:cstheme="minorHAnsi"/>
          <w:sz w:val="20"/>
          <w:szCs w:val="20"/>
        </w:rPr>
        <w:t xml:space="preserve">. </w:t>
      </w:r>
      <w:r w:rsidR="00486AF9" w:rsidRPr="004800AE">
        <w:rPr>
          <w:rFonts w:asciiTheme="minorHAnsi" w:hAnsiTheme="minorHAnsi" w:cstheme="minorHAnsi"/>
          <w:sz w:val="20"/>
          <w:szCs w:val="20"/>
        </w:rPr>
        <w:t>Areas identified as having the most significant water quality impairment impact will be targeted.  This effective targeting strategy shall be investigated to obtain the highest pollutant load level reduction for the least amount of cost.</w:t>
      </w:r>
    </w:p>
    <w:p w14:paraId="64926735" w14:textId="77777777" w:rsidR="00486AF9" w:rsidRPr="002D1BCE" w:rsidRDefault="00486AF9" w:rsidP="00486AF9">
      <w:pPr>
        <w:rPr>
          <w:rFonts w:cstheme="minorHAnsi"/>
          <w:sz w:val="20"/>
          <w:szCs w:val="20"/>
        </w:rPr>
      </w:pPr>
    </w:p>
    <w:p w14:paraId="5F8E57F5" w14:textId="6B837DF5" w:rsidR="00486AF9" w:rsidRPr="008B6FFB" w:rsidRDefault="00486AF9" w:rsidP="002D1BCE">
      <w:pPr>
        <w:pStyle w:val="Heading4"/>
        <w:rPr>
          <w:rFonts w:cstheme="minorHAnsi"/>
        </w:rPr>
      </w:pPr>
      <w:r w:rsidRPr="002D1BCE">
        <w:rPr>
          <w:rFonts w:cstheme="minorHAnsi"/>
          <w:sz w:val="20"/>
          <w:szCs w:val="20"/>
        </w:rPr>
        <w:t xml:space="preserve">PROJECT </w:t>
      </w:r>
      <w:r w:rsidR="000C60FE" w:rsidRPr="002D1BCE">
        <w:rPr>
          <w:rFonts w:cstheme="minorHAnsi"/>
          <w:sz w:val="20"/>
          <w:szCs w:val="20"/>
        </w:rPr>
        <w:t xml:space="preserve">GROUP </w:t>
      </w:r>
      <w:r w:rsidRPr="002D1BCE">
        <w:rPr>
          <w:rFonts w:cstheme="minorHAnsi"/>
          <w:sz w:val="20"/>
          <w:szCs w:val="20"/>
        </w:rPr>
        <w:t>3- DELIVERABLES</w:t>
      </w:r>
    </w:p>
    <w:p w14:paraId="72D14DEF" w14:textId="77777777" w:rsidR="007A1998" w:rsidRPr="00391E2A" w:rsidRDefault="007A1998" w:rsidP="007A1998">
      <w:pPr>
        <w:jc w:val="both"/>
        <w:rPr>
          <w:rFonts w:cstheme="minorHAnsi"/>
          <w:sz w:val="20"/>
          <w:szCs w:val="20"/>
        </w:rPr>
      </w:pPr>
      <w:r w:rsidRPr="00391E2A">
        <w:rPr>
          <w:rFonts w:cstheme="minorHAnsi"/>
          <w:sz w:val="20"/>
          <w:szCs w:val="20"/>
        </w:rPr>
        <w:t>The Contractor shall perform, at a minimum, the following activities:</w:t>
      </w:r>
    </w:p>
    <w:p w14:paraId="62A7B44C" w14:textId="77777777" w:rsidR="007A1998" w:rsidRPr="004800AE" w:rsidRDefault="007A1998" w:rsidP="002D1BCE">
      <w:pPr>
        <w:pStyle w:val="ListParagraph"/>
        <w:ind w:left="360"/>
        <w:rPr>
          <w:rFonts w:asciiTheme="minorHAnsi" w:hAnsiTheme="minorHAnsi" w:cstheme="minorHAnsi"/>
          <w:sz w:val="20"/>
          <w:szCs w:val="20"/>
        </w:rPr>
      </w:pPr>
    </w:p>
    <w:p w14:paraId="56BCA5CB" w14:textId="33FD73C5" w:rsidR="00BC0E9D" w:rsidRPr="004800AE" w:rsidRDefault="00D06400" w:rsidP="007E4A60">
      <w:pPr>
        <w:pStyle w:val="ListParagraph"/>
        <w:numPr>
          <w:ilvl w:val="1"/>
          <w:numId w:val="52"/>
        </w:numPr>
        <w:rPr>
          <w:rFonts w:asciiTheme="minorHAnsi" w:hAnsiTheme="minorHAnsi" w:cstheme="minorHAnsi"/>
          <w:sz w:val="20"/>
          <w:szCs w:val="20"/>
        </w:rPr>
      </w:pPr>
      <w:r w:rsidRPr="004800AE">
        <w:rPr>
          <w:rFonts w:asciiTheme="minorHAnsi" w:hAnsiTheme="minorHAnsi" w:cstheme="minorHAnsi"/>
          <w:sz w:val="20"/>
          <w:szCs w:val="20"/>
        </w:rPr>
        <w:t xml:space="preserve">When developing the TMDL, review all available data, TMDL guidelines and examples of existing TMDLs in </w:t>
      </w:r>
      <w:r w:rsidR="00D00C3A" w:rsidRPr="004800AE">
        <w:rPr>
          <w:rFonts w:asciiTheme="minorHAnsi" w:hAnsiTheme="minorHAnsi" w:cstheme="minorHAnsi"/>
          <w:sz w:val="20"/>
          <w:szCs w:val="20"/>
        </w:rPr>
        <w:t>NJ</w:t>
      </w:r>
      <w:r w:rsidR="00BC0E9D" w:rsidRPr="004800AE">
        <w:rPr>
          <w:rFonts w:asciiTheme="minorHAnsi" w:hAnsiTheme="minorHAnsi" w:cstheme="minorHAnsi"/>
          <w:sz w:val="20"/>
          <w:szCs w:val="20"/>
        </w:rPr>
        <w:t xml:space="preserve">. Upon </w:t>
      </w:r>
      <w:r w:rsidR="003E01C8" w:rsidRPr="008B6FFB">
        <w:rPr>
          <w:rFonts w:asciiTheme="minorHAnsi" w:hAnsiTheme="minorHAnsi" w:cstheme="minorHAnsi"/>
          <w:sz w:val="20"/>
          <w:szCs w:val="20"/>
        </w:rPr>
        <w:t>Using Agency Project Manager</w:t>
      </w:r>
      <w:r w:rsidR="00BC0E9D" w:rsidRPr="004800AE">
        <w:rPr>
          <w:rFonts w:asciiTheme="minorHAnsi" w:hAnsiTheme="minorHAnsi" w:cstheme="minorHAnsi"/>
          <w:sz w:val="20"/>
          <w:szCs w:val="20"/>
        </w:rPr>
        <w:t xml:space="preserve"> approval, the TMDL will </w:t>
      </w:r>
      <w:r w:rsidR="009B16C7" w:rsidRPr="004800AE">
        <w:rPr>
          <w:rFonts w:asciiTheme="minorHAnsi" w:hAnsiTheme="minorHAnsi" w:cstheme="minorHAnsi"/>
          <w:sz w:val="20"/>
          <w:szCs w:val="20"/>
        </w:rPr>
        <w:t xml:space="preserve">be considered </w:t>
      </w:r>
      <w:r w:rsidR="00BC0E9D" w:rsidRPr="004800AE">
        <w:rPr>
          <w:rFonts w:asciiTheme="minorHAnsi" w:hAnsiTheme="minorHAnsi" w:cstheme="minorHAnsi"/>
          <w:sz w:val="20"/>
          <w:szCs w:val="20"/>
        </w:rPr>
        <w:t>finalize</w:t>
      </w:r>
      <w:r w:rsidR="009B16C7" w:rsidRPr="004800AE">
        <w:rPr>
          <w:rFonts w:asciiTheme="minorHAnsi" w:hAnsiTheme="minorHAnsi" w:cstheme="minorHAnsi"/>
          <w:sz w:val="20"/>
          <w:szCs w:val="20"/>
        </w:rPr>
        <w:t>d</w:t>
      </w:r>
      <w:r w:rsidR="00BC0E9D" w:rsidRPr="004800AE">
        <w:rPr>
          <w:rFonts w:asciiTheme="minorHAnsi" w:hAnsiTheme="minorHAnsi" w:cstheme="minorHAnsi"/>
          <w:sz w:val="20"/>
          <w:szCs w:val="20"/>
        </w:rPr>
        <w:t>;</w:t>
      </w:r>
    </w:p>
    <w:p w14:paraId="1E3142F3" w14:textId="364B1BF2" w:rsidR="00D06400" w:rsidRPr="004800AE" w:rsidRDefault="00D06400" w:rsidP="002D1BCE">
      <w:pPr>
        <w:pStyle w:val="ListParagraph"/>
        <w:ind w:left="1440"/>
        <w:rPr>
          <w:rFonts w:asciiTheme="minorHAnsi" w:hAnsiTheme="minorHAnsi" w:cstheme="minorHAnsi"/>
          <w:sz w:val="20"/>
          <w:szCs w:val="20"/>
        </w:rPr>
      </w:pPr>
    </w:p>
    <w:p w14:paraId="62E234D3" w14:textId="494584BB" w:rsidR="00BC0E9D" w:rsidRPr="002D1BCE" w:rsidRDefault="00D06400" w:rsidP="007E4A60">
      <w:pPr>
        <w:pStyle w:val="ListParagraph"/>
        <w:numPr>
          <w:ilvl w:val="1"/>
          <w:numId w:val="52"/>
        </w:numPr>
        <w:rPr>
          <w:rFonts w:asciiTheme="minorHAnsi" w:hAnsiTheme="minorHAnsi" w:cstheme="minorHAnsi"/>
          <w:sz w:val="20"/>
          <w:szCs w:val="20"/>
        </w:rPr>
      </w:pPr>
      <w:r w:rsidRPr="008B6FFB">
        <w:rPr>
          <w:rFonts w:asciiTheme="minorHAnsi" w:hAnsiTheme="minorHAnsi" w:cstheme="minorHAnsi"/>
          <w:sz w:val="20"/>
          <w:szCs w:val="20"/>
        </w:rPr>
        <w:t xml:space="preserve">When developing a watershed-based </w:t>
      </w:r>
      <w:r w:rsidR="304A4B31" w:rsidRPr="008B6FFB">
        <w:rPr>
          <w:rFonts w:asciiTheme="minorHAnsi" w:hAnsiTheme="minorHAnsi" w:cstheme="minorHAnsi"/>
          <w:sz w:val="20"/>
          <w:szCs w:val="20"/>
        </w:rPr>
        <w:t xml:space="preserve">plan </w:t>
      </w:r>
      <w:r w:rsidRPr="00391E2A">
        <w:rPr>
          <w:rFonts w:asciiTheme="minorHAnsi" w:hAnsiTheme="minorHAnsi" w:cstheme="minorHAnsi"/>
          <w:sz w:val="20"/>
          <w:szCs w:val="20"/>
        </w:rPr>
        <w:t xml:space="preserve">also referred to as a </w:t>
      </w:r>
      <w:r w:rsidR="00F12A55" w:rsidRPr="008B6FFB">
        <w:rPr>
          <w:rFonts w:asciiTheme="minorHAnsi" w:hAnsiTheme="minorHAnsi" w:cstheme="minorHAnsi"/>
          <w:sz w:val="20"/>
          <w:szCs w:val="20"/>
        </w:rPr>
        <w:t>WRP,</w:t>
      </w:r>
      <w:r w:rsidRPr="00391E2A">
        <w:rPr>
          <w:rFonts w:asciiTheme="minorHAnsi" w:hAnsiTheme="minorHAnsi" w:cstheme="minorHAnsi"/>
          <w:sz w:val="20"/>
          <w:szCs w:val="20"/>
        </w:rPr>
        <w:t xml:space="preserve"> </w:t>
      </w:r>
      <w:r w:rsidRPr="00D518E2">
        <w:rPr>
          <w:rFonts w:asciiTheme="minorHAnsi" w:hAnsiTheme="minorHAnsi" w:cstheme="minorHAnsi"/>
          <w:sz w:val="20"/>
          <w:szCs w:val="20"/>
        </w:rPr>
        <w:t>includ</w:t>
      </w:r>
      <w:r w:rsidR="00C715F2" w:rsidRPr="00183D1F">
        <w:rPr>
          <w:rFonts w:asciiTheme="minorHAnsi" w:hAnsiTheme="minorHAnsi" w:cstheme="minorHAnsi"/>
          <w:sz w:val="20"/>
          <w:szCs w:val="20"/>
        </w:rPr>
        <w:t>e</w:t>
      </w:r>
      <w:r w:rsidR="00C54902">
        <w:rPr>
          <w:rFonts w:asciiTheme="minorHAnsi" w:hAnsiTheme="minorHAnsi" w:cstheme="minorHAnsi"/>
          <w:sz w:val="20"/>
          <w:szCs w:val="20"/>
        </w:rPr>
        <w:t xml:space="preserve"> </w:t>
      </w:r>
      <w:r w:rsidRPr="002D1BCE">
        <w:rPr>
          <w:rFonts w:asciiTheme="minorHAnsi" w:hAnsiTheme="minorHAnsi" w:cstheme="minorHAnsi"/>
          <w:sz w:val="20"/>
          <w:szCs w:val="20"/>
        </w:rPr>
        <w:t>the nine</w:t>
      </w:r>
      <w:r w:rsidR="00493B3D" w:rsidRPr="002D1BCE">
        <w:rPr>
          <w:rFonts w:asciiTheme="minorHAnsi" w:hAnsiTheme="minorHAnsi" w:cstheme="minorHAnsi"/>
          <w:sz w:val="20"/>
          <w:szCs w:val="20"/>
        </w:rPr>
        <w:t xml:space="preserve"> (9)</w:t>
      </w:r>
      <w:r w:rsidRPr="002D1BCE">
        <w:rPr>
          <w:rFonts w:asciiTheme="minorHAnsi" w:hAnsiTheme="minorHAnsi" w:cstheme="minorHAnsi"/>
          <w:sz w:val="20"/>
          <w:szCs w:val="20"/>
        </w:rPr>
        <w:t xml:space="preserve"> USEPA elements as listed under the </w:t>
      </w:r>
      <w:r w:rsidR="005B175B" w:rsidRPr="002D1BCE">
        <w:rPr>
          <w:rFonts w:asciiTheme="minorHAnsi" w:hAnsiTheme="minorHAnsi" w:cstheme="minorHAnsi"/>
          <w:sz w:val="20"/>
          <w:szCs w:val="20"/>
        </w:rPr>
        <w:t>DEP</w:t>
      </w:r>
      <w:r w:rsidRPr="002D1BCE">
        <w:rPr>
          <w:rFonts w:asciiTheme="minorHAnsi" w:hAnsiTheme="minorHAnsi" w:cstheme="minorHAnsi"/>
          <w:sz w:val="20"/>
          <w:szCs w:val="20"/>
        </w:rPr>
        <w:t>’s Water Quality Restoration Grants for Nonpoint Source Pollution</w:t>
      </w:r>
      <w:r w:rsidR="00800879" w:rsidRPr="008B6FFB">
        <w:rPr>
          <w:rFonts w:asciiTheme="minorHAnsi" w:hAnsiTheme="minorHAnsi" w:cstheme="minorHAnsi"/>
          <w:sz w:val="20"/>
          <w:szCs w:val="20"/>
        </w:rPr>
        <w:t xml:space="preserve"> </w:t>
      </w:r>
      <w:r w:rsidRPr="00391E2A">
        <w:rPr>
          <w:rFonts w:asciiTheme="minorHAnsi" w:hAnsiTheme="minorHAnsi" w:cstheme="minorHAnsi"/>
          <w:sz w:val="20"/>
          <w:szCs w:val="20"/>
        </w:rPr>
        <w:t>home page</w:t>
      </w:r>
      <w:r w:rsidR="00800879" w:rsidRPr="00391E2A">
        <w:rPr>
          <w:rFonts w:asciiTheme="minorHAnsi" w:hAnsiTheme="minorHAnsi" w:cstheme="minorHAnsi"/>
          <w:sz w:val="20"/>
          <w:szCs w:val="20"/>
        </w:rPr>
        <w:t xml:space="preserve">, found in </w:t>
      </w:r>
      <w:r w:rsidR="00800879" w:rsidRPr="002D1BCE">
        <w:rPr>
          <w:rFonts w:asciiTheme="minorHAnsi" w:hAnsiTheme="minorHAnsi" w:cstheme="minorHAnsi"/>
          <w:i/>
          <w:sz w:val="20"/>
          <w:szCs w:val="20"/>
        </w:rPr>
        <w:t>Bid Solicitation Section 2.6</w:t>
      </w:r>
      <w:r w:rsidR="00493B3D" w:rsidRPr="008B6FFB">
        <w:rPr>
          <w:rFonts w:asciiTheme="minorHAnsi" w:hAnsiTheme="minorHAnsi" w:cstheme="minorHAnsi"/>
          <w:i/>
          <w:sz w:val="20"/>
          <w:szCs w:val="20"/>
        </w:rPr>
        <w:t xml:space="preserve"> - </w:t>
      </w:r>
      <w:r w:rsidR="00800879" w:rsidRPr="002D1BCE">
        <w:rPr>
          <w:rFonts w:asciiTheme="minorHAnsi" w:hAnsiTheme="minorHAnsi" w:cstheme="minorHAnsi"/>
          <w:i/>
          <w:sz w:val="20"/>
          <w:szCs w:val="20"/>
        </w:rPr>
        <w:t>Pre-Quote Document Review</w:t>
      </w:r>
      <w:r w:rsidRPr="002D1BCE">
        <w:rPr>
          <w:rFonts w:asciiTheme="minorHAnsi" w:hAnsiTheme="minorHAnsi" w:cstheme="minorHAnsi"/>
          <w:i/>
          <w:sz w:val="20"/>
          <w:szCs w:val="20"/>
        </w:rPr>
        <w:t xml:space="preserve"> </w:t>
      </w:r>
      <w:r w:rsidRPr="008B6FFB">
        <w:rPr>
          <w:rFonts w:asciiTheme="minorHAnsi" w:hAnsiTheme="minorHAnsi" w:cstheme="minorHAnsi"/>
          <w:sz w:val="20"/>
          <w:szCs w:val="20"/>
        </w:rPr>
        <w:t xml:space="preserve">and refer to the </w:t>
      </w:r>
      <w:r w:rsidR="0024637C" w:rsidRPr="008B6FFB">
        <w:rPr>
          <w:rFonts w:asciiTheme="minorHAnsi" w:hAnsiTheme="minorHAnsi" w:cstheme="minorHAnsi"/>
          <w:sz w:val="20"/>
          <w:szCs w:val="20"/>
        </w:rPr>
        <w:t>US</w:t>
      </w:r>
      <w:r w:rsidRPr="00391E2A">
        <w:rPr>
          <w:rFonts w:asciiTheme="minorHAnsi" w:hAnsiTheme="minorHAnsi" w:cstheme="minorHAnsi"/>
          <w:sz w:val="20"/>
          <w:szCs w:val="20"/>
        </w:rPr>
        <w:t>EPA Handbook</w:t>
      </w:r>
      <w:r w:rsidRPr="008B6FFB">
        <w:rPr>
          <w:rFonts w:asciiTheme="minorHAnsi" w:hAnsiTheme="minorHAnsi" w:cstheme="minorHAnsi"/>
          <w:sz w:val="20"/>
          <w:szCs w:val="20"/>
        </w:rPr>
        <w:t xml:space="preserve"> </w:t>
      </w:r>
      <w:r w:rsidR="009C7D25" w:rsidRPr="008B6FFB">
        <w:rPr>
          <w:rFonts w:asciiTheme="minorHAnsi" w:hAnsiTheme="minorHAnsi" w:cstheme="minorHAnsi"/>
          <w:sz w:val="20"/>
          <w:szCs w:val="20"/>
        </w:rPr>
        <w:t xml:space="preserve">for Developing Watershed Plans to </w:t>
      </w:r>
      <w:r w:rsidR="009C7D25" w:rsidRPr="00391E2A">
        <w:rPr>
          <w:rFonts w:asciiTheme="minorHAnsi" w:hAnsiTheme="minorHAnsi" w:cstheme="minorHAnsi"/>
          <w:sz w:val="20"/>
          <w:szCs w:val="20"/>
        </w:rPr>
        <w:t>Restore and</w:t>
      </w:r>
      <w:r w:rsidR="00EE65A2" w:rsidRPr="00391E2A">
        <w:rPr>
          <w:rFonts w:asciiTheme="minorHAnsi" w:hAnsiTheme="minorHAnsi" w:cstheme="minorHAnsi"/>
          <w:sz w:val="20"/>
          <w:szCs w:val="20"/>
        </w:rPr>
        <w:t xml:space="preserve"> Protect our Waters</w:t>
      </w:r>
      <w:r w:rsidR="00154757" w:rsidRPr="00183D1F">
        <w:rPr>
          <w:rFonts w:asciiTheme="minorHAnsi" w:hAnsiTheme="minorHAnsi" w:cstheme="minorHAnsi"/>
          <w:sz w:val="20"/>
          <w:szCs w:val="20"/>
        </w:rPr>
        <w:t xml:space="preserve"> which can be found at https://www.epa.gov/nps/handbook-developing-watershed-plans-restore-and-protect-our-waters</w:t>
      </w:r>
      <w:r w:rsidR="00BC0E9D" w:rsidRPr="00183D1F">
        <w:rPr>
          <w:rFonts w:asciiTheme="minorHAnsi" w:hAnsiTheme="minorHAnsi" w:cstheme="minorHAnsi"/>
          <w:sz w:val="20"/>
          <w:szCs w:val="20"/>
        </w:rPr>
        <w:t>;</w:t>
      </w:r>
    </w:p>
    <w:p w14:paraId="1B11669C" w14:textId="0B01C4F1" w:rsidR="00D06400" w:rsidRPr="002D1BCE" w:rsidRDefault="00D06400" w:rsidP="002D1BCE">
      <w:pPr>
        <w:pStyle w:val="ListParagraph"/>
        <w:ind w:left="360"/>
        <w:rPr>
          <w:rFonts w:asciiTheme="minorHAnsi" w:hAnsiTheme="minorHAnsi" w:cstheme="minorHAnsi"/>
          <w:sz w:val="20"/>
          <w:szCs w:val="20"/>
        </w:rPr>
      </w:pPr>
    </w:p>
    <w:p w14:paraId="059A2DFD" w14:textId="67E11AFB" w:rsidR="00800879" w:rsidRPr="004800AE" w:rsidRDefault="004F72CB" w:rsidP="007E4A60">
      <w:pPr>
        <w:pStyle w:val="ListParagraph"/>
        <w:numPr>
          <w:ilvl w:val="1"/>
          <w:numId w:val="52"/>
        </w:numPr>
        <w:rPr>
          <w:rFonts w:asciiTheme="minorHAnsi" w:hAnsiTheme="minorHAnsi" w:cstheme="minorHAnsi"/>
          <w:sz w:val="20"/>
          <w:szCs w:val="20"/>
        </w:rPr>
      </w:pPr>
      <w:r w:rsidRPr="004800AE">
        <w:rPr>
          <w:rFonts w:asciiTheme="minorHAnsi" w:hAnsiTheme="minorHAnsi" w:cstheme="minorHAnsi"/>
          <w:sz w:val="20"/>
          <w:szCs w:val="20"/>
        </w:rPr>
        <w:t>C</w:t>
      </w:r>
      <w:r w:rsidR="00D06400" w:rsidRPr="004800AE">
        <w:rPr>
          <w:rFonts w:asciiTheme="minorHAnsi" w:hAnsiTheme="minorHAnsi" w:cstheme="minorHAnsi"/>
          <w:sz w:val="20"/>
          <w:szCs w:val="20"/>
        </w:rPr>
        <w:t xml:space="preserve">onfirm </w:t>
      </w:r>
      <w:r w:rsidR="00690148" w:rsidRPr="008B6FFB">
        <w:rPr>
          <w:rFonts w:asciiTheme="minorHAnsi" w:hAnsiTheme="minorHAnsi" w:cstheme="minorHAnsi"/>
          <w:sz w:val="20"/>
          <w:szCs w:val="20"/>
        </w:rPr>
        <w:t>Using Agency Project Manager</w:t>
      </w:r>
      <w:r w:rsidR="00D06400" w:rsidRPr="004800AE">
        <w:rPr>
          <w:rFonts w:asciiTheme="minorHAnsi" w:hAnsiTheme="minorHAnsi" w:cstheme="minorHAnsi"/>
          <w:sz w:val="20"/>
          <w:szCs w:val="20"/>
        </w:rPr>
        <w:t xml:space="preserve"> findings and/or evaluate datasets to identify sources of pollutants causing the water quality impairment.  Both internal and external pollution sources shall be identified and quantified</w:t>
      </w:r>
      <w:r w:rsidR="00800879" w:rsidRPr="004800AE">
        <w:rPr>
          <w:rFonts w:asciiTheme="minorHAnsi" w:hAnsiTheme="minorHAnsi" w:cstheme="minorHAnsi"/>
          <w:sz w:val="20"/>
          <w:szCs w:val="20"/>
        </w:rPr>
        <w:t>;</w:t>
      </w:r>
    </w:p>
    <w:p w14:paraId="06E3090C" w14:textId="41D50652" w:rsidR="00D06400" w:rsidRPr="004800AE" w:rsidRDefault="00D06400" w:rsidP="002D1BCE">
      <w:pPr>
        <w:pStyle w:val="ListParagraph"/>
        <w:ind w:left="360"/>
        <w:rPr>
          <w:rFonts w:asciiTheme="minorHAnsi" w:hAnsiTheme="minorHAnsi" w:cstheme="minorHAnsi"/>
          <w:sz w:val="20"/>
          <w:szCs w:val="20"/>
        </w:rPr>
      </w:pPr>
    </w:p>
    <w:p w14:paraId="4EDEC56F" w14:textId="56E2F7FF" w:rsidR="00800879" w:rsidRPr="004800AE" w:rsidRDefault="004F72CB" w:rsidP="007E4A60">
      <w:pPr>
        <w:pStyle w:val="ListParagraph"/>
        <w:numPr>
          <w:ilvl w:val="1"/>
          <w:numId w:val="52"/>
        </w:numPr>
        <w:rPr>
          <w:rFonts w:asciiTheme="minorHAnsi" w:hAnsiTheme="minorHAnsi" w:cstheme="minorHAnsi"/>
          <w:sz w:val="20"/>
          <w:szCs w:val="20"/>
        </w:rPr>
      </w:pPr>
      <w:r w:rsidRPr="004800AE">
        <w:rPr>
          <w:rFonts w:asciiTheme="minorHAnsi" w:hAnsiTheme="minorHAnsi" w:cstheme="minorHAnsi"/>
          <w:sz w:val="20"/>
          <w:szCs w:val="20"/>
        </w:rPr>
        <w:t>P</w:t>
      </w:r>
      <w:r w:rsidR="00D06400" w:rsidRPr="004800AE">
        <w:rPr>
          <w:rFonts w:asciiTheme="minorHAnsi" w:hAnsiTheme="minorHAnsi" w:cstheme="minorHAnsi"/>
          <w:sz w:val="20"/>
          <w:szCs w:val="20"/>
        </w:rPr>
        <w:t>rovid</w:t>
      </w:r>
      <w:r w:rsidR="00C715F2" w:rsidRPr="004800AE">
        <w:rPr>
          <w:rFonts w:asciiTheme="minorHAnsi" w:hAnsiTheme="minorHAnsi" w:cstheme="minorHAnsi"/>
          <w:sz w:val="20"/>
          <w:szCs w:val="20"/>
        </w:rPr>
        <w:t>e</w:t>
      </w:r>
      <w:r w:rsidR="00D06400" w:rsidRPr="004800AE">
        <w:rPr>
          <w:rFonts w:asciiTheme="minorHAnsi" w:hAnsiTheme="minorHAnsi" w:cstheme="minorHAnsi"/>
          <w:sz w:val="20"/>
          <w:szCs w:val="20"/>
        </w:rPr>
        <w:t xml:space="preserve"> to </w:t>
      </w:r>
      <w:r w:rsidR="00D1110D" w:rsidRPr="008B6FFB">
        <w:rPr>
          <w:rFonts w:asciiTheme="minorHAnsi" w:hAnsiTheme="minorHAnsi" w:cstheme="minorHAnsi"/>
          <w:sz w:val="20"/>
          <w:szCs w:val="20"/>
        </w:rPr>
        <w:t>Using Agency Project Manager</w:t>
      </w:r>
      <w:r w:rsidR="00D06400" w:rsidRPr="004800AE">
        <w:rPr>
          <w:rFonts w:asciiTheme="minorHAnsi" w:hAnsiTheme="minorHAnsi" w:cstheme="minorHAnsi"/>
          <w:sz w:val="20"/>
          <w:szCs w:val="20"/>
        </w:rPr>
        <w:t xml:space="preserve"> a calculation of the pollutant loading into the waterbody(ies) and a target load reduction to resolve the water quality problem</w:t>
      </w:r>
      <w:r w:rsidR="00800879" w:rsidRPr="004800AE">
        <w:rPr>
          <w:rFonts w:asciiTheme="minorHAnsi" w:hAnsiTheme="minorHAnsi" w:cstheme="minorHAnsi"/>
          <w:sz w:val="20"/>
          <w:szCs w:val="20"/>
        </w:rPr>
        <w:t>;</w:t>
      </w:r>
    </w:p>
    <w:p w14:paraId="53491661" w14:textId="5C50E7DF" w:rsidR="00D06400" w:rsidRPr="004800AE" w:rsidRDefault="00D06400" w:rsidP="002D1BCE">
      <w:pPr>
        <w:pStyle w:val="ListParagraph"/>
        <w:ind w:left="360"/>
        <w:rPr>
          <w:rFonts w:asciiTheme="minorHAnsi" w:hAnsiTheme="minorHAnsi" w:cstheme="minorHAnsi"/>
          <w:sz w:val="20"/>
          <w:szCs w:val="20"/>
        </w:rPr>
      </w:pPr>
    </w:p>
    <w:p w14:paraId="35EC6606" w14:textId="1FE9DA5D" w:rsidR="00800879" w:rsidRPr="004800AE" w:rsidRDefault="004F72CB" w:rsidP="007E4A60">
      <w:pPr>
        <w:pStyle w:val="ListParagraph"/>
        <w:numPr>
          <w:ilvl w:val="1"/>
          <w:numId w:val="52"/>
        </w:numPr>
        <w:rPr>
          <w:rFonts w:asciiTheme="minorHAnsi" w:hAnsiTheme="minorHAnsi" w:cstheme="minorHAnsi"/>
          <w:sz w:val="20"/>
          <w:szCs w:val="20"/>
        </w:rPr>
      </w:pPr>
      <w:r w:rsidRPr="004800AE">
        <w:rPr>
          <w:rFonts w:asciiTheme="minorHAnsi" w:hAnsiTheme="minorHAnsi" w:cstheme="minorHAnsi"/>
          <w:sz w:val="20"/>
          <w:szCs w:val="20"/>
        </w:rPr>
        <w:t>D</w:t>
      </w:r>
      <w:r w:rsidR="00D06400" w:rsidRPr="004800AE">
        <w:rPr>
          <w:rFonts w:asciiTheme="minorHAnsi" w:hAnsiTheme="minorHAnsi" w:cstheme="minorHAnsi"/>
          <w:sz w:val="20"/>
          <w:szCs w:val="20"/>
        </w:rPr>
        <w:t>evelop</w:t>
      </w:r>
      <w:r w:rsidR="00AD7D65" w:rsidRPr="004800AE">
        <w:rPr>
          <w:rFonts w:asciiTheme="minorHAnsi" w:hAnsiTheme="minorHAnsi" w:cstheme="minorHAnsi"/>
          <w:sz w:val="20"/>
          <w:szCs w:val="20"/>
        </w:rPr>
        <w:t xml:space="preserve"> </w:t>
      </w:r>
      <w:r w:rsidR="00D06400" w:rsidRPr="004800AE">
        <w:rPr>
          <w:rFonts w:asciiTheme="minorHAnsi" w:hAnsiTheme="minorHAnsi" w:cstheme="minorHAnsi"/>
          <w:sz w:val="20"/>
          <w:szCs w:val="20"/>
        </w:rPr>
        <w:t xml:space="preserve">an </w:t>
      </w:r>
      <w:r w:rsidR="007A26B9" w:rsidRPr="004800AE">
        <w:rPr>
          <w:rFonts w:asciiTheme="minorHAnsi" w:hAnsiTheme="minorHAnsi" w:cstheme="minorHAnsi"/>
          <w:sz w:val="20"/>
          <w:szCs w:val="20"/>
        </w:rPr>
        <w:t>I</w:t>
      </w:r>
      <w:r w:rsidR="00D06400" w:rsidRPr="004800AE">
        <w:rPr>
          <w:rFonts w:asciiTheme="minorHAnsi" w:hAnsiTheme="minorHAnsi" w:cstheme="minorHAnsi"/>
          <w:sz w:val="20"/>
          <w:szCs w:val="20"/>
        </w:rPr>
        <w:t xml:space="preserve">mplementation </w:t>
      </w:r>
      <w:r w:rsidR="007A26B9" w:rsidRPr="004800AE">
        <w:rPr>
          <w:rFonts w:asciiTheme="minorHAnsi" w:hAnsiTheme="minorHAnsi" w:cstheme="minorHAnsi"/>
          <w:sz w:val="20"/>
          <w:szCs w:val="20"/>
        </w:rPr>
        <w:t>P</w:t>
      </w:r>
      <w:r w:rsidR="00D06400" w:rsidRPr="004800AE">
        <w:rPr>
          <w:rFonts w:asciiTheme="minorHAnsi" w:hAnsiTheme="minorHAnsi" w:cstheme="minorHAnsi"/>
          <w:sz w:val="20"/>
          <w:szCs w:val="20"/>
        </w:rPr>
        <w:t xml:space="preserve">lan with management </w:t>
      </w:r>
      <w:r w:rsidR="00546442" w:rsidRPr="004800AE">
        <w:rPr>
          <w:rFonts w:asciiTheme="minorHAnsi" w:hAnsiTheme="minorHAnsi" w:cstheme="minorHAnsi"/>
          <w:sz w:val="20"/>
          <w:szCs w:val="20"/>
        </w:rPr>
        <w:t>measures accompanying</w:t>
      </w:r>
      <w:r w:rsidR="00D06400" w:rsidRPr="004800AE">
        <w:rPr>
          <w:rFonts w:asciiTheme="minorHAnsi" w:hAnsiTheme="minorHAnsi" w:cstheme="minorHAnsi"/>
          <w:sz w:val="20"/>
          <w:szCs w:val="20"/>
        </w:rPr>
        <w:t xml:space="preserve"> implementation schedule and their expected quantification to achieve load reductions</w:t>
      </w:r>
      <w:r w:rsidR="00800879" w:rsidRPr="004800AE">
        <w:rPr>
          <w:rFonts w:asciiTheme="minorHAnsi" w:hAnsiTheme="minorHAnsi" w:cstheme="minorHAnsi"/>
          <w:sz w:val="20"/>
          <w:szCs w:val="20"/>
        </w:rPr>
        <w:t>;</w:t>
      </w:r>
    </w:p>
    <w:p w14:paraId="4912C567" w14:textId="696AEBBD" w:rsidR="00D06400" w:rsidRPr="004800AE" w:rsidRDefault="00D06400" w:rsidP="002D1BCE">
      <w:pPr>
        <w:pStyle w:val="ListParagraph"/>
        <w:ind w:left="360"/>
        <w:rPr>
          <w:rFonts w:asciiTheme="minorHAnsi" w:hAnsiTheme="minorHAnsi" w:cstheme="minorHAnsi"/>
          <w:sz w:val="20"/>
          <w:szCs w:val="20"/>
        </w:rPr>
      </w:pPr>
      <w:r w:rsidRPr="004800AE">
        <w:rPr>
          <w:rFonts w:asciiTheme="minorHAnsi" w:hAnsiTheme="minorHAnsi" w:cstheme="minorHAnsi"/>
          <w:sz w:val="20"/>
          <w:szCs w:val="20"/>
        </w:rPr>
        <w:t xml:space="preserve"> </w:t>
      </w:r>
    </w:p>
    <w:p w14:paraId="702BD65C" w14:textId="30A87A21" w:rsidR="00800879" w:rsidRPr="004800AE" w:rsidRDefault="004F72CB" w:rsidP="007E4A60">
      <w:pPr>
        <w:pStyle w:val="ListParagraph"/>
        <w:numPr>
          <w:ilvl w:val="1"/>
          <w:numId w:val="52"/>
        </w:numPr>
        <w:rPr>
          <w:rFonts w:asciiTheme="minorHAnsi" w:hAnsiTheme="minorHAnsi" w:cstheme="minorHAnsi"/>
          <w:sz w:val="20"/>
          <w:szCs w:val="20"/>
        </w:rPr>
      </w:pPr>
      <w:r w:rsidRPr="004800AE">
        <w:rPr>
          <w:rFonts w:asciiTheme="minorHAnsi" w:hAnsiTheme="minorHAnsi" w:cstheme="minorHAnsi"/>
          <w:sz w:val="20"/>
          <w:szCs w:val="20"/>
        </w:rPr>
        <w:t>P</w:t>
      </w:r>
      <w:r w:rsidR="00D06400" w:rsidRPr="004800AE">
        <w:rPr>
          <w:rFonts w:asciiTheme="minorHAnsi" w:hAnsiTheme="minorHAnsi" w:cstheme="minorHAnsi"/>
          <w:sz w:val="20"/>
          <w:szCs w:val="20"/>
        </w:rPr>
        <w:t>rovid</w:t>
      </w:r>
      <w:r w:rsidR="00C715F2" w:rsidRPr="004800AE">
        <w:rPr>
          <w:rFonts w:asciiTheme="minorHAnsi" w:hAnsiTheme="minorHAnsi" w:cstheme="minorHAnsi"/>
          <w:sz w:val="20"/>
          <w:szCs w:val="20"/>
        </w:rPr>
        <w:t>e</w:t>
      </w:r>
      <w:r w:rsidR="00D06400" w:rsidRPr="004800AE">
        <w:rPr>
          <w:rFonts w:asciiTheme="minorHAnsi" w:hAnsiTheme="minorHAnsi" w:cstheme="minorHAnsi"/>
          <w:sz w:val="20"/>
          <w:szCs w:val="20"/>
        </w:rPr>
        <w:t xml:space="preserve"> to </w:t>
      </w:r>
      <w:r w:rsidR="00D1110D" w:rsidRPr="008B6FFB">
        <w:rPr>
          <w:rFonts w:asciiTheme="minorHAnsi" w:hAnsiTheme="minorHAnsi" w:cstheme="minorHAnsi"/>
          <w:sz w:val="20"/>
          <w:szCs w:val="20"/>
        </w:rPr>
        <w:t>Using Agency Project Manager</w:t>
      </w:r>
      <w:r w:rsidR="00D06400" w:rsidRPr="004800AE">
        <w:rPr>
          <w:rFonts w:asciiTheme="minorHAnsi" w:hAnsiTheme="minorHAnsi" w:cstheme="minorHAnsi"/>
          <w:sz w:val="20"/>
          <w:szCs w:val="20"/>
        </w:rPr>
        <w:t xml:space="preserve"> detailed </w:t>
      </w:r>
      <w:r w:rsidR="006B1F50" w:rsidRPr="004800AE">
        <w:rPr>
          <w:rFonts w:asciiTheme="minorHAnsi" w:hAnsiTheme="minorHAnsi" w:cstheme="minorHAnsi"/>
          <w:sz w:val="20"/>
          <w:szCs w:val="20"/>
        </w:rPr>
        <w:t>P</w:t>
      </w:r>
      <w:r w:rsidR="00D06400" w:rsidRPr="004800AE">
        <w:rPr>
          <w:rFonts w:asciiTheme="minorHAnsi" w:hAnsiTheme="minorHAnsi" w:cstheme="minorHAnsi"/>
          <w:sz w:val="20"/>
          <w:szCs w:val="20"/>
        </w:rPr>
        <w:t xml:space="preserve">roject cost </w:t>
      </w:r>
      <w:r w:rsidR="00546442" w:rsidRPr="004800AE">
        <w:rPr>
          <w:rFonts w:asciiTheme="minorHAnsi" w:hAnsiTheme="minorHAnsi" w:cstheme="minorHAnsi"/>
          <w:sz w:val="20"/>
          <w:szCs w:val="20"/>
        </w:rPr>
        <w:t>estimates to</w:t>
      </w:r>
      <w:r w:rsidR="00D06400" w:rsidRPr="004800AE">
        <w:rPr>
          <w:rFonts w:asciiTheme="minorHAnsi" w:hAnsiTheme="minorHAnsi" w:cstheme="minorHAnsi"/>
          <w:sz w:val="20"/>
          <w:szCs w:val="20"/>
        </w:rPr>
        <w:t xml:space="preserve"> implement the management measures</w:t>
      </w:r>
      <w:r w:rsidR="00493B3D" w:rsidRPr="004800AE">
        <w:rPr>
          <w:rFonts w:asciiTheme="minorHAnsi" w:hAnsiTheme="minorHAnsi" w:cstheme="minorHAnsi"/>
          <w:sz w:val="20"/>
          <w:szCs w:val="20"/>
        </w:rPr>
        <w:t>, when applicable</w:t>
      </w:r>
      <w:r w:rsidR="00800879" w:rsidRPr="004800AE">
        <w:rPr>
          <w:rFonts w:asciiTheme="minorHAnsi" w:hAnsiTheme="minorHAnsi" w:cstheme="minorHAnsi"/>
          <w:sz w:val="20"/>
          <w:szCs w:val="20"/>
        </w:rPr>
        <w:t>;</w:t>
      </w:r>
    </w:p>
    <w:p w14:paraId="5CCB6E5F" w14:textId="4A6214D6" w:rsidR="00D06400" w:rsidRPr="004800AE" w:rsidRDefault="00D06400" w:rsidP="002D1BCE">
      <w:pPr>
        <w:pStyle w:val="ListParagraph"/>
        <w:ind w:left="360"/>
        <w:rPr>
          <w:rFonts w:asciiTheme="minorHAnsi" w:hAnsiTheme="minorHAnsi" w:cstheme="minorHAnsi"/>
          <w:sz w:val="20"/>
          <w:szCs w:val="20"/>
        </w:rPr>
      </w:pPr>
    </w:p>
    <w:p w14:paraId="03562289" w14:textId="7241E592" w:rsidR="00800879" w:rsidRPr="004800AE" w:rsidRDefault="00D06400" w:rsidP="007E4A60">
      <w:pPr>
        <w:pStyle w:val="ListParagraph"/>
        <w:numPr>
          <w:ilvl w:val="1"/>
          <w:numId w:val="52"/>
        </w:numPr>
        <w:rPr>
          <w:rFonts w:asciiTheme="minorHAnsi" w:hAnsiTheme="minorHAnsi" w:cstheme="minorHAnsi"/>
          <w:sz w:val="20"/>
          <w:szCs w:val="20"/>
        </w:rPr>
      </w:pPr>
      <w:r w:rsidRPr="004800AE">
        <w:rPr>
          <w:rFonts w:asciiTheme="minorHAnsi" w:hAnsiTheme="minorHAnsi" w:cstheme="minorHAnsi"/>
          <w:sz w:val="20"/>
          <w:szCs w:val="20"/>
        </w:rPr>
        <w:t>Material</w:t>
      </w:r>
      <w:r w:rsidR="009A7AD7" w:rsidRPr="004800AE">
        <w:rPr>
          <w:rFonts w:asciiTheme="minorHAnsi" w:hAnsiTheme="minorHAnsi" w:cstheme="minorHAnsi"/>
          <w:sz w:val="20"/>
          <w:szCs w:val="20"/>
        </w:rPr>
        <w:t xml:space="preserve">s such as </w:t>
      </w:r>
      <w:r w:rsidR="00B41813" w:rsidRPr="004800AE">
        <w:rPr>
          <w:rFonts w:asciiTheme="minorHAnsi" w:hAnsiTheme="minorHAnsi" w:cstheme="minorHAnsi"/>
          <w:sz w:val="20"/>
          <w:szCs w:val="20"/>
        </w:rPr>
        <w:t xml:space="preserve">fact sheets, </w:t>
      </w:r>
      <w:r w:rsidR="003D4DF5" w:rsidRPr="004800AE">
        <w:rPr>
          <w:rFonts w:asciiTheme="minorHAnsi" w:hAnsiTheme="minorHAnsi" w:cstheme="minorHAnsi"/>
          <w:sz w:val="20"/>
          <w:szCs w:val="20"/>
        </w:rPr>
        <w:t>maps, and written documents</w:t>
      </w:r>
      <w:r w:rsidRPr="004800AE">
        <w:rPr>
          <w:rFonts w:asciiTheme="minorHAnsi" w:hAnsiTheme="minorHAnsi" w:cstheme="minorHAnsi"/>
          <w:sz w:val="20"/>
          <w:szCs w:val="20"/>
        </w:rPr>
        <w:t xml:space="preserve"> to be developed by Contractor that present and summarize what need to occur to implement the </w:t>
      </w:r>
      <w:r w:rsidR="00962C40" w:rsidRPr="004800AE">
        <w:rPr>
          <w:rFonts w:asciiTheme="minorHAnsi" w:hAnsiTheme="minorHAnsi" w:cstheme="minorHAnsi"/>
          <w:sz w:val="20"/>
          <w:szCs w:val="20"/>
        </w:rPr>
        <w:t xml:space="preserve">WRP </w:t>
      </w:r>
      <w:r w:rsidRPr="004800AE">
        <w:rPr>
          <w:rFonts w:asciiTheme="minorHAnsi" w:hAnsiTheme="minorHAnsi" w:cstheme="minorHAnsi"/>
          <w:sz w:val="20"/>
          <w:szCs w:val="20"/>
        </w:rPr>
        <w:t>so that it is easily understood and can be used as an information resource and educational tool</w:t>
      </w:r>
      <w:r w:rsidR="00800879" w:rsidRPr="004800AE">
        <w:rPr>
          <w:rFonts w:asciiTheme="minorHAnsi" w:hAnsiTheme="minorHAnsi" w:cstheme="minorHAnsi"/>
          <w:sz w:val="20"/>
          <w:szCs w:val="20"/>
        </w:rPr>
        <w:t>;</w:t>
      </w:r>
    </w:p>
    <w:p w14:paraId="1A778417" w14:textId="6510FF48" w:rsidR="00D06400" w:rsidRPr="004800AE" w:rsidRDefault="00D06400" w:rsidP="002D1BCE">
      <w:pPr>
        <w:pStyle w:val="ListParagraph"/>
        <w:ind w:left="360"/>
        <w:rPr>
          <w:rFonts w:asciiTheme="minorHAnsi" w:hAnsiTheme="minorHAnsi" w:cstheme="minorHAnsi"/>
          <w:sz w:val="20"/>
          <w:szCs w:val="20"/>
        </w:rPr>
      </w:pPr>
      <w:r w:rsidRPr="004800AE">
        <w:rPr>
          <w:rFonts w:asciiTheme="minorHAnsi" w:hAnsiTheme="minorHAnsi" w:cstheme="minorHAnsi"/>
          <w:sz w:val="20"/>
          <w:szCs w:val="20"/>
        </w:rPr>
        <w:t xml:space="preserve">  </w:t>
      </w:r>
    </w:p>
    <w:p w14:paraId="7613212C" w14:textId="31FEED5E" w:rsidR="00800879" w:rsidRPr="004800AE" w:rsidRDefault="004F72CB" w:rsidP="007E4A60">
      <w:pPr>
        <w:pStyle w:val="ListParagraph"/>
        <w:numPr>
          <w:ilvl w:val="1"/>
          <w:numId w:val="52"/>
        </w:numPr>
        <w:rPr>
          <w:rFonts w:asciiTheme="minorHAnsi" w:hAnsiTheme="minorHAnsi" w:cstheme="minorHAnsi"/>
          <w:sz w:val="20"/>
          <w:szCs w:val="20"/>
        </w:rPr>
      </w:pPr>
      <w:r w:rsidRPr="004800AE">
        <w:rPr>
          <w:rFonts w:asciiTheme="minorHAnsi" w:hAnsiTheme="minorHAnsi" w:cstheme="minorHAnsi"/>
          <w:sz w:val="20"/>
          <w:szCs w:val="20"/>
        </w:rPr>
        <w:t>Provid</w:t>
      </w:r>
      <w:r w:rsidR="00C715F2" w:rsidRPr="004800AE">
        <w:rPr>
          <w:rFonts w:asciiTheme="minorHAnsi" w:hAnsiTheme="minorHAnsi" w:cstheme="minorHAnsi"/>
          <w:sz w:val="20"/>
          <w:szCs w:val="20"/>
        </w:rPr>
        <w:t>e</w:t>
      </w:r>
      <w:r w:rsidRPr="004800AE">
        <w:rPr>
          <w:rFonts w:asciiTheme="minorHAnsi" w:hAnsiTheme="minorHAnsi" w:cstheme="minorHAnsi"/>
          <w:sz w:val="20"/>
          <w:szCs w:val="20"/>
        </w:rPr>
        <w:t xml:space="preserve"> a  </w:t>
      </w:r>
      <w:r w:rsidR="00CE5F32" w:rsidRPr="002D1BCE">
        <w:rPr>
          <w:rFonts w:asciiTheme="minorHAnsi" w:hAnsiTheme="minorHAnsi" w:cstheme="minorHAnsi"/>
          <w:sz w:val="20"/>
          <w:szCs w:val="20"/>
        </w:rPr>
        <w:t>P</w:t>
      </w:r>
      <w:r w:rsidR="00D06400" w:rsidRPr="004800AE">
        <w:rPr>
          <w:rFonts w:asciiTheme="minorHAnsi" w:hAnsiTheme="minorHAnsi" w:cstheme="minorHAnsi"/>
          <w:sz w:val="20"/>
          <w:szCs w:val="20"/>
        </w:rPr>
        <w:t xml:space="preserve">roject implementation schedule </w:t>
      </w:r>
      <w:r w:rsidRPr="004800AE">
        <w:rPr>
          <w:rFonts w:asciiTheme="minorHAnsi" w:hAnsiTheme="minorHAnsi" w:cstheme="minorHAnsi"/>
          <w:sz w:val="20"/>
          <w:szCs w:val="20"/>
        </w:rPr>
        <w:t xml:space="preserve">that </w:t>
      </w:r>
      <w:r w:rsidR="00D06400" w:rsidRPr="004800AE">
        <w:rPr>
          <w:rFonts w:asciiTheme="minorHAnsi" w:hAnsiTheme="minorHAnsi" w:cstheme="minorHAnsi"/>
          <w:sz w:val="20"/>
          <w:szCs w:val="20"/>
        </w:rPr>
        <w:t>shall highlight</w:t>
      </w:r>
      <w:r w:rsidR="00E63083" w:rsidRPr="004800AE">
        <w:rPr>
          <w:rFonts w:asciiTheme="minorHAnsi" w:hAnsiTheme="minorHAnsi" w:cstheme="minorHAnsi"/>
          <w:sz w:val="20"/>
          <w:szCs w:val="20"/>
        </w:rPr>
        <w:t>,</w:t>
      </w:r>
      <w:r w:rsidR="00D06400" w:rsidRPr="004800AE">
        <w:rPr>
          <w:rFonts w:asciiTheme="minorHAnsi" w:hAnsiTheme="minorHAnsi" w:cstheme="minorHAnsi"/>
          <w:sz w:val="20"/>
          <w:szCs w:val="20"/>
        </w:rPr>
        <w:t xml:space="preserve"> from start to finish</w:t>
      </w:r>
      <w:r w:rsidR="00E63083" w:rsidRPr="004800AE">
        <w:rPr>
          <w:rFonts w:asciiTheme="minorHAnsi" w:hAnsiTheme="minorHAnsi" w:cstheme="minorHAnsi"/>
          <w:sz w:val="20"/>
          <w:szCs w:val="20"/>
        </w:rPr>
        <w:t>,</w:t>
      </w:r>
      <w:r w:rsidR="00D06400" w:rsidRPr="004800AE">
        <w:rPr>
          <w:rFonts w:asciiTheme="minorHAnsi" w:hAnsiTheme="minorHAnsi" w:cstheme="minorHAnsi"/>
          <w:sz w:val="20"/>
          <w:szCs w:val="20"/>
        </w:rPr>
        <w:t xml:space="preserve"> estimated timeframes for the various </w:t>
      </w:r>
      <w:r w:rsidR="00E63083" w:rsidRPr="004800AE">
        <w:rPr>
          <w:rFonts w:asciiTheme="minorHAnsi" w:hAnsiTheme="minorHAnsi" w:cstheme="minorHAnsi"/>
          <w:sz w:val="20"/>
          <w:szCs w:val="20"/>
        </w:rPr>
        <w:t>P</w:t>
      </w:r>
      <w:r w:rsidR="00D06400" w:rsidRPr="004800AE">
        <w:rPr>
          <w:rFonts w:asciiTheme="minorHAnsi" w:hAnsiTheme="minorHAnsi" w:cstheme="minorHAnsi"/>
          <w:sz w:val="20"/>
          <w:szCs w:val="20"/>
        </w:rPr>
        <w:t>roject stages</w:t>
      </w:r>
      <w:r w:rsidR="00800879" w:rsidRPr="004800AE">
        <w:rPr>
          <w:rFonts w:asciiTheme="minorHAnsi" w:hAnsiTheme="minorHAnsi" w:cstheme="minorHAnsi"/>
          <w:sz w:val="20"/>
          <w:szCs w:val="20"/>
        </w:rPr>
        <w:t>;</w:t>
      </w:r>
    </w:p>
    <w:p w14:paraId="56EC8560" w14:textId="1BE4EFD0" w:rsidR="00D06400" w:rsidRPr="004800AE" w:rsidRDefault="00D06400" w:rsidP="002D1BCE">
      <w:pPr>
        <w:pStyle w:val="ListParagraph"/>
        <w:ind w:left="360"/>
        <w:rPr>
          <w:rFonts w:asciiTheme="minorHAnsi" w:hAnsiTheme="minorHAnsi" w:cstheme="minorHAnsi"/>
          <w:sz w:val="20"/>
          <w:szCs w:val="20"/>
        </w:rPr>
      </w:pPr>
    </w:p>
    <w:p w14:paraId="4AC59F66" w14:textId="2FF3C444" w:rsidR="00800879" w:rsidRPr="004800AE" w:rsidRDefault="004F72CB" w:rsidP="007E4A60">
      <w:pPr>
        <w:pStyle w:val="ListParagraph"/>
        <w:numPr>
          <w:ilvl w:val="1"/>
          <w:numId w:val="52"/>
        </w:numPr>
        <w:rPr>
          <w:rFonts w:asciiTheme="minorHAnsi" w:hAnsiTheme="minorHAnsi" w:cstheme="minorHAnsi"/>
          <w:sz w:val="20"/>
          <w:szCs w:val="20"/>
        </w:rPr>
      </w:pPr>
      <w:r w:rsidRPr="004800AE">
        <w:rPr>
          <w:rFonts w:asciiTheme="minorHAnsi" w:hAnsiTheme="minorHAnsi" w:cstheme="minorHAnsi"/>
          <w:sz w:val="20"/>
          <w:szCs w:val="20"/>
        </w:rPr>
        <w:t>Provide</w:t>
      </w:r>
      <w:r w:rsidR="00D06400" w:rsidRPr="004800AE">
        <w:rPr>
          <w:rFonts w:asciiTheme="minorHAnsi" w:hAnsiTheme="minorHAnsi" w:cstheme="minorHAnsi"/>
          <w:sz w:val="20"/>
          <w:szCs w:val="20"/>
        </w:rPr>
        <w:t xml:space="preserve"> a list of measurable milestones </w:t>
      </w:r>
      <w:r w:rsidRPr="004800AE">
        <w:rPr>
          <w:rFonts w:asciiTheme="minorHAnsi" w:hAnsiTheme="minorHAnsi" w:cstheme="minorHAnsi"/>
          <w:sz w:val="20"/>
          <w:szCs w:val="20"/>
        </w:rPr>
        <w:t xml:space="preserve">to the </w:t>
      </w:r>
      <w:r w:rsidR="00AD4924" w:rsidRPr="004800AE">
        <w:rPr>
          <w:rFonts w:asciiTheme="minorHAnsi" w:hAnsiTheme="minorHAnsi" w:cstheme="minorHAnsi"/>
          <w:sz w:val="20"/>
          <w:szCs w:val="20"/>
        </w:rPr>
        <w:t>Using Agency Project Manager</w:t>
      </w:r>
      <w:r w:rsidRPr="004800AE">
        <w:rPr>
          <w:rFonts w:asciiTheme="minorHAnsi" w:hAnsiTheme="minorHAnsi" w:cstheme="minorHAnsi"/>
          <w:sz w:val="20"/>
          <w:szCs w:val="20"/>
        </w:rPr>
        <w:t xml:space="preserve"> </w:t>
      </w:r>
      <w:r w:rsidR="00D06400" w:rsidRPr="004800AE">
        <w:rPr>
          <w:rFonts w:asciiTheme="minorHAnsi" w:hAnsiTheme="minorHAnsi" w:cstheme="minorHAnsi"/>
          <w:sz w:val="20"/>
          <w:szCs w:val="20"/>
        </w:rPr>
        <w:t>that will assist in determining the efficacy of the TMDL</w:t>
      </w:r>
      <w:r w:rsidR="00800879" w:rsidRPr="004800AE">
        <w:rPr>
          <w:rFonts w:asciiTheme="minorHAnsi" w:hAnsiTheme="minorHAnsi" w:cstheme="minorHAnsi"/>
          <w:sz w:val="20"/>
          <w:szCs w:val="20"/>
        </w:rPr>
        <w:t>;</w:t>
      </w:r>
    </w:p>
    <w:p w14:paraId="1A80D8A2" w14:textId="35BD42AA" w:rsidR="00D06400" w:rsidRPr="004800AE" w:rsidRDefault="00D06400" w:rsidP="002D1BCE">
      <w:pPr>
        <w:pStyle w:val="ListParagraph"/>
        <w:ind w:left="360"/>
        <w:rPr>
          <w:rFonts w:asciiTheme="minorHAnsi" w:hAnsiTheme="minorHAnsi" w:cstheme="minorHAnsi"/>
          <w:sz w:val="20"/>
          <w:szCs w:val="20"/>
        </w:rPr>
      </w:pPr>
    </w:p>
    <w:p w14:paraId="5C038AC1" w14:textId="72EF4F8B" w:rsidR="00800879" w:rsidRPr="004800AE" w:rsidRDefault="004F72CB" w:rsidP="007E4A60">
      <w:pPr>
        <w:pStyle w:val="ListParagraph"/>
        <w:numPr>
          <w:ilvl w:val="1"/>
          <w:numId w:val="52"/>
        </w:numPr>
        <w:rPr>
          <w:rFonts w:asciiTheme="minorHAnsi" w:hAnsiTheme="minorHAnsi" w:cstheme="minorHAnsi"/>
          <w:sz w:val="20"/>
          <w:szCs w:val="20"/>
        </w:rPr>
      </w:pPr>
      <w:r w:rsidRPr="004800AE">
        <w:rPr>
          <w:rFonts w:asciiTheme="minorHAnsi" w:hAnsiTheme="minorHAnsi" w:cstheme="minorHAnsi"/>
          <w:sz w:val="20"/>
          <w:szCs w:val="20"/>
        </w:rPr>
        <w:t>I</w:t>
      </w:r>
      <w:r w:rsidR="00D06400" w:rsidRPr="004800AE">
        <w:rPr>
          <w:rFonts w:asciiTheme="minorHAnsi" w:hAnsiTheme="minorHAnsi" w:cstheme="minorHAnsi"/>
          <w:sz w:val="20"/>
          <w:szCs w:val="20"/>
        </w:rPr>
        <w:t xml:space="preserve">dentify which indicators are being used to measure progress for the </w:t>
      </w:r>
      <w:r w:rsidR="00F12A55" w:rsidRPr="004800AE">
        <w:rPr>
          <w:rFonts w:asciiTheme="minorHAnsi" w:hAnsiTheme="minorHAnsi" w:cstheme="minorHAnsi"/>
          <w:sz w:val="20"/>
          <w:szCs w:val="20"/>
        </w:rPr>
        <w:t>WRP</w:t>
      </w:r>
      <w:r w:rsidR="00D06400" w:rsidRPr="004800AE">
        <w:rPr>
          <w:rFonts w:asciiTheme="minorHAnsi" w:hAnsiTheme="minorHAnsi" w:cstheme="minorHAnsi"/>
          <w:sz w:val="20"/>
          <w:szCs w:val="20"/>
        </w:rPr>
        <w:t xml:space="preserve"> and report the status of this progress to </w:t>
      </w:r>
      <w:r w:rsidR="00034FA3" w:rsidRPr="008B6FFB">
        <w:rPr>
          <w:rFonts w:asciiTheme="minorHAnsi" w:hAnsiTheme="minorHAnsi" w:cstheme="minorHAnsi"/>
          <w:sz w:val="20"/>
          <w:szCs w:val="20"/>
        </w:rPr>
        <w:t>Using Agency Project Manager</w:t>
      </w:r>
      <w:r w:rsidR="00D06400" w:rsidRPr="004800AE">
        <w:rPr>
          <w:rFonts w:asciiTheme="minorHAnsi" w:hAnsiTheme="minorHAnsi" w:cstheme="minorHAnsi"/>
          <w:sz w:val="20"/>
          <w:szCs w:val="20"/>
        </w:rPr>
        <w:t xml:space="preserve"> at a schedule agreeable to </w:t>
      </w:r>
      <w:r w:rsidR="00034FA3" w:rsidRPr="008B6FFB">
        <w:rPr>
          <w:rFonts w:asciiTheme="minorHAnsi" w:hAnsiTheme="minorHAnsi" w:cstheme="minorHAnsi"/>
          <w:sz w:val="20"/>
          <w:szCs w:val="20"/>
        </w:rPr>
        <w:t>Using Agency Project Manager</w:t>
      </w:r>
      <w:r w:rsidR="00800879" w:rsidRPr="004800AE">
        <w:rPr>
          <w:rFonts w:asciiTheme="minorHAnsi" w:hAnsiTheme="minorHAnsi" w:cstheme="minorHAnsi"/>
          <w:sz w:val="20"/>
          <w:szCs w:val="20"/>
        </w:rPr>
        <w:t>;</w:t>
      </w:r>
    </w:p>
    <w:p w14:paraId="0EEEE808" w14:textId="61CB7351" w:rsidR="00D06400" w:rsidRPr="004800AE" w:rsidRDefault="00D06400" w:rsidP="002D1BCE">
      <w:pPr>
        <w:pStyle w:val="ListParagraph"/>
        <w:ind w:left="360"/>
        <w:rPr>
          <w:rFonts w:asciiTheme="minorHAnsi" w:hAnsiTheme="minorHAnsi" w:cstheme="minorHAnsi"/>
          <w:sz w:val="20"/>
          <w:szCs w:val="20"/>
        </w:rPr>
      </w:pPr>
      <w:r w:rsidRPr="004800AE">
        <w:rPr>
          <w:rFonts w:asciiTheme="minorHAnsi" w:hAnsiTheme="minorHAnsi" w:cstheme="minorHAnsi"/>
          <w:sz w:val="20"/>
          <w:szCs w:val="20"/>
        </w:rPr>
        <w:t xml:space="preserve">  </w:t>
      </w:r>
    </w:p>
    <w:p w14:paraId="7E482D2E" w14:textId="74909D06" w:rsidR="00800879" w:rsidRPr="004800AE" w:rsidRDefault="00D06400" w:rsidP="007E4A60">
      <w:pPr>
        <w:pStyle w:val="ListParagraph"/>
        <w:numPr>
          <w:ilvl w:val="1"/>
          <w:numId w:val="52"/>
        </w:numPr>
        <w:rPr>
          <w:rFonts w:asciiTheme="minorHAnsi" w:hAnsiTheme="minorHAnsi" w:cstheme="minorHAnsi"/>
          <w:sz w:val="20"/>
          <w:szCs w:val="20"/>
        </w:rPr>
      </w:pPr>
      <w:r w:rsidRPr="004800AE">
        <w:rPr>
          <w:rFonts w:asciiTheme="minorHAnsi" w:hAnsiTheme="minorHAnsi" w:cstheme="minorHAnsi"/>
          <w:sz w:val="20"/>
          <w:szCs w:val="20"/>
        </w:rPr>
        <w:t xml:space="preserve">For legislative and regulatory changes required as the result of any new TMDL or </w:t>
      </w:r>
      <w:r w:rsidR="00F12A55" w:rsidRPr="004800AE">
        <w:rPr>
          <w:rFonts w:asciiTheme="minorHAnsi" w:hAnsiTheme="minorHAnsi" w:cstheme="minorHAnsi"/>
          <w:sz w:val="20"/>
          <w:szCs w:val="20"/>
        </w:rPr>
        <w:t>WRP</w:t>
      </w:r>
      <w:r w:rsidRPr="004800AE">
        <w:rPr>
          <w:rFonts w:asciiTheme="minorHAnsi" w:hAnsiTheme="minorHAnsi" w:cstheme="minorHAnsi"/>
          <w:sz w:val="20"/>
          <w:szCs w:val="20"/>
        </w:rPr>
        <w:t>, document recommended treatment technologies and additional measures that are needed to meet the WRP that will impact current regulations</w:t>
      </w:r>
      <w:r w:rsidR="00800879" w:rsidRPr="004800AE">
        <w:rPr>
          <w:rFonts w:asciiTheme="minorHAnsi" w:hAnsiTheme="minorHAnsi" w:cstheme="minorHAnsi"/>
          <w:sz w:val="20"/>
          <w:szCs w:val="20"/>
        </w:rPr>
        <w:t>;</w:t>
      </w:r>
    </w:p>
    <w:p w14:paraId="31FA3958" w14:textId="6AE4ECD5" w:rsidR="00D06400" w:rsidRPr="004800AE" w:rsidRDefault="00D06400" w:rsidP="002D1BCE">
      <w:pPr>
        <w:pStyle w:val="ListParagraph"/>
        <w:ind w:left="360"/>
        <w:rPr>
          <w:rFonts w:asciiTheme="minorHAnsi" w:hAnsiTheme="minorHAnsi" w:cstheme="minorHAnsi"/>
          <w:sz w:val="20"/>
          <w:szCs w:val="20"/>
        </w:rPr>
      </w:pPr>
      <w:r w:rsidRPr="004800AE">
        <w:rPr>
          <w:rFonts w:asciiTheme="minorHAnsi" w:hAnsiTheme="minorHAnsi" w:cstheme="minorHAnsi"/>
          <w:sz w:val="20"/>
          <w:szCs w:val="20"/>
        </w:rPr>
        <w:t xml:space="preserve">  </w:t>
      </w:r>
    </w:p>
    <w:p w14:paraId="6776B3B7" w14:textId="0E0F923E" w:rsidR="00800879" w:rsidRPr="004800AE" w:rsidRDefault="00C715F2" w:rsidP="007E4A60">
      <w:pPr>
        <w:pStyle w:val="ListParagraph"/>
        <w:numPr>
          <w:ilvl w:val="1"/>
          <w:numId w:val="52"/>
        </w:numPr>
        <w:rPr>
          <w:rFonts w:asciiTheme="minorHAnsi" w:hAnsiTheme="minorHAnsi" w:cstheme="minorHAnsi"/>
          <w:sz w:val="20"/>
          <w:szCs w:val="20"/>
        </w:rPr>
      </w:pPr>
      <w:r w:rsidRPr="004800AE">
        <w:rPr>
          <w:rFonts w:asciiTheme="minorHAnsi" w:hAnsiTheme="minorHAnsi" w:cstheme="minorHAnsi"/>
          <w:sz w:val="20"/>
          <w:szCs w:val="20"/>
        </w:rPr>
        <w:t>P</w:t>
      </w:r>
      <w:r w:rsidR="004F72CB" w:rsidRPr="004800AE">
        <w:rPr>
          <w:rFonts w:asciiTheme="minorHAnsi" w:hAnsiTheme="minorHAnsi" w:cstheme="minorHAnsi"/>
          <w:sz w:val="20"/>
          <w:szCs w:val="20"/>
        </w:rPr>
        <w:t>rovide s</w:t>
      </w:r>
      <w:r w:rsidR="00D06400" w:rsidRPr="004800AE">
        <w:rPr>
          <w:rFonts w:asciiTheme="minorHAnsi" w:hAnsiTheme="minorHAnsi" w:cstheme="minorHAnsi"/>
          <w:sz w:val="20"/>
          <w:szCs w:val="20"/>
        </w:rPr>
        <w:t xml:space="preserve">uggested financial strategies for long-term implementation of the </w:t>
      </w:r>
      <w:r w:rsidR="00F12A55" w:rsidRPr="002D1BCE">
        <w:rPr>
          <w:rFonts w:asciiTheme="minorHAnsi" w:hAnsiTheme="minorHAnsi" w:cstheme="minorHAnsi"/>
          <w:sz w:val="20"/>
          <w:szCs w:val="20"/>
        </w:rPr>
        <w:t>WRP</w:t>
      </w:r>
      <w:r w:rsidR="00D06400" w:rsidRPr="004800AE">
        <w:rPr>
          <w:rFonts w:asciiTheme="minorHAnsi" w:hAnsiTheme="minorHAnsi" w:cstheme="minorHAnsi"/>
          <w:sz w:val="20"/>
          <w:szCs w:val="20"/>
        </w:rPr>
        <w:t>.  These may include</w:t>
      </w:r>
      <w:r w:rsidR="00800879" w:rsidRPr="004800AE">
        <w:rPr>
          <w:rFonts w:asciiTheme="minorHAnsi" w:hAnsiTheme="minorHAnsi" w:cstheme="minorHAnsi"/>
          <w:sz w:val="20"/>
          <w:szCs w:val="20"/>
        </w:rPr>
        <w:t>, but are not limited to:</w:t>
      </w:r>
    </w:p>
    <w:p w14:paraId="4FD97003" w14:textId="7B6A8B8C" w:rsidR="00800879" w:rsidRPr="004800AE" w:rsidRDefault="00800879" w:rsidP="002D1BCE">
      <w:pPr>
        <w:pStyle w:val="ListParagraph"/>
        <w:numPr>
          <w:ilvl w:val="2"/>
          <w:numId w:val="52"/>
        </w:numPr>
        <w:rPr>
          <w:rFonts w:asciiTheme="minorHAnsi" w:hAnsiTheme="minorHAnsi" w:cstheme="minorHAnsi"/>
          <w:sz w:val="20"/>
          <w:szCs w:val="20"/>
        </w:rPr>
      </w:pPr>
      <w:r w:rsidRPr="004800AE">
        <w:rPr>
          <w:rFonts w:asciiTheme="minorHAnsi" w:hAnsiTheme="minorHAnsi" w:cstheme="minorHAnsi"/>
          <w:sz w:val="20"/>
          <w:szCs w:val="20"/>
        </w:rPr>
        <w:t>R</w:t>
      </w:r>
      <w:r w:rsidR="00D06400" w:rsidRPr="004800AE">
        <w:rPr>
          <w:rFonts w:asciiTheme="minorHAnsi" w:hAnsiTheme="minorHAnsi" w:cstheme="minorHAnsi"/>
          <w:sz w:val="20"/>
          <w:szCs w:val="20"/>
        </w:rPr>
        <w:t>evenue generating activities</w:t>
      </w:r>
      <w:r w:rsidRPr="004800AE">
        <w:rPr>
          <w:rFonts w:asciiTheme="minorHAnsi" w:hAnsiTheme="minorHAnsi" w:cstheme="minorHAnsi"/>
          <w:sz w:val="20"/>
          <w:szCs w:val="20"/>
        </w:rPr>
        <w:t>;</w:t>
      </w:r>
    </w:p>
    <w:p w14:paraId="63AAF895" w14:textId="0E2BBF9C" w:rsidR="00800879" w:rsidRPr="004800AE" w:rsidRDefault="00800879" w:rsidP="002D1BCE">
      <w:pPr>
        <w:pStyle w:val="ListParagraph"/>
        <w:numPr>
          <w:ilvl w:val="2"/>
          <w:numId w:val="52"/>
        </w:numPr>
        <w:rPr>
          <w:rFonts w:asciiTheme="minorHAnsi" w:hAnsiTheme="minorHAnsi" w:cstheme="minorHAnsi"/>
          <w:sz w:val="20"/>
          <w:szCs w:val="20"/>
        </w:rPr>
      </w:pPr>
      <w:r w:rsidRPr="004800AE">
        <w:rPr>
          <w:rFonts w:asciiTheme="minorHAnsi" w:hAnsiTheme="minorHAnsi" w:cstheme="minorHAnsi"/>
          <w:sz w:val="20"/>
          <w:szCs w:val="20"/>
        </w:rPr>
        <w:t>I</w:t>
      </w:r>
      <w:r w:rsidR="00D06400" w:rsidRPr="004800AE">
        <w:rPr>
          <w:rFonts w:asciiTheme="minorHAnsi" w:hAnsiTheme="minorHAnsi" w:cstheme="minorHAnsi"/>
          <w:sz w:val="20"/>
          <w:szCs w:val="20"/>
        </w:rPr>
        <w:t>ncentives to landowners</w:t>
      </w:r>
      <w:r w:rsidRPr="004800AE">
        <w:rPr>
          <w:rFonts w:asciiTheme="minorHAnsi" w:hAnsiTheme="minorHAnsi" w:cstheme="minorHAnsi"/>
          <w:sz w:val="20"/>
          <w:szCs w:val="20"/>
        </w:rPr>
        <w:t>;</w:t>
      </w:r>
    </w:p>
    <w:p w14:paraId="310F4FA3" w14:textId="1C6AC840" w:rsidR="00800879" w:rsidRPr="004800AE" w:rsidRDefault="00800879" w:rsidP="002D1BCE">
      <w:pPr>
        <w:pStyle w:val="ListParagraph"/>
        <w:numPr>
          <w:ilvl w:val="2"/>
          <w:numId w:val="52"/>
        </w:numPr>
        <w:rPr>
          <w:rFonts w:asciiTheme="minorHAnsi" w:hAnsiTheme="minorHAnsi" w:cstheme="minorHAnsi"/>
          <w:sz w:val="20"/>
          <w:szCs w:val="20"/>
        </w:rPr>
      </w:pPr>
      <w:r w:rsidRPr="004800AE">
        <w:rPr>
          <w:rFonts w:asciiTheme="minorHAnsi" w:hAnsiTheme="minorHAnsi" w:cstheme="minorHAnsi"/>
          <w:sz w:val="20"/>
          <w:szCs w:val="20"/>
        </w:rPr>
        <w:t>G</w:t>
      </w:r>
      <w:r w:rsidR="00D06400" w:rsidRPr="004800AE">
        <w:rPr>
          <w:rFonts w:asciiTheme="minorHAnsi" w:hAnsiTheme="minorHAnsi" w:cstheme="minorHAnsi"/>
          <w:sz w:val="20"/>
          <w:szCs w:val="20"/>
        </w:rPr>
        <w:t>overnment loans</w:t>
      </w:r>
      <w:r w:rsidRPr="004800AE">
        <w:rPr>
          <w:rFonts w:asciiTheme="minorHAnsi" w:hAnsiTheme="minorHAnsi" w:cstheme="minorHAnsi"/>
          <w:sz w:val="20"/>
          <w:szCs w:val="20"/>
        </w:rPr>
        <w:t>; and</w:t>
      </w:r>
    </w:p>
    <w:p w14:paraId="336EDC15" w14:textId="4791036F" w:rsidR="00800879" w:rsidRPr="004800AE" w:rsidRDefault="00800879" w:rsidP="002D1BCE">
      <w:pPr>
        <w:pStyle w:val="ListParagraph"/>
        <w:numPr>
          <w:ilvl w:val="2"/>
          <w:numId w:val="52"/>
        </w:numPr>
        <w:rPr>
          <w:rFonts w:asciiTheme="minorHAnsi" w:hAnsiTheme="minorHAnsi" w:cstheme="minorHAnsi"/>
          <w:sz w:val="20"/>
          <w:szCs w:val="20"/>
        </w:rPr>
      </w:pPr>
      <w:r w:rsidRPr="004800AE">
        <w:rPr>
          <w:rFonts w:asciiTheme="minorHAnsi" w:hAnsiTheme="minorHAnsi" w:cstheme="minorHAnsi"/>
          <w:sz w:val="20"/>
          <w:szCs w:val="20"/>
        </w:rPr>
        <w:t>P</w:t>
      </w:r>
      <w:r w:rsidR="00D06400" w:rsidRPr="004800AE">
        <w:rPr>
          <w:rFonts w:asciiTheme="minorHAnsi" w:hAnsiTheme="minorHAnsi" w:cstheme="minorHAnsi"/>
          <w:sz w:val="20"/>
          <w:szCs w:val="20"/>
        </w:rPr>
        <w:t>ublic/private partnerships</w:t>
      </w:r>
      <w:r w:rsidRPr="004800AE">
        <w:rPr>
          <w:rFonts w:asciiTheme="minorHAnsi" w:hAnsiTheme="minorHAnsi" w:cstheme="minorHAnsi"/>
          <w:sz w:val="20"/>
          <w:szCs w:val="20"/>
        </w:rPr>
        <w:t>;</w:t>
      </w:r>
    </w:p>
    <w:p w14:paraId="3EFDF07D" w14:textId="213D9E68" w:rsidR="00D06400" w:rsidRPr="004800AE" w:rsidRDefault="00D06400" w:rsidP="002D1BCE">
      <w:pPr>
        <w:pStyle w:val="ListParagraph"/>
        <w:ind w:left="360"/>
        <w:rPr>
          <w:rFonts w:asciiTheme="minorHAnsi" w:hAnsiTheme="minorHAnsi" w:cstheme="minorHAnsi"/>
          <w:sz w:val="20"/>
          <w:szCs w:val="20"/>
        </w:rPr>
      </w:pPr>
      <w:r w:rsidRPr="004800AE">
        <w:rPr>
          <w:rFonts w:asciiTheme="minorHAnsi" w:hAnsiTheme="minorHAnsi" w:cstheme="minorHAnsi"/>
          <w:sz w:val="20"/>
          <w:szCs w:val="20"/>
        </w:rPr>
        <w:t xml:space="preserve">  </w:t>
      </w:r>
    </w:p>
    <w:p w14:paraId="2EFFC39A" w14:textId="53F2B088" w:rsidR="00800879" w:rsidRPr="004800AE" w:rsidRDefault="004F72CB" w:rsidP="007E4A60">
      <w:pPr>
        <w:pStyle w:val="ListParagraph"/>
        <w:numPr>
          <w:ilvl w:val="1"/>
          <w:numId w:val="52"/>
        </w:numPr>
        <w:rPr>
          <w:rFonts w:asciiTheme="minorHAnsi" w:hAnsiTheme="minorHAnsi" w:cstheme="minorHAnsi"/>
          <w:sz w:val="20"/>
          <w:szCs w:val="20"/>
        </w:rPr>
      </w:pPr>
      <w:r w:rsidRPr="004800AE">
        <w:rPr>
          <w:rFonts w:asciiTheme="minorHAnsi" w:hAnsiTheme="minorHAnsi" w:cstheme="minorHAnsi"/>
          <w:sz w:val="20"/>
          <w:szCs w:val="20"/>
        </w:rPr>
        <w:t>D</w:t>
      </w:r>
      <w:r w:rsidR="00D06400" w:rsidRPr="004800AE">
        <w:rPr>
          <w:rFonts w:asciiTheme="minorHAnsi" w:hAnsiTheme="minorHAnsi" w:cstheme="minorHAnsi"/>
          <w:sz w:val="20"/>
          <w:szCs w:val="20"/>
        </w:rPr>
        <w:t>evelop a monitoring plan to evaluate the effectiveness of the load reductions and compliance with the SWQS</w:t>
      </w:r>
      <w:r w:rsidR="00800879" w:rsidRPr="004800AE">
        <w:rPr>
          <w:rFonts w:asciiTheme="minorHAnsi" w:hAnsiTheme="minorHAnsi" w:cstheme="minorHAnsi"/>
          <w:sz w:val="20"/>
          <w:szCs w:val="20"/>
        </w:rPr>
        <w:t>;</w:t>
      </w:r>
    </w:p>
    <w:p w14:paraId="24FFBCC5" w14:textId="206B2674" w:rsidR="00D06400" w:rsidRPr="004800AE" w:rsidRDefault="00D06400" w:rsidP="002D1BCE">
      <w:pPr>
        <w:pStyle w:val="ListParagraph"/>
        <w:ind w:left="360"/>
        <w:rPr>
          <w:rFonts w:asciiTheme="minorHAnsi" w:hAnsiTheme="minorHAnsi" w:cstheme="minorHAnsi"/>
          <w:sz w:val="20"/>
          <w:szCs w:val="20"/>
        </w:rPr>
      </w:pPr>
    </w:p>
    <w:p w14:paraId="01F99289" w14:textId="215A02C8" w:rsidR="00800879" w:rsidRPr="004800AE" w:rsidRDefault="004F72CB" w:rsidP="007E4A60">
      <w:pPr>
        <w:pStyle w:val="ListParagraph"/>
        <w:numPr>
          <w:ilvl w:val="1"/>
          <w:numId w:val="52"/>
        </w:numPr>
        <w:rPr>
          <w:rFonts w:asciiTheme="minorHAnsi" w:hAnsiTheme="minorHAnsi" w:cstheme="minorHAnsi"/>
          <w:sz w:val="20"/>
          <w:szCs w:val="20"/>
        </w:rPr>
      </w:pPr>
      <w:r w:rsidRPr="004800AE">
        <w:rPr>
          <w:rFonts w:asciiTheme="minorHAnsi" w:hAnsiTheme="minorHAnsi" w:cstheme="minorHAnsi"/>
          <w:sz w:val="20"/>
          <w:szCs w:val="20"/>
        </w:rPr>
        <w:t>P</w:t>
      </w:r>
      <w:r w:rsidR="00B45907" w:rsidRPr="004800AE">
        <w:rPr>
          <w:rFonts w:asciiTheme="minorHAnsi" w:hAnsiTheme="minorHAnsi" w:cstheme="minorHAnsi"/>
          <w:sz w:val="20"/>
          <w:szCs w:val="20"/>
        </w:rPr>
        <w:t xml:space="preserve">rovide </w:t>
      </w:r>
      <w:r w:rsidR="00D06400" w:rsidRPr="004800AE">
        <w:rPr>
          <w:rFonts w:asciiTheme="minorHAnsi" w:hAnsiTheme="minorHAnsi" w:cstheme="minorHAnsi"/>
          <w:sz w:val="20"/>
          <w:szCs w:val="20"/>
        </w:rPr>
        <w:t>a</w:t>
      </w:r>
      <w:r w:rsidR="00A60600" w:rsidRPr="004800AE">
        <w:rPr>
          <w:rFonts w:asciiTheme="minorHAnsi" w:hAnsiTheme="minorHAnsi" w:cstheme="minorHAnsi"/>
          <w:sz w:val="20"/>
          <w:szCs w:val="20"/>
        </w:rPr>
        <w:t xml:space="preserve"> draft</w:t>
      </w:r>
      <w:r w:rsidR="00D06400" w:rsidRPr="004800AE">
        <w:rPr>
          <w:rFonts w:asciiTheme="minorHAnsi" w:hAnsiTheme="minorHAnsi" w:cstheme="minorHAnsi"/>
          <w:sz w:val="20"/>
          <w:szCs w:val="20"/>
        </w:rPr>
        <w:t xml:space="preserve"> QAPP for </w:t>
      </w:r>
      <w:r w:rsidR="00B45907" w:rsidRPr="004800AE">
        <w:rPr>
          <w:rFonts w:asciiTheme="minorHAnsi" w:hAnsiTheme="minorHAnsi" w:cstheme="minorHAnsi"/>
          <w:sz w:val="20"/>
          <w:szCs w:val="20"/>
        </w:rPr>
        <w:t xml:space="preserve">review </w:t>
      </w:r>
      <w:r w:rsidR="00D06400" w:rsidRPr="004800AE">
        <w:rPr>
          <w:rFonts w:asciiTheme="minorHAnsi" w:hAnsiTheme="minorHAnsi" w:cstheme="minorHAnsi"/>
          <w:sz w:val="20"/>
          <w:szCs w:val="20"/>
        </w:rPr>
        <w:t xml:space="preserve">by the </w:t>
      </w:r>
      <w:r w:rsidR="00222862" w:rsidRPr="008B6FFB">
        <w:rPr>
          <w:rFonts w:asciiTheme="minorHAnsi" w:hAnsiTheme="minorHAnsi" w:cstheme="minorHAnsi"/>
          <w:sz w:val="20"/>
          <w:szCs w:val="20"/>
        </w:rPr>
        <w:t>Using Agency Project Manager</w:t>
      </w:r>
      <w:r w:rsidR="00B45907" w:rsidRPr="004800AE">
        <w:rPr>
          <w:rFonts w:asciiTheme="minorHAnsi" w:hAnsiTheme="minorHAnsi" w:cstheme="minorHAnsi"/>
          <w:sz w:val="20"/>
          <w:szCs w:val="20"/>
        </w:rPr>
        <w:t>. The final QAPP will be approved by the SCM</w:t>
      </w:r>
      <w:r w:rsidR="00800879" w:rsidRPr="004800AE">
        <w:rPr>
          <w:rFonts w:asciiTheme="minorHAnsi" w:hAnsiTheme="minorHAnsi" w:cstheme="minorHAnsi"/>
          <w:sz w:val="20"/>
          <w:szCs w:val="20"/>
        </w:rPr>
        <w:t>;</w:t>
      </w:r>
    </w:p>
    <w:p w14:paraId="5E773163" w14:textId="15296529" w:rsidR="00D06400" w:rsidRPr="004800AE" w:rsidRDefault="00D06400" w:rsidP="002D1BCE">
      <w:pPr>
        <w:pStyle w:val="ListParagraph"/>
        <w:ind w:left="360"/>
        <w:rPr>
          <w:rFonts w:asciiTheme="minorHAnsi" w:hAnsiTheme="minorHAnsi" w:cstheme="minorHAnsi"/>
          <w:sz w:val="20"/>
          <w:szCs w:val="20"/>
        </w:rPr>
      </w:pPr>
    </w:p>
    <w:p w14:paraId="1DAE95D6" w14:textId="3E4D6EA9" w:rsidR="00800879" w:rsidRPr="004800AE" w:rsidRDefault="004F72CB" w:rsidP="007E4A60">
      <w:pPr>
        <w:pStyle w:val="ListParagraph"/>
        <w:numPr>
          <w:ilvl w:val="1"/>
          <w:numId w:val="52"/>
        </w:numPr>
        <w:rPr>
          <w:rFonts w:asciiTheme="minorHAnsi" w:hAnsiTheme="minorHAnsi" w:cstheme="minorHAnsi"/>
          <w:sz w:val="20"/>
          <w:szCs w:val="20"/>
        </w:rPr>
      </w:pPr>
      <w:r w:rsidRPr="004800AE">
        <w:rPr>
          <w:rFonts w:asciiTheme="minorHAnsi" w:hAnsiTheme="minorHAnsi" w:cstheme="minorHAnsi"/>
          <w:sz w:val="20"/>
          <w:szCs w:val="20"/>
        </w:rPr>
        <w:t>S</w:t>
      </w:r>
      <w:r w:rsidR="00D06400" w:rsidRPr="004800AE">
        <w:rPr>
          <w:rFonts w:asciiTheme="minorHAnsi" w:hAnsiTheme="minorHAnsi" w:cstheme="minorHAnsi"/>
          <w:sz w:val="20"/>
          <w:szCs w:val="20"/>
        </w:rPr>
        <w:t xml:space="preserve">ubmit a detailed report to the </w:t>
      </w:r>
      <w:r w:rsidR="00222862" w:rsidRPr="008B6FFB">
        <w:rPr>
          <w:rFonts w:asciiTheme="minorHAnsi" w:hAnsiTheme="minorHAnsi" w:cstheme="minorHAnsi"/>
          <w:sz w:val="20"/>
          <w:szCs w:val="20"/>
        </w:rPr>
        <w:t>Using Agency Project Manager</w:t>
      </w:r>
      <w:r w:rsidR="00D06400" w:rsidRPr="004800AE">
        <w:rPr>
          <w:rFonts w:asciiTheme="minorHAnsi" w:hAnsiTheme="minorHAnsi" w:cstheme="minorHAnsi"/>
          <w:sz w:val="20"/>
          <w:szCs w:val="20"/>
        </w:rPr>
        <w:t xml:space="preserve"> memorializing the technical information along with any recommendations as required by the </w:t>
      </w:r>
      <w:r w:rsidR="00222862" w:rsidRPr="008B6FFB">
        <w:rPr>
          <w:rFonts w:asciiTheme="minorHAnsi" w:hAnsiTheme="minorHAnsi" w:cstheme="minorHAnsi"/>
          <w:sz w:val="20"/>
          <w:szCs w:val="20"/>
        </w:rPr>
        <w:t>Using Agency Project Manager</w:t>
      </w:r>
      <w:r w:rsidR="00D06400" w:rsidRPr="004800AE">
        <w:rPr>
          <w:rFonts w:asciiTheme="minorHAnsi" w:hAnsiTheme="minorHAnsi" w:cstheme="minorHAnsi"/>
          <w:sz w:val="20"/>
          <w:szCs w:val="20"/>
        </w:rPr>
        <w:t xml:space="preserve">.  Interim Progress reports as required by the </w:t>
      </w:r>
      <w:r w:rsidR="00222862" w:rsidRPr="008B6FFB">
        <w:rPr>
          <w:rFonts w:asciiTheme="minorHAnsi" w:hAnsiTheme="minorHAnsi" w:cstheme="minorHAnsi"/>
          <w:sz w:val="20"/>
          <w:szCs w:val="20"/>
        </w:rPr>
        <w:t>Using Agency Project Manager</w:t>
      </w:r>
      <w:r w:rsidR="00D06400" w:rsidRPr="004800AE">
        <w:rPr>
          <w:rFonts w:asciiTheme="minorHAnsi" w:hAnsiTheme="minorHAnsi" w:cstheme="minorHAnsi"/>
          <w:sz w:val="20"/>
          <w:szCs w:val="20"/>
        </w:rPr>
        <w:t xml:space="preserve"> must be submitted</w:t>
      </w:r>
      <w:r w:rsidR="00800879" w:rsidRPr="004800AE">
        <w:rPr>
          <w:rFonts w:asciiTheme="minorHAnsi" w:hAnsiTheme="minorHAnsi" w:cstheme="minorHAnsi"/>
          <w:sz w:val="20"/>
          <w:szCs w:val="20"/>
        </w:rPr>
        <w:t>;</w:t>
      </w:r>
    </w:p>
    <w:p w14:paraId="4DB6E851" w14:textId="3B9B14B3" w:rsidR="00D06400" w:rsidRPr="004800AE" w:rsidRDefault="00D06400" w:rsidP="002D1BCE">
      <w:pPr>
        <w:pStyle w:val="ListParagraph"/>
        <w:ind w:left="360"/>
        <w:rPr>
          <w:rFonts w:asciiTheme="minorHAnsi" w:hAnsiTheme="minorHAnsi" w:cstheme="minorHAnsi"/>
          <w:sz w:val="20"/>
          <w:szCs w:val="20"/>
        </w:rPr>
      </w:pPr>
    </w:p>
    <w:p w14:paraId="7CFB4064" w14:textId="4B24EFB4" w:rsidR="00800879" w:rsidRPr="004800AE" w:rsidRDefault="004F72CB" w:rsidP="007E4A60">
      <w:pPr>
        <w:pStyle w:val="ListParagraph"/>
        <w:numPr>
          <w:ilvl w:val="1"/>
          <w:numId w:val="52"/>
        </w:numPr>
        <w:rPr>
          <w:rFonts w:asciiTheme="minorHAnsi" w:hAnsiTheme="minorHAnsi" w:cstheme="minorHAnsi"/>
          <w:sz w:val="20"/>
          <w:szCs w:val="20"/>
        </w:rPr>
      </w:pPr>
      <w:r w:rsidRPr="004800AE">
        <w:rPr>
          <w:rFonts w:asciiTheme="minorHAnsi" w:hAnsiTheme="minorHAnsi" w:cstheme="minorHAnsi"/>
          <w:sz w:val="20"/>
          <w:szCs w:val="20"/>
        </w:rPr>
        <w:t>Provide a prepared</w:t>
      </w:r>
      <w:r w:rsidR="00D06400" w:rsidRPr="004800AE">
        <w:rPr>
          <w:rFonts w:asciiTheme="minorHAnsi" w:hAnsiTheme="minorHAnsi" w:cstheme="minorHAnsi"/>
          <w:sz w:val="20"/>
          <w:szCs w:val="20"/>
        </w:rPr>
        <w:t xml:space="preserve"> summary of the permit content or </w:t>
      </w:r>
      <w:r w:rsidR="00E63083" w:rsidRPr="004800AE">
        <w:rPr>
          <w:rFonts w:asciiTheme="minorHAnsi" w:hAnsiTheme="minorHAnsi" w:cstheme="minorHAnsi"/>
          <w:sz w:val="20"/>
          <w:szCs w:val="20"/>
        </w:rPr>
        <w:t>s</w:t>
      </w:r>
      <w:r w:rsidR="00D06400" w:rsidRPr="004800AE">
        <w:rPr>
          <w:rFonts w:asciiTheme="minorHAnsi" w:hAnsiTheme="minorHAnsi" w:cstheme="minorHAnsi"/>
          <w:sz w:val="20"/>
          <w:szCs w:val="20"/>
        </w:rPr>
        <w:t xml:space="preserve">tatement of </w:t>
      </w:r>
      <w:r w:rsidR="00E63083" w:rsidRPr="004800AE">
        <w:rPr>
          <w:rFonts w:asciiTheme="minorHAnsi" w:hAnsiTheme="minorHAnsi" w:cstheme="minorHAnsi"/>
          <w:sz w:val="20"/>
          <w:szCs w:val="20"/>
        </w:rPr>
        <w:t>b</w:t>
      </w:r>
      <w:r w:rsidR="00D06400" w:rsidRPr="004800AE">
        <w:rPr>
          <w:rFonts w:asciiTheme="minorHAnsi" w:hAnsiTheme="minorHAnsi" w:cstheme="minorHAnsi"/>
          <w:sz w:val="20"/>
          <w:szCs w:val="20"/>
        </w:rPr>
        <w:t>asis to</w:t>
      </w:r>
      <w:r w:rsidRPr="004800AE">
        <w:rPr>
          <w:rFonts w:asciiTheme="minorHAnsi" w:hAnsiTheme="minorHAnsi" w:cstheme="minorHAnsi"/>
          <w:sz w:val="20"/>
          <w:szCs w:val="20"/>
        </w:rPr>
        <w:t xml:space="preserve"> the</w:t>
      </w:r>
      <w:r w:rsidR="00D06400" w:rsidRPr="004800AE">
        <w:rPr>
          <w:rFonts w:asciiTheme="minorHAnsi" w:hAnsiTheme="minorHAnsi" w:cstheme="minorHAnsi"/>
          <w:sz w:val="20"/>
          <w:szCs w:val="20"/>
        </w:rPr>
        <w:t xml:space="preserve"> </w:t>
      </w:r>
      <w:r w:rsidR="005826F9" w:rsidRPr="008B6FFB">
        <w:rPr>
          <w:rFonts w:asciiTheme="minorHAnsi" w:hAnsiTheme="minorHAnsi" w:cstheme="minorHAnsi"/>
          <w:sz w:val="20"/>
          <w:szCs w:val="20"/>
        </w:rPr>
        <w:t>Using Agency Project Manager</w:t>
      </w:r>
      <w:r w:rsidR="00800879" w:rsidRPr="004800AE">
        <w:rPr>
          <w:rFonts w:asciiTheme="minorHAnsi" w:hAnsiTheme="minorHAnsi" w:cstheme="minorHAnsi"/>
          <w:sz w:val="20"/>
          <w:szCs w:val="20"/>
        </w:rPr>
        <w:t>;</w:t>
      </w:r>
    </w:p>
    <w:p w14:paraId="4DE23BC8" w14:textId="630C9B23" w:rsidR="00D06400" w:rsidRPr="004800AE" w:rsidRDefault="00D06400" w:rsidP="002D1BCE">
      <w:pPr>
        <w:pStyle w:val="ListParagraph"/>
        <w:ind w:left="360"/>
        <w:rPr>
          <w:rFonts w:asciiTheme="minorHAnsi" w:hAnsiTheme="minorHAnsi" w:cstheme="minorHAnsi"/>
          <w:sz w:val="20"/>
          <w:szCs w:val="20"/>
        </w:rPr>
      </w:pPr>
    </w:p>
    <w:p w14:paraId="7B1C4071" w14:textId="41CA1147" w:rsidR="00800879" w:rsidRPr="004800AE" w:rsidRDefault="004F72CB" w:rsidP="007E4A60">
      <w:pPr>
        <w:pStyle w:val="ListParagraph"/>
        <w:numPr>
          <w:ilvl w:val="1"/>
          <w:numId w:val="52"/>
        </w:numPr>
        <w:rPr>
          <w:rFonts w:asciiTheme="minorHAnsi" w:hAnsiTheme="minorHAnsi" w:cstheme="minorHAnsi"/>
          <w:sz w:val="20"/>
          <w:szCs w:val="20"/>
        </w:rPr>
      </w:pPr>
      <w:r w:rsidRPr="004800AE">
        <w:rPr>
          <w:rFonts w:asciiTheme="minorHAnsi" w:hAnsiTheme="minorHAnsi" w:cstheme="minorHAnsi"/>
          <w:sz w:val="20"/>
          <w:szCs w:val="20"/>
        </w:rPr>
        <w:t>As needed, p</w:t>
      </w:r>
      <w:r w:rsidR="00D06400" w:rsidRPr="004800AE">
        <w:rPr>
          <w:rFonts w:asciiTheme="minorHAnsi" w:hAnsiTheme="minorHAnsi" w:cstheme="minorHAnsi"/>
          <w:sz w:val="20"/>
          <w:szCs w:val="20"/>
        </w:rPr>
        <w:t>repare presentations and/or present the technical aspects of the TMDL at stakeholder and MEG meetings</w:t>
      </w:r>
      <w:r w:rsidRPr="004800AE">
        <w:rPr>
          <w:rFonts w:asciiTheme="minorHAnsi" w:hAnsiTheme="minorHAnsi" w:cstheme="minorHAnsi"/>
          <w:sz w:val="20"/>
          <w:szCs w:val="20"/>
        </w:rPr>
        <w:t xml:space="preserve">, the necessity of which shall be determined by the </w:t>
      </w:r>
      <w:r w:rsidR="00AD4924" w:rsidRPr="004800AE">
        <w:rPr>
          <w:rFonts w:asciiTheme="minorHAnsi" w:hAnsiTheme="minorHAnsi" w:cstheme="minorHAnsi"/>
          <w:sz w:val="20"/>
          <w:szCs w:val="20"/>
        </w:rPr>
        <w:t>Using Agency Project Manager</w:t>
      </w:r>
      <w:r w:rsidR="00800879" w:rsidRPr="004800AE">
        <w:rPr>
          <w:rFonts w:asciiTheme="minorHAnsi" w:hAnsiTheme="minorHAnsi" w:cstheme="minorHAnsi"/>
          <w:sz w:val="20"/>
          <w:szCs w:val="20"/>
        </w:rPr>
        <w:t>;</w:t>
      </w:r>
    </w:p>
    <w:p w14:paraId="05E1389F" w14:textId="0005B20E" w:rsidR="00D06400" w:rsidRPr="004800AE" w:rsidRDefault="00D06400" w:rsidP="002D1BCE">
      <w:pPr>
        <w:pStyle w:val="ListParagraph"/>
        <w:ind w:left="360"/>
        <w:rPr>
          <w:rFonts w:asciiTheme="minorHAnsi" w:hAnsiTheme="minorHAnsi" w:cstheme="minorHAnsi"/>
          <w:sz w:val="20"/>
          <w:szCs w:val="20"/>
        </w:rPr>
      </w:pPr>
      <w:r w:rsidRPr="004800AE">
        <w:rPr>
          <w:rFonts w:asciiTheme="minorHAnsi" w:hAnsiTheme="minorHAnsi" w:cstheme="minorHAnsi"/>
          <w:sz w:val="20"/>
          <w:szCs w:val="20"/>
        </w:rPr>
        <w:t xml:space="preserve"> </w:t>
      </w:r>
    </w:p>
    <w:p w14:paraId="2C45F21F" w14:textId="275A133F" w:rsidR="00800879" w:rsidRPr="004800AE" w:rsidRDefault="00D06400" w:rsidP="007E4A60">
      <w:pPr>
        <w:pStyle w:val="ListParagraph"/>
        <w:numPr>
          <w:ilvl w:val="1"/>
          <w:numId w:val="52"/>
        </w:numPr>
        <w:rPr>
          <w:rFonts w:asciiTheme="minorHAnsi" w:hAnsiTheme="minorHAnsi" w:cstheme="minorHAnsi"/>
          <w:sz w:val="20"/>
          <w:szCs w:val="20"/>
        </w:rPr>
      </w:pPr>
      <w:r w:rsidRPr="004800AE">
        <w:rPr>
          <w:rFonts w:asciiTheme="minorHAnsi" w:hAnsiTheme="minorHAnsi" w:cstheme="minorHAnsi"/>
          <w:sz w:val="20"/>
          <w:szCs w:val="20"/>
        </w:rPr>
        <w:t xml:space="preserve">Based on feedback from </w:t>
      </w:r>
      <w:r w:rsidR="004663F2" w:rsidRPr="008B6FFB">
        <w:rPr>
          <w:rFonts w:asciiTheme="minorHAnsi" w:hAnsiTheme="minorHAnsi" w:cstheme="minorHAnsi"/>
          <w:sz w:val="20"/>
          <w:szCs w:val="20"/>
        </w:rPr>
        <w:t>Using Agency Project Manager</w:t>
      </w:r>
      <w:r w:rsidRPr="004800AE">
        <w:rPr>
          <w:rFonts w:asciiTheme="minorHAnsi" w:hAnsiTheme="minorHAnsi" w:cstheme="minorHAnsi"/>
          <w:sz w:val="20"/>
          <w:szCs w:val="20"/>
        </w:rPr>
        <w:t xml:space="preserve"> and any public hearings,</w:t>
      </w:r>
      <w:r w:rsidR="00206A7D" w:rsidRPr="004800AE">
        <w:rPr>
          <w:rFonts w:asciiTheme="minorHAnsi" w:hAnsiTheme="minorHAnsi" w:cstheme="minorHAnsi"/>
          <w:sz w:val="20"/>
          <w:szCs w:val="20"/>
        </w:rPr>
        <w:t xml:space="preserve"> </w:t>
      </w:r>
      <w:r w:rsidRPr="004800AE">
        <w:rPr>
          <w:rFonts w:asciiTheme="minorHAnsi" w:hAnsiTheme="minorHAnsi" w:cstheme="minorHAnsi"/>
          <w:sz w:val="20"/>
          <w:szCs w:val="20"/>
        </w:rPr>
        <w:t>gather and consolidate comments to prepare a response document addressing questions and concerns</w:t>
      </w:r>
      <w:r w:rsidR="00800879" w:rsidRPr="004800AE">
        <w:rPr>
          <w:rFonts w:asciiTheme="minorHAnsi" w:hAnsiTheme="minorHAnsi" w:cstheme="minorHAnsi"/>
          <w:sz w:val="20"/>
          <w:szCs w:val="20"/>
        </w:rPr>
        <w:t>;</w:t>
      </w:r>
    </w:p>
    <w:p w14:paraId="1266583F" w14:textId="45A132C6" w:rsidR="00D06400" w:rsidRPr="004800AE" w:rsidRDefault="00D06400" w:rsidP="002D1BCE">
      <w:pPr>
        <w:pStyle w:val="ListParagraph"/>
        <w:ind w:left="360"/>
        <w:rPr>
          <w:rFonts w:asciiTheme="minorHAnsi" w:hAnsiTheme="minorHAnsi" w:cstheme="minorHAnsi"/>
          <w:sz w:val="20"/>
          <w:szCs w:val="20"/>
        </w:rPr>
      </w:pPr>
    </w:p>
    <w:p w14:paraId="7B541936" w14:textId="1D63ACE3" w:rsidR="00800879" w:rsidRPr="004800AE" w:rsidRDefault="00D06400" w:rsidP="007E4A60">
      <w:pPr>
        <w:pStyle w:val="ListParagraph"/>
        <w:numPr>
          <w:ilvl w:val="1"/>
          <w:numId w:val="52"/>
        </w:numPr>
        <w:rPr>
          <w:rFonts w:asciiTheme="minorHAnsi" w:hAnsiTheme="minorHAnsi" w:cstheme="minorHAnsi"/>
          <w:sz w:val="20"/>
          <w:szCs w:val="20"/>
        </w:rPr>
      </w:pPr>
      <w:r w:rsidRPr="004800AE">
        <w:rPr>
          <w:rFonts w:asciiTheme="minorHAnsi" w:hAnsiTheme="minorHAnsi" w:cstheme="minorHAnsi"/>
          <w:sz w:val="20"/>
          <w:szCs w:val="20"/>
        </w:rPr>
        <w:t xml:space="preserve">If </w:t>
      </w:r>
      <w:ins w:id="620" w:author="Regan, Rory [TREAS]" w:date="2023-10-26T15:55:00Z">
        <w:r w:rsidR="00D1271C" w:rsidRPr="00D1271C">
          <w:rPr>
            <w:rFonts w:asciiTheme="minorHAnsi" w:hAnsiTheme="minorHAnsi" w:cstheme="minorHAnsi"/>
            <w:sz w:val="20"/>
            <w:szCs w:val="20"/>
          </w:rPr>
          <w:t>needed for the Project, supplemental field sample collection and laboratory analysis may be performed by either the Contractor, a sub-contract</w:t>
        </w:r>
        <w:r w:rsidR="00202CEE">
          <w:rPr>
            <w:rFonts w:asciiTheme="minorHAnsi" w:hAnsiTheme="minorHAnsi" w:cstheme="minorHAnsi"/>
            <w:sz w:val="20"/>
            <w:szCs w:val="20"/>
          </w:rPr>
          <w:t>or with approval from the S</w:t>
        </w:r>
      </w:ins>
      <w:ins w:id="621" w:author="Regan, Rory [TREAS]" w:date="2023-10-26T16:07:00Z">
        <w:r w:rsidR="00202CEE">
          <w:rPr>
            <w:rFonts w:asciiTheme="minorHAnsi" w:hAnsiTheme="minorHAnsi" w:cstheme="minorHAnsi"/>
            <w:sz w:val="20"/>
            <w:szCs w:val="20"/>
          </w:rPr>
          <w:t>CM</w:t>
        </w:r>
      </w:ins>
      <w:ins w:id="622" w:author="Regan, Rory [TREAS]" w:date="2023-10-26T15:55:00Z">
        <w:r w:rsidR="00D1271C" w:rsidRPr="00D1271C">
          <w:rPr>
            <w:rFonts w:asciiTheme="minorHAnsi" w:hAnsiTheme="minorHAnsi" w:cstheme="minorHAnsi"/>
            <w:sz w:val="20"/>
            <w:szCs w:val="20"/>
          </w:rPr>
          <w:t>, or by DEP as identified in the QAPP and/or Mini-Bid</w:t>
        </w:r>
      </w:ins>
      <w:del w:id="623" w:author="Regan, Rory [TREAS]" w:date="2023-10-26T15:55:00Z">
        <w:r w:rsidRPr="004800AE" w:rsidDel="00D1271C">
          <w:rPr>
            <w:rFonts w:asciiTheme="minorHAnsi" w:hAnsiTheme="minorHAnsi" w:cstheme="minorHAnsi"/>
            <w:sz w:val="20"/>
            <w:szCs w:val="20"/>
          </w:rPr>
          <w:delText xml:space="preserve">needed for the </w:delText>
        </w:r>
        <w:r w:rsidR="006B1F50" w:rsidRPr="004800AE" w:rsidDel="00D1271C">
          <w:rPr>
            <w:rFonts w:asciiTheme="minorHAnsi" w:hAnsiTheme="minorHAnsi" w:cstheme="minorHAnsi"/>
            <w:sz w:val="20"/>
            <w:szCs w:val="20"/>
          </w:rPr>
          <w:delText>P</w:delText>
        </w:r>
        <w:r w:rsidRPr="004800AE" w:rsidDel="00D1271C">
          <w:rPr>
            <w:rFonts w:asciiTheme="minorHAnsi" w:hAnsiTheme="minorHAnsi" w:cstheme="minorHAnsi"/>
            <w:sz w:val="20"/>
            <w:szCs w:val="20"/>
          </w:rPr>
          <w:delText>roject, supplemental field sample collection and laboratory analysis may be performed by either the Contractor,</w:delText>
        </w:r>
        <w:r w:rsidR="00682996" w:rsidRPr="004800AE" w:rsidDel="00D1271C">
          <w:rPr>
            <w:rFonts w:asciiTheme="minorHAnsi" w:hAnsiTheme="minorHAnsi" w:cstheme="minorHAnsi"/>
            <w:sz w:val="20"/>
            <w:szCs w:val="20"/>
          </w:rPr>
          <w:delText xml:space="preserve"> </w:delText>
        </w:r>
        <w:r w:rsidRPr="004800AE" w:rsidDel="00D1271C">
          <w:rPr>
            <w:rFonts w:asciiTheme="minorHAnsi" w:hAnsiTheme="minorHAnsi" w:cstheme="minorHAnsi"/>
            <w:sz w:val="20"/>
            <w:szCs w:val="20"/>
          </w:rPr>
          <w:delText>or by DEP as identified in the QAPP and/or</w:delText>
        </w:r>
        <w:r w:rsidR="0064513F" w:rsidRPr="004800AE" w:rsidDel="00D1271C">
          <w:rPr>
            <w:rFonts w:asciiTheme="minorHAnsi" w:hAnsiTheme="minorHAnsi" w:cstheme="minorHAnsi"/>
            <w:sz w:val="20"/>
            <w:szCs w:val="20"/>
          </w:rPr>
          <w:delText xml:space="preserve"> Mini-Bid</w:delText>
        </w:r>
        <w:r w:rsidR="000A2946" w:rsidRPr="004800AE" w:rsidDel="00D1271C">
          <w:rPr>
            <w:rFonts w:asciiTheme="minorHAnsi" w:hAnsiTheme="minorHAnsi" w:cstheme="minorHAnsi"/>
            <w:sz w:val="20"/>
            <w:szCs w:val="20"/>
          </w:rPr>
          <w:delText xml:space="preserve"> Project</w:delText>
        </w:r>
      </w:del>
      <w:r w:rsidR="0064513F" w:rsidRPr="004800AE">
        <w:rPr>
          <w:rFonts w:asciiTheme="minorHAnsi" w:hAnsiTheme="minorHAnsi" w:cstheme="minorHAnsi"/>
          <w:sz w:val="20"/>
          <w:szCs w:val="20"/>
        </w:rPr>
        <w:t>.</w:t>
      </w:r>
    </w:p>
    <w:p w14:paraId="645832E3" w14:textId="31DD3B27" w:rsidR="00D06400" w:rsidRPr="004800AE" w:rsidRDefault="00D06400" w:rsidP="002D1BCE">
      <w:pPr>
        <w:pStyle w:val="ListParagraph"/>
        <w:ind w:left="360"/>
        <w:rPr>
          <w:rFonts w:asciiTheme="minorHAnsi" w:hAnsiTheme="minorHAnsi" w:cstheme="minorHAnsi"/>
          <w:sz w:val="20"/>
          <w:szCs w:val="20"/>
        </w:rPr>
      </w:pPr>
    </w:p>
    <w:p w14:paraId="26A51B7D" w14:textId="1D3B7872" w:rsidR="00486AF9" w:rsidRPr="004800AE" w:rsidRDefault="00206A7D" w:rsidP="007E4A60">
      <w:pPr>
        <w:pStyle w:val="ListParagraph"/>
        <w:numPr>
          <w:ilvl w:val="1"/>
          <w:numId w:val="52"/>
        </w:numPr>
        <w:rPr>
          <w:rFonts w:asciiTheme="minorHAnsi" w:hAnsiTheme="minorHAnsi" w:cstheme="minorHAnsi"/>
          <w:sz w:val="20"/>
          <w:szCs w:val="20"/>
        </w:rPr>
      </w:pPr>
      <w:r w:rsidRPr="004800AE">
        <w:rPr>
          <w:rFonts w:asciiTheme="minorHAnsi" w:hAnsiTheme="minorHAnsi" w:cstheme="minorHAnsi"/>
          <w:sz w:val="20"/>
          <w:szCs w:val="20"/>
        </w:rPr>
        <w:lastRenderedPageBreak/>
        <w:t>Identify u</w:t>
      </w:r>
      <w:r w:rsidR="00D06400" w:rsidRPr="004800AE">
        <w:rPr>
          <w:rFonts w:asciiTheme="minorHAnsi" w:hAnsiTheme="minorHAnsi" w:cstheme="minorHAnsi"/>
          <w:sz w:val="20"/>
          <w:szCs w:val="20"/>
        </w:rPr>
        <w:t xml:space="preserve">nimpaired sub watersheds within the drainage area of the TMDL or </w:t>
      </w:r>
      <w:r w:rsidR="00F12A55" w:rsidRPr="004800AE">
        <w:rPr>
          <w:rFonts w:asciiTheme="minorHAnsi" w:hAnsiTheme="minorHAnsi" w:cstheme="minorHAnsi"/>
          <w:sz w:val="20"/>
          <w:szCs w:val="20"/>
        </w:rPr>
        <w:t>WRP</w:t>
      </w:r>
      <w:r w:rsidR="00D06400" w:rsidRPr="004800AE">
        <w:rPr>
          <w:rFonts w:asciiTheme="minorHAnsi" w:hAnsiTheme="minorHAnsi" w:cstheme="minorHAnsi"/>
          <w:sz w:val="20"/>
          <w:szCs w:val="20"/>
        </w:rPr>
        <w:t xml:space="preserve"> for inclusion in order to be recognized for protection as they will benefit from the measures identified to restore the waterbody.</w:t>
      </w:r>
    </w:p>
    <w:p w14:paraId="271C48E7" w14:textId="77777777" w:rsidR="00D06400" w:rsidRPr="004800AE" w:rsidRDefault="00D06400" w:rsidP="00D06400">
      <w:pPr>
        <w:rPr>
          <w:rFonts w:cstheme="minorHAnsi"/>
          <w:sz w:val="20"/>
          <w:szCs w:val="20"/>
        </w:rPr>
      </w:pPr>
    </w:p>
    <w:p w14:paraId="03258C21" w14:textId="0D8863AA" w:rsidR="00FE459B" w:rsidRPr="002D1BCE" w:rsidRDefault="00FE459B" w:rsidP="002D1BCE">
      <w:pPr>
        <w:pStyle w:val="Heading3"/>
        <w:rPr>
          <w:rFonts w:cstheme="minorHAnsi"/>
        </w:rPr>
      </w:pPr>
      <w:bookmarkStart w:id="624" w:name="_Toc116388110"/>
      <w:bookmarkStart w:id="625" w:name="_Toc149228510"/>
      <w:r w:rsidRPr="008B6FFB">
        <w:rPr>
          <w:rFonts w:cstheme="minorHAnsi"/>
        </w:rPr>
        <w:t>PROJ</w:t>
      </w:r>
      <w:r w:rsidRPr="00391E2A">
        <w:rPr>
          <w:rFonts w:cstheme="minorHAnsi"/>
        </w:rPr>
        <w:t>ECT</w:t>
      </w:r>
      <w:r w:rsidR="000C60FE" w:rsidRPr="00D518E2">
        <w:rPr>
          <w:rFonts w:cstheme="minorHAnsi"/>
        </w:rPr>
        <w:t xml:space="preserve"> GROUP</w:t>
      </w:r>
      <w:r w:rsidRPr="00183D1F">
        <w:rPr>
          <w:rFonts w:cstheme="minorHAnsi"/>
        </w:rPr>
        <w:t xml:space="preserve"> </w:t>
      </w:r>
      <w:r w:rsidRPr="002D1BCE">
        <w:rPr>
          <w:rFonts w:cstheme="minorHAnsi"/>
        </w:rPr>
        <w:t>4 - DEVELOP LAKE AND/OR BAY MANAGEMENT PLANS</w:t>
      </w:r>
      <w:bookmarkEnd w:id="624"/>
      <w:bookmarkEnd w:id="625"/>
      <w:r w:rsidRPr="002D1BCE">
        <w:rPr>
          <w:rFonts w:cstheme="minorHAnsi"/>
        </w:rPr>
        <w:t xml:space="preserve"> </w:t>
      </w:r>
    </w:p>
    <w:p w14:paraId="34FED6D8" w14:textId="53BA41D8" w:rsidR="005051BC" w:rsidRPr="008B6FFB" w:rsidRDefault="00E63083" w:rsidP="00FE459B">
      <w:pPr>
        <w:shd w:val="clear" w:color="auto" w:fill="FFFFFF" w:themeFill="background1"/>
        <w:contextualSpacing/>
        <w:rPr>
          <w:rFonts w:cstheme="minorHAnsi"/>
          <w:sz w:val="20"/>
          <w:szCs w:val="20"/>
        </w:rPr>
      </w:pPr>
      <w:r w:rsidRPr="002D1BCE">
        <w:rPr>
          <w:rFonts w:cstheme="minorHAnsi"/>
          <w:sz w:val="20"/>
          <w:szCs w:val="20"/>
        </w:rPr>
        <w:t xml:space="preserve">The </w:t>
      </w:r>
      <w:r w:rsidR="00FE459B" w:rsidRPr="002D1BCE">
        <w:rPr>
          <w:rFonts w:cstheme="minorHAnsi"/>
          <w:sz w:val="20"/>
          <w:szCs w:val="20"/>
        </w:rPr>
        <w:t xml:space="preserve">Contractor shall work with </w:t>
      </w:r>
      <w:r w:rsidR="004663F2" w:rsidRPr="002D1BCE">
        <w:rPr>
          <w:rFonts w:cstheme="minorHAnsi"/>
          <w:sz w:val="20"/>
          <w:szCs w:val="20"/>
        </w:rPr>
        <w:t>Using Agency Project Manager</w:t>
      </w:r>
      <w:r w:rsidR="00FE459B" w:rsidRPr="002D1BCE">
        <w:rPr>
          <w:rFonts w:cstheme="minorHAnsi"/>
          <w:sz w:val="20"/>
          <w:szCs w:val="20"/>
        </w:rPr>
        <w:t xml:space="preserve"> to make recommendations for the assessment, restoration, protection and monitoring of target lake(s) and bays to improve ecosystem health and overall public safety.</w:t>
      </w:r>
    </w:p>
    <w:p w14:paraId="2F84EC45" w14:textId="77777777" w:rsidR="00FE459B" w:rsidRPr="004800AE" w:rsidRDefault="00FE459B" w:rsidP="002D1BCE">
      <w:pPr>
        <w:shd w:val="clear" w:color="auto" w:fill="FFFFFF" w:themeFill="background1"/>
        <w:contextualSpacing/>
        <w:rPr>
          <w:rFonts w:cstheme="minorHAnsi"/>
          <w:sz w:val="20"/>
          <w:szCs w:val="20"/>
        </w:rPr>
      </w:pPr>
    </w:p>
    <w:p w14:paraId="1968D7B4" w14:textId="2B7CD78F" w:rsidR="00D06400" w:rsidRPr="008B6FFB" w:rsidRDefault="00D06400" w:rsidP="002D1BCE">
      <w:pPr>
        <w:pStyle w:val="Heading4"/>
        <w:rPr>
          <w:rFonts w:cstheme="minorHAnsi"/>
        </w:rPr>
      </w:pPr>
      <w:r w:rsidRPr="002D1BCE">
        <w:rPr>
          <w:rFonts w:cstheme="minorHAnsi"/>
          <w:sz w:val="20"/>
          <w:szCs w:val="20"/>
        </w:rPr>
        <w:t xml:space="preserve">PROJECT </w:t>
      </w:r>
      <w:r w:rsidR="000C60FE" w:rsidRPr="002D1BCE">
        <w:rPr>
          <w:rFonts w:cstheme="minorHAnsi"/>
          <w:sz w:val="20"/>
          <w:szCs w:val="20"/>
        </w:rPr>
        <w:t xml:space="preserve">GROUP </w:t>
      </w:r>
      <w:r w:rsidRPr="002D1BCE">
        <w:rPr>
          <w:rFonts w:cstheme="minorHAnsi"/>
          <w:sz w:val="20"/>
          <w:szCs w:val="20"/>
        </w:rPr>
        <w:t>4- GENERAL SCOPE OF SERVICES</w:t>
      </w:r>
    </w:p>
    <w:p w14:paraId="6627D68D" w14:textId="6F66457D" w:rsidR="00E63083" w:rsidRPr="008B6FFB" w:rsidRDefault="00E63083" w:rsidP="002D1BCE">
      <w:pPr>
        <w:rPr>
          <w:rFonts w:cstheme="minorHAnsi"/>
        </w:rPr>
      </w:pPr>
      <w:r w:rsidRPr="002D1BCE">
        <w:rPr>
          <w:rFonts w:cstheme="minorHAnsi"/>
          <w:sz w:val="20"/>
          <w:szCs w:val="20"/>
        </w:rPr>
        <w:t>The Contract</w:t>
      </w:r>
      <w:r w:rsidR="00F34625" w:rsidRPr="002D1BCE">
        <w:rPr>
          <w:rFonts w:cstheme="minorHAnsi"/>
          <w:sz w:val="20"/>
          <w:szCs w:val="20"/>
        </w:rPr>
        <w:t>or</w:t>
      </w:r>
      <w:r w:rsidRPr="002D1BCE">
        <w:rPr>
          <w:rFonts w:cstheme="minorHAnsi"/>
          <w:sz w:val="20"/>
          <w:szCs w:val="20"/>
        </w:rPr>
        <w:t xml:space="preserve"> shall </w:t>
      </w:r>
      <w:r w:rsidR="00027373" w:rsidRPr="002D1BCE">
        <w:rPr>
          <w:rFonts w:cstheme="minorHAnsi"/>
          <w:sz w:val="20"/>
          <w:szCs w:val="20"/>
        </w:rPr>
        <w:t>provide</w:t>
      </w:r>
      <w:r w:rsidRPr="002D1BCE">
        <w:rPr>
          <w:rFonts w:cstheme="minorHAnsi"/>
          <w:sz w:val="20"/>
          <w:szCs w:val="20"/>
        </w:rPr>
        <w:t>, at a minimum, the following</w:t>
      </w:r>
      <w:r w:rsidR="00F34625" w:rsidRPr="002D1BCE">
        <w:rPr>
          <w:rFonts w:cstheme="minorHAnsi"/>
          <w:sz w:val="20"/>
          <w:szCs w:val="20"/>
        </w:rPr>
        <w:t>:</w:t>
      </w:r>
    </w:p>
    <w:p w14:paraId="215EC7F9" w14:textId="344CE06C" w:rsidR="00D06400" w:rsidRPr="004800AE" w:rsidRDefault="00F34625" w:rsidP="007E4A60">
      <w:pPr>
        <w:pStyle w:val="ListParagraph"/>
        <w:numPr>
          <w:ilvl w:val="1"/>
          <w:numId w:val="53"/>
        </w:numPr>
        <w:rPr>
          <w:rFonts w:asciiTheme="minorHAnsi" w:hAnsiTheme="minorHAnsi" w:cstheme="minorHAnsi"/>
          <w:sz w:val="20"/>
          <w:szCs w:val="20"/>
        </w:rPr>
      </w:pPr>
      <w:r w:rsidRPr="004800AE">
        <w:rPr>
          <w:rFonts w:asciiTheme="minorHAnsi" w:hAnsiTheme="minorHAnsi" w:cstheme="minorHAnsi"/>
          <w:sz w:val="20"/>
          <w:szCs w:val="20"/>
        </w:rPr>
        <w:t>Assistance to</w:t>
      </w:r>
      <w:r w:rsidR="00E75A82" w:rsidRPr="004800AE">
        <w:rPr>
          <w:rFonts w:asciiTheme="minorHAnsi" w:hAnsiTheme="minorHAnsi" w:cstheme="minorHAnsi"/>
          <w:sz w:val="20"/>
          <w:szCs w:val="20"/>
        </w:rPr>
        <w:t xml:space="preserve"> the </w:t>
      </w:r>
      <w:r w:rsidR="004663F2" w:rsidRPr="008B6FFB">
        <w:rPr>
          <w:rFonts w:asciiTheme="minorHAnsi" w:hAnsiTheme="minorHAnsi" w:cstheme="minorHAnsi"/>
          <w:sz w:val="20"/>
          <w:szCs w:val="20"/>
        </w:rPr>
        <w:t>Using Agency Project Manager</w:t>
      </w:r>
      <w:r w:rsidR="00D06400" w:rsidRPr="004800AE">
        <w:rPr>
          <w:rFonts w:asciiTheme="minorHAnsi" w:hAnsiTheme="minorHAnsi" w:cstheme="minorHAnsi"/>
          <w:sz w:val="20"/>
          <w:szCs w:val="20"/>
        </w:rPr>
        <w:t xml:space="preserve"> in any number of Lake and/or Bay Management Plan combinations that pertain to</w:t>
      </w:r>
      <w:r w:rsidR="007F088C" w:rsidRPr="004800AE">
        <w:rPr>
          <w:rFonts w:asciiTheme="minorHAnsi" w:hAnsiTheme="minorHAnsi" w:cstheme="minorHAnsi"/>
          <w:sz w:val="20"/>
          <w:szCs w:val="20"/>
        </w:rPr>
        <w:t xml:space="preserve"> but are not limited to, the following</w:t>
      </w:r>
      <w:r w:rsidR="00D06400" w:rsidRPr="004800AE">
        <w:rPr>
          <w:rFonts w:asciiTheme="minorHAnsi" w:hAnsiTheme="minorHAnsi" w:cstheme="minorHAnsi"/>
          <w:sz w:val="20"/>
          <w:szCs w:val="20"/>
        </w:rPr>
        <w:t>:</w:t>
      </w:r>
    </w:p>
    <w:p w14:paraId="4C2A72C0" w14:textId="77777777" w:rsidR="005741F5" w:rsidRPr="004800AE" w:rsidRDefault="005741F5" w:rsidP="002D1BCE">
      <w:pPr>
        <w:pStyle w:val="ListParagraph"/>
        <w:ind w:left="360"/>
        <w:rPr>
          <w:rFonts w:asciiTheme="minorHAnsi" w:hAnsiTheme="minorHAnsi" w:cstheme="minorHAnsi"/>
          <w:sz w:val="20"/>
          <w:szCs w:val="20"/>
        </w:rPr>
      </w:pPr>
    </w:p>
    <w:p w14:paraId="1380FAAE" w14:textId="349F9BBB" w:rsidR="00D06400" w:rsidRPr="004800AE" w:rsidRDefault="00D06400" w:rsidP="007E4A60">
      <w:pPr>
        <w:pStyle w:val="ListParagraph"/>
        <w:numPr>
          <w:ilvl w:val="2"/>
          <w:numId w:val="53"/>
        </w:numPr>
        <w:rPr>
          <w:rFonts w:asciiTheme="minorHAnsi" w:hAnsiTheme="minorHAnsi" w:cstheme="minorHAnsi"/>
          <w:sz w:val="20"/>
          <w:szCs w:val="20"/>
        </w:rPr>
      </w:pPr>
      <w:r w:rsidRPr="004800AE">
        <w:rPr>
          <w:rFonts w:asciiTheme="minorHAnsi" w:hAnsiTheme="minorHAnsi" w:cstheme="minorHAnsi"/>
          <w:sz w:val="20"/>
          <w:szCs w:val="20"/>
        </w:rPr>
        <w:t xml:space="preserve">Water </w:t>
      </w:r>
      <w:r w:rsidR="009F425E" w:rsidRPr="004800AE">
        <w:rPr>
          <w:rFonts w:asciiTheme="minorHAnsi" w:hAnsiTheme="minorHAnsi" w:cstheme="minorHAnsi"/>
          <w:sz w:val="20"/>
          <w:szCs w:val="20"/>
        </w:rPr>
        <w:t>q</w:t>
      </w:r>
      <w:r w:rsidRPr="004800AE">
        <w:rPr>
          <w:rFonts w:asciiTheme="minorHAnsi" w:hAnsiTheme="minorHAnsi" w:cstheme="minorHAnsi"/>
          <w:sz w:val="20"/>
          <w:szCs w:val="20"/>
        </w:rPr>
        <w:t xml:space="preserve">uality </w:t>
      </w:r>
      <w:r w:rsidR="009F425E" w:rsidRPr="004800AE">
        <w:rPr>
          <w:rFonts w:asciiTheme="minorHAnsi" w:hAnsiTheme="minorHAnsi" w:cstheme="minorHAnsi"/>
          <w:sz w:val="20"/>
          <w:szCs w:val="20"/>
        </w:rPr>
        <w:t>p</w:t>
      </w:r>
      <w:r w:rsidRPr="004800AE">
        <w:rPr>
          <w:rFonts w:asciiTheme="minorHAnsi" w:hAnsiTheme="minorHAnsi" w:cstheme="minorHAnsi"/>
          <w:sz w:val="20"/>
          <w:szCs w:val="20"/>
        </w:rPr>
        <w:t>rotection</w:t>
      </w:r>
      <w:r w:rsidR="00F34625" w:rsidRPr="004800AE">
        <w:rPr>
          <w:rFonts w:asciiTheme="minorHAnsi" w:hAnsiTheme="minorHAnsi" w:cstheme="minorHAnsi"/>
          <w:sz w:val="20"/>
          <w:szCs w:val="20"/>
        </w:rPr>
        <w:t>;</w:t>
      </w:r>
    </w:p>
    <w:p w14:paraId="561DB143" w14:textId="6A263211" w:rsidR="00D06400" w:rsidRPr="004800AE" w:rsidRDefault="00D06400" w:rsidP="007E4A60">
      <w:pPr>
        <w:pStyle w:val="ListParagraph"/>
        <w:numPr>
          <w:ilvl w:val="2"/>
          <w:numId w:val="53"/>
        </w:numPr>
        <w:rPr>
          <w:rFonts w:asciiTheme="minorHAnsi" w:hAnsiTheme="minorHAnsi" w:cstheme="minorHAnsi"/>
          <w:sz w:val="20"/>
          <w:szCs w:val="20"/>
        </w:rPr>
      </w:pPr>
      <w:r w:rsidRPr="004800AE">
        <w:rPr>
          <w:rFonts w:asciiTheme="minorHAnsi" w:hAnsiTheme="minorHAnsi" w:cstheme="minorHAnsi"/>
          <w:sz w:val="20"/>
          <w:szCs w:val="20"/>
        </w:rPr>
        <w:t xml:space="preserve">Nutrient </w:t>
      </w:r>
      <w:r w:rsidR="009F425E" w:rsidRPr="004800AE">
        <w:rPr>
          <w:rFonts w:asciiTheme="minorHAnsi" w:hAnsiTheme="minorHAnsi" w:cstheme="minorHAnsi"/>
          <w:sz w:val="20"/>
          <w:szCs w:val="20"/>
        </w:rPr>
        <w:t>b</w:t>
      </w:r>
      <w:r w:rsidRPr="004800AE">
        <w:rPr>
          <w:rFonts w:asciiTheme="minorHAnsi" w:hAnsiTheme="minorHAnsi" w:cstheme="minorHAnsi"/>
          <w:sz w:val="20"/>
          <w:szCs w:val="20"/>
        </w:rPr>
        <w:t>udgeting</w:t>
      </w:r>
      <w:r w:rsidR="00F34625" w:rsidRPr="004800AE">
        <w:rPr>
          <w:rFonts w:asciiTheme="minorHAnsi" w:hAnsiTheme="minorHAnsi" w:cstheme="minorHAnsi"/>
          <w:sz w:val="20"/>
          <w:szCs w:val="20"/>
        </w:rPr>
        <w:t>;</w:t>
      </w:r>
    </w:p>
    <w:p w14:paraId="4C263F31" w14:textId="23C69E64" w:rsidR="00D06400" w:rsidRPr="004800AE" w:rsidRDefault="00D06400" w:rsidP="007E4A60">
      <w:pPr>
        <w:pStyle w:val="ListParagraph"/>
        <w:numPr>
          <w:ilvl w:val="2"/>
          <w:numId w:val="53"/>
        </w:numPr>
        <w:rPr>
          <w:rFonts w:asciiTheme="minorHAnsi" w:hAnsiTheme="minorHAnsi" w:cstheme="minorHAnsi"/>
          <w:sz w:val="20"/>
          <w:szCs w:val="20"/>
        </w:rPr>
      </w:pPr>
      <w:r w:rsidRPr="004800AE">
        <w:rPr>
          <w:rFonts w:asciiTheme="minorHAnsi" w:hAnsiTheme="minorHAnsi" w:cstheme="minorHAnsi"/>
          <w:sz w:val="20"/>
          <w:szCs w:val="20"/>
        </w:rPr>
        <w:t>Nutrient/</w:t>
      </w:r>
      <w:r w:rsidR="009F425E" w:rsidRPr="004800AE">
        <w:rPr>
          <w:rFonts w:asciiTheme="minorHAnsi" w:hAnsiTheme="minorHAnsi" w:cstheme="minorHAnsi"/>
          <w:sz w:val="20"/>
          <w:szCs w:val="20"/>
        </w:rPr>
        <w:t>h</w:t>
      </w:r>
      <w:r w:rsidRPr="004800AE">
        <w:rPr>
          <w:rFonts w:asciiTheme="minorHAnsi" w:hAnsiTheme="minorHAnsi" w:cstheme="minorHAnsi"/>
          <w:sz w:val="20"/>
          <w:szCs w:val="20"/>
        </w:rPr>
        <w:t xml:space="preserve">armful </w:t>
      </w:r>
      <w:r w:rsidR="009F425E" w:rsidRPr="004800AE">
        <w:rPr>
          <w:rFonts w:asciiTheme="minorHAnsi" w:hAnsiTheme="minorHAnsi" w:cstheme="minorHAnsi"/>
          <w:sz w:val="20"/>
          <w:szCs w:val="20"/>
        </w:rPr>
        <w:t>a</w:t>
      </w:r>
      <w:r w:rsidRPr="004800AE">
        <w:rPr>
          <w:rFonts w:asciiTheme="minorHAnsi" w:hAnsiTheme="minorHAnsi" w:cstheme="minorHAnsi"/>
          <w:sz w:val="20"/>
          <w:szCs w:val="20"/>
        </w:rPr>
        <w:t xml:space="preserve">lgal </w:t>
      </w:r>
      <w:r w:rsidR="009F425E" w:rsidRPr="004800AE">
        <w:rPr>
          <w:rFonts w:asciiTheme="minorHAnsi" w:hAnsiTheme="minorHAnsi" w:cstheme="minorHAnsi"/>
          <w:sz w:val="20"/>
          <w:szCs w:val="20"/>
        </w:rPr>
        <w:t>b</w:t>
      </w:r>
      <w:r w:rsidRPr="004800AE">
        <w:rPr>
          <w:rFonts w:asciiTheme="minorHAnsi" w:hAnsiTheme="minorHAnsi" w:cstheme="minorHAnsi"/>
          <w:sz w:val="20"/>
          <w:szCs w:val="20"/>
        </w:rPr>
        <w:t>loom reduction/mitigation</w:t>
      </w:r>
      <w:r w:rsidR="00F34625" w:rsidRPr="004800AE">
        <w:rPr>
          <w:rFonts w:asciiTheme="minorHAnsi" w:hAnsiTheme="minorHAnsi" w:cstheme="minorHAnsi"/>
          <w:sz w:val="20"/>
          <w:szCs w:val="20"/>
        </w:rPr>
        <w:t>;</w:t>
      </w:r>
    </w:p>
    <w:p w14:paraId="72530B32" w14:textId="2F362A32" w:rsidR="00D06400" w:rsidRPr="004800AE" w:rsidRDefault="00D06400" w:rsidP="007E4A60">
      <w:pPr>
        <w:pStyle w:val="ListParagraph"/>
        <w:numPr>
          <w:ilvl w:val="2"/>
          <w:numId w:val="53"/>
        </w:numPr>
        <w:rPr>
          <w:rFonts w:asciiTheme="minorHAnsi" w:hAnsiTheme="minorHAnsi" w:cstheme="minorHAnsi"/>
          <w:sz w:val="20"/>
          <w:szCs w:val="20"/>
        </w:rPr>
      </w:pPr>
      <w:r w:rsidRPr="004800AE">
        <w:rPr>
          <w:rFonts w:asciiTheme="minorHAnsi" w:hAnsiTheme="minorHAnsi" w:cstheme="minorHAnsi"/>
          <w:sz w:val="20"/>
          <w:szCs w:val="20"/>
        </w:rPr>
        <w:t xml:space="preserve">Water </w:t>
      </w:r>
      <w:r w:rsidR="00546442" w:rsidRPr="004800AE">
        <w:rPr>
          <w:rFonts w:asciiTheme="minorHAnsi" w:hAnsiTheme="minorHAnsi" w:cstheme="minorHAnsi"/>
          <w:sz w:val="20"/>
          <w:szCs w:val="20"/>
        </w:rPr>
        <w:t>q</w:t>
      </w:r>
      <w:r w:rsidRPr="004800AE">
        <w:rPr>
          <w:rFonts w:asciiTheme="minorHAnsi" w:hAnsiTheme="minorHAnsi" w:cstheme="minorHAnsi"/>
          <w:sz w:val="20"/>
          <w:szCs w:val="20"/>
        </w:rPr>
        <w:t>uality and HAB monitoring</w:t>
      </w:r>
      <w:r w:rsidR="00F34625" w:rsidRPr="004800AE">
        <w:rPr>
          <w:rFonts w:asciiTheme="minorHAnsi" w:hAnsiTheme="minorHAnsi" w:cstheme="minorHAnsi"/>
          <w:sz w:val="20"/>
          <w:szCs w:val="20"/>
        </w:rPr>
        <w:t>;</w:t>
      </w:r>
    </w:p>
    <w:p w14:paraId="76E1798B" w14:textId="4BFD8061" w:rsidR="00D06400" w:rsidRPr="004800AE" w:rsidRDefault="00D06400" w:rsidP="007E4A60">
      <w:pPr>
        <w:pStyle w:val="ListParagraph"/>
        <w:numPr>
          <w:ilvl w:val="2"/>
          <w:numId w:val="53"/>
        </w:numPr>
        <w:rPr>
          <w:rFonts w:asciiTheme="minorHAnsi" w:hAnsiTheme="minorHAnsi" w:cstheme="minorHAnsi"/>
          <w:sz w:val="20"/>
          <w:szCs w:val="20"/>
        </w:rPr>
      </w:pPr>
      <w:r w:rsidRPr="004800AE">
        <w:rPr>
          <w:rFonts w:asciiTheme="minorHAnsi" w:hAnsiTheme="minorHAnsi" w:cstheme="minorHAnsi"/>
          <w:sz w:val="20"/>
          <w:szCs w:val="20"/>
        </w:rPr>
        <w:t xml:space="preserve">Watershed </w:t>
      </w:r>
      <w:r w:rsidR="00261182" w:rsidRPr="004800AE">
        <w:rPr>
          <w:rFonts w:asciiTheme="minorHAnsi" w:hAnsiTheme="minorHAnsi" w:cstheme="minorHAnsi"/>
          <w:sz w:val="20"/>
          <w:szCs w:val="20"/>
        </w:rPr>
        <w:t>m</w:t>
      </w:r>
      <w:r w:rsidRPr="004800AE">
        <w:rPr>
          <w:rFonts w:asciiTheme="minorHAnsi" w:hAnsiTheme="minorHAnsi" w:cstheme="minorHAnsi"/>
          <w:sz w:val="20"/>
          <w:szCs w:val="20"/>
        </w:rPr>
        <w:t>anagement</w:t>
      </w:r>
      <w:r w:rsidR="00F34625" w:rsidRPr="004800AE">
        <w:rPr>
          <w:rFonts w:asciiTheme="minorHAnsi" w:hAnsiTheme="minorHAnsi" w:cstheme="minorHAnsi"/>
          <w:sz w:val="20"/>
          <w:szCs w:val="20"/>
        </w:rPr>
        <w:t>;</w:t>
      </w:r>
    </w:p>
    <w:p w14:paraId="4300B76B" w14:textId="5732D643" w:rsidR="00D06400" w:rsidRPr="004800AE" w:rsidRDefault="00D06400" w:rsidP="007E4A60">
      <w:pPr>
        <w:pStyle w:val="ListParagraph"/>
        <w:numPr>
          <w:ilvl w:val="2"/>
          <w:numId w:val="53"/>
        </w:numPr>
        <w:rPr>
          <w:rFonts w:asciiTheme="minorHAnsi" w:hAnsiTheme="minorHAnsi" w:cstheme="minorHAnsi"/>
          <w:sz w:val="20"/>
          <w:szCs w:val="20"/>
        </w:rPr>
      </w:pPr>
      <w:r w:rsidRPr="004800AE">
        <w:rPr>
          <w:rFonts w:asciiTheme="minorHAnsi" w:hAnsiTheme="minorHAnsi" w:cstheme="minorHAnsi"/>
          <w:sz w:val="20"/>
          <w:szCs w:val="20"/>
        </w:rPr>
        <w:t xml:space="preserve">Recreational </w:t>
      </w:r>
      <w:r w:rsidR="00261182" w:rsidRPr="004800AE">
        <w:rPr>
          <w:rFonts w:asciiTheme="minorHAnsi" w:hAnsiTheme="minorHAnsi" w:cstheme="minorHAnsi"/>
          <w:sz w:val="20"/>
          <w:szCs w:val="20"/>
        </w:rPr>
        <w:t>m</w:t>
      </w:r>
      <w:r w:rsidRPr="004800AE">
        <w:rPr>
          <w:rFonts w:asciiTheme="minorHAnsi" w:hAnsiTheme="minorHAnsi" w:cstheme="minorHAnsi"/>
          <w:sz w:val="20"/>
          <w:szCs w:val="20"/>
        </w:rPr>
        <w:t>anagement</w:t>
      </w:r>
      <w:r w:rsidR="00F34625" w:rsidRPr="004800AE">
        <w:rPr>
          <w:rFonts w:asciiTheme="minorHAnsi" w:hAnsiTheme="minorHAnsi" w:cstheme="minorHAnsi"/>
          <w:sz w:val="20"/>
          <w:szCs w:val="20"/>
        </w:rPr>
        <w:t>;</w:t>
      </w:r>
    </w:p>
    <w:p w14:paraId="0D894955" w14:textId="77777777" w:rsidR="00D06400" w:rsidRPr="004800AE" w:rsidRDefault="00D06400" w:rsidP="007E4A60">
      <w:pPr>
        <w:pStyle w:val="ListParagraph"/>
        <w:numPr>
          <w:ilvl w:val="2"/>
          <w:numId w:val="53"/>
        </w:numPr>
        <w:rPr>
          <w:rFonts w:asciiTheme="minorHAnsi" w:hAnsiTheme="minorHAnsi" w:cstheme="minorHAnsi"/>
          <w:sz w:val="20"/>
          <w:szCs w:val="20"/>
        </w:rPr>
      </w:pPr>
      <w:r w:rsidRPr="004800AE">
        <w:rPr>
          <w:rFonts w:asciiTheme="minorHAnsi" w:hAnsiTheme="minorHAnsi" w:cstheme="minorHAnsi"/>
          <w:sz w:val="20"/>
          <w:szCs w:val="20"/>
        </w:rPr>
        <w:t>Shore protection</w:t>
      </w:r>
      <w:r w:rsidR="00817F0C" w:rsidRPr="004800AE">
        <w:rPr>
          <w:rFonts w:asciiTheme="minorHAnsi" w:hAnsiTheme="minorHAnsi" w:cstheme="minorHAnsi"/>
          <w:sz w:val="20"/>
          <w:szCs w:val="20"/>
        </w:rPr>
        <w:t>.</w:t>
      </w:r>
    </w:p>
    <w:p w14:paraId="66CF03F7" w14:textId="77777777" w:rsidR="00817F0C" w:rsidRPr="004800AE" w:rsidRDefault="00817F0C" w:rsidP="002D1BCE">
      <w:pPr>
        <w:pStyle w:val="ListParagraph"/>
        <w:ind w:left="1170"/>
        <w:rPr>
          <w:rFonts w:asciiTheme="minorHAnsi" w:hAnsiTheme="minorHAnsi" w:cstheme="minorHAnsi"/>
          <w:sz w:val="20"/>
          <w:szCs w:val="20"/>
        </w:rPr>
      </w:pPr>
    </w:p>
    <w:p w14:paraId="2EFF0901" w14:textId="5452BE0D" w:rsidR="00F34625" w:rsidRPr="002D1BCE" w:rsidRDefault="00817F0C" w:rsidP="002D1BCE">
      <w:pPr>
        <w:rPr>
          <w:rFonts w:cstheme="minorHAnsi"/>
          <w:sz w:val="20"/>
          <w:szCs w:val="20"/>
        </w:rPr>
      </w:pPr>
      <w:r w:rsidRPr="002D1BCE">
        <w:rPr>
          <w:rFonts w:eastAsia="Times New Roman" w:cstheme="minorHAnsi"/>
          <w:sz w:val="20"/>
          <w:szCs w:val="20"/>
        </w:rPr>
        <w:t>The type of waterbodies that shall qualify for this management plan work are lakes, reservoirs, bays, streams, rivers, and the ocean;</w:t>
      </w:r>
    </w:p>
    <w:p w14:paraId="090935EC" w14:textId="0551E047" w:rsidR="00D06400" w:rsidRPr="004800AE" w:rsidRDefault="00D06400" w:rsidP="007E4A60">
      <w:pPr>
        <w:pStyle w:val="ListParagraph"/>
        <w:numPr>
          <w:ilvl w:val="1"/>
          <w:numId w:val="53"/>
        </w:numPr>
        <w:rPr>
          <w:rFonts w:asciiTheme="minorHAnsi" w:hAnsiTheme="minorHAnsi" w:cstheme="minorHAnsi"/>
          <w:sz w:val="20"/>
          <w:szCs w:val="20"/>
        </w:rPr>
      </w:pPr>
      <w:r w:rsidRPr="004800AE">
        <w:rPr>
          <w:rFonts w:asciiTheme="minorHAnsi" w:hAnsiTheme="minorHAnsi" w:cstheme="minorHAnsi"/>
          <w:sz w:val="20"/>
          <w:szCs w:val="20"/>
        </w:rPr>
        <w:t>Aquatic invasive species management</w:t>
      </w:r>
      <w:r w:rsidR="00F34625" w:rsidRPr="004800AE">
        <w:rPr>
          <w:rFonts w:asciiTheme="minorHAnsi" w:hAnsiTheme="minorHAnsi" w:cstheme="minorHAnsi"/>
          <w:sz w:val="20"/>
          <w:szCs w:val="20"/>
        </w:rPr>
        <w:t>;</w:t>
      </w:r>
    </w:p>
    <w:p w14:paraId="416647F2" w14:textId="77777777" w:rsidR="00F34625" w:rsidRPr="004800AE" w:rsidRDefault="00F34625" w:rsidP="002D1BCE">
      <w:pPr>
        <w:pStyle w:val="ListParagraph"/>
        <w:ind w:left="360"/>
        <w:rPr>
          <w:rFonts w:asciiTheme="minorHAnsi" w:hAnsiTheme="minorHAnsi" w:cstheme="minorHAnsi"/>
          <w:sz w:val="20"/>
          <w:szCs w:val="20"/>
        </w:rPr>
      </w:pPr>
    </w:p>
    <w:p w14:paraId="1A784C41" w14:textId="3115B852" w:rsidR="00817F0C" w:rsidRPr="004800AE" w:rsidRDefault="00D06400" w:rsidP="00C31EB1">
      <w:pPr>
        <w:pStyle w:val="ListParagraph"/>
        <w:numPr>
          <w:ilvl w:val="1"/>
          <w:numId w:val="53"/>
        </w:numPr>
        <w:rPr>
          <w:rFonts w:asciiTheme="minorHAnsi" w:hAnsiTheme="minorHAnsi" w:cstheme="minorHAnsi"/>
          <w:sz w:val="20"/>
          <w:szCs w:val="20"/>
        </w:rPr>
      </w:pPr>
      <w:r w:rsidRPr="002D1BCE">
        <w:rPr>
          <w:rFonts w:asciiTheme="minorHAnsi" w:hAnsiTheme="minorHAnsi" w:cstheme="minorHAnsi"/>
          <w:sz w:val="20"/>
          <w:szCs w:val="20"/>
        </w:rPr>
        <w:t>Study of restoration and maintenance strategies for the target lake(s) or bay(s) may include physical, chemical, and biological impairments</w:t>
      </w:r>
      <w:r w:rsidR="00F34625" w:rsidRPr="002D1BCE">
        <w:rPr>
          <w:rFonts w:asciiTheme="minorHAnsi" w:hAnsiTheme="minorHAnsi" w:cstheme="minorHAnsi"/>
          <w:sz w:val="20"/>
          <w:szCs w:val="20"/>
        </w:rPr>
        <w:t>;</w:t>
      </w:r>
    </w:p>
    <w:p w14:paraId="14121AE1" w14:textId="77777777" w:rsidR="00817F0C" w:rsidRPr="004800AE" w:rsidRDefault="00817F0C" w:rsidP="002D1BCE">
      <w:pPr>
        <w:pStyle w:val="ListParagraph"/>
        <w:ind w:left="360"/>
        <w:rPr>
          <w:rFonts w:asciiTheme="minorHAnsi" w:hAnsiTheme="minorHAnsi" w:cstheme="minorHAnsi"/>
          <w:sz w:val="20"/>
          <w:szCs w:val="20"/>
        </w:rPr>
      </w:pPr>
    </w:p>
    <w:p w14:paraId="60500B5E" w14:textId="77777777" w:rsidR="00F34625" w:rsidRPr="002D1BCE" w:rsidRDefault="00570F49" w:rsidP="00C31EB1">
      <w:pPr>
        <w:pStyle w:val="ListParagraph"/>
        <w:numPr>
          <w:ilvl w:val="1"/>
          <w:numId w:val="53"/>
        </w:numPr>
        <w:rPr>
          <w:rFonts w:asciiTheme="minorHAnsi" w:hAnsiTheme="minorHAnsi" w:cstheme="minorHAnsi"/>
          <w:sz w:val="20"/>
          <w:szCs w:val="20"/>
        </w:rPr>
      </w:pPr>
      <w:r w:rsidRPr="002D1BCE">
        <w:rPr>
          <w:rFonts w:asciiTheme="minorHAnsi" w:hAnsiTheme="minorHAnsi" w:cstheme="minorHAnsi"/>
          <w:sz w:val="20"/>
          <w:szCs w:val="20"/>
        </w:rPr>
        <w:t xml:space="preserve">A thorough analysis of the lake and/or bay.  </w:t>
      </w:r>
      <w:r w:rsidR="00D06400" w:rsidRPr="002D1BCE">
        <w:rPr>
          <w:rFonts w:asciiTheme="minorHAnsi" w:hAnsiTheme="minorHAnsi" w:cstheme="minorHAnsi"/>
          <w:sz w:val="20"/>
          <w:szCs w:val="20"/>
        </w:rPr>
        <w:t>Contractor shall have access to detailed weather datasets such as satellite imagery, continuous monitoring data, fixed water quality sample datasets, rainfall, solar irradiance, wind direction, wind velocity, tides, and stream gauge height to ensure that a thorough analysis of the lake and/or bay can be conducted</w:t>
      </w:r>
      <w:r w:rsidR="00F34625" w:rsidRPr="002D1BCE">
        <w:rPr>
          <w:rFonts w:asciiTheme="minorHAnsi" w:hAnsiTheme="minorHAnsi" w:cstheme="minorHAnsi"/>
          <w:sz w:val="20"/>
          <w:szCs w:val="20"/>
        </w:rPr>
        <w:t>;</w:t>
      </w:r>
    </w:p>
    <w:p w14:paraId="79D10E14" w14:textId="17DD26DA" w:rsidR="00D06400" w:rsidRPr="004800AE" w:rsidRDefault="00D06400" w:rsidP="002D1BCE">
      <w:pPr>
        <w:pStyle w:val="ListParagraph"/>
        <w:ind w:left="360"/>
        <w:rPr>
          <w:rFonts w:asciiTheme="minorHAnsi" w:hAnsiTheme="minorHAnsi" w:cstheme="minorHAnsi"/>
          <w:sz w:val="20"/>
          <w:szCs w:val="20"/>
        </w:rPr>
      </w:pPr>
    </w:p>
    <w:p w14:paraId="64161BE9" w14:textId="5035F7BB" w:rsidR="00F34625" w:rsidRPr="004800AE" w:rsidRDefault="00D06400" w:rsidP="007E4A60">
      <w:pPr>
        <w:pStyle w:val="ListParagraph"/>
        <w:numPr>
          <w:ilvl w:val="1"/>
          <w:numId w:val="53"/>
        </w:numPr>
        <w:rPr>
          <w:rFonts w:asciiTheme="minorHAnsi" w:hAnsiTheme="minorHAnsi" w:cstheme="minorHAnsi"/>
          <w:sz w:val="20"/>
          <w:szCs w:val="20"/>
        </w:rPr>
      </w:pPr>
      <w:r w:rsidRPr="004800AE">
        <w:rPr>
          <w:rFonts w:asciiTheme="minorHAnsi" w:hAnsiTheme="minorHAnsi" w:cstheme="minorHAnsi"/>
          <w:sz w:val="20"/>
          <w:szCs w:val="20"/>
        </w:rPr>
        <w:t>When acquiring various datasets, format and standardize</w:t>
      </w:r>
      <w:r w:rsidR="00A81A42" w:rsidRPr="004800AE">
        <w:rPr>
          <w:rFonts w:asciiTheme="minorHAnsi" w:hAnsiTheme="minorHAnsi" w:cstheme="minorHAnsi"/>
          <w:sz w:val="20"/>
          <w:szCs w:val="20"/>
        </w:rPr>
        <w:t xml:space="preserve"> all</w:t>
      </w:r>
      <w:r w:rsidRPr="004800AE">
        <w:rPr>
          <w:rFonts w:asciiTheme="minorHAnsi" w:hAnsiTheme="minorHAnsi" w:cstheme="minorHAnsi"/>
          <w:sz w:val="20"/>
          <w:szCs w:val="20"/>
        </w:rPr>
        <w:t xml:space="preserve"> data</w:t>
      </w:r>
      <w:r w:rsidR="00A81A42" w:rsidRPr="004800AE">
        <w:rPr>
          <w:rFonts w:asciiTheme="minorHAnsi" w:hAnsiTheme="minorHAnsi" w:cstheme="minorHAnsi"/>
          <w:sz w:val="20"/>
          <w:szCs w:val="20"/>
        </w:rPr>
        <w:t>.</w:t>
      </w:r>
      <w:r w:rsidR="00F34625" w:rsidRPr="004800AE">
        <w:rPr>
          <w:rFonts w:asciiTheme="minorHAnsi" w:hAnsiTheme="minorHAnsi" w:cstheme="minorHAnsi"/>
          <w:sz w:val="20"/>
          <w:szCs w:val="20"/>
        </w:rPr>
        <w:t>;</w:t>
      </w:r>
    </w:p>
    <w:p w14:paraId="3F39A338" w14:textId="416DA736" w:rsidR="00D06400" w:rsidRPr="004800AE" w:rsidRDefault="00D06400" w:rsidP="002D1BCE">
      <w:pPr>
        <w:pStyle w:val="ListParagraph"/>
        <w:ind w:left="360"/>
        <w:rPr>
          <w:rFonts w:asciiTheme="minorHAnsi" w:hAnsiTheme="minorHAnsi" w:cstheme="minorHAnsi"/>
          <w:sz w:val="20"/>
          <w:szCs w:val="20"/>
        </w:rPr>
      </w:pPr>
    </w:p>
    <w:p w14:paraId="21377290" w14:textId="7989EA2F" w:rsidR="00F34625" w:rsidRPr="004800AE" w:rsidRDefault="00D06400" w:rsidP="007E4A60">
      <w:pPr>
        <w:pStyle w:val="ListParagraph"/>
        <w:numPr>
          <w:ilvl w:val="1"/>
          <w:numId w:val="53"/>
        </w:numPr>
        <w:rPr>
          <w:rFonts w:asciiTheme="minorHAnsi" w:hAnsiTheme="minorHAnsi" w:cstheme="minorHAnsi"/>
          <w:sz w:val="20"/>
          <w:szCs w:val="20"/>
        </w:rPr>
      </w:pPr>
      <w:r w:rsidRPr="004800AE">
        <w:rPr>
          <w:rFonts w:asciiTheme="minorHAnsi" w:hAnsiTheme="minorHAnsi" w:cstheme="minorHAnsi"/>
          <w:sz w:val="20"/>
          <w:szCs w:val="20"/>
        </w:rPr>
        <w:t xml:space="preserve">During the analysis of the lake and/or bay, discuss and come to an agreement with </w:t>
      </w:r>
      <w:r w:rsidR="000654E4" w:rsidRPr="008B6FFB">
        <w:rPr>
          <w:rFonts w:asciiTheme="minorHAnsi" w:hAnsiTheme="minorHAnsi" w:cstheme="minorHAnsi"/>
          <w:sz w:val="20"/>
          <w:szCs w:val="20"/>
        </w:rPr>
        <w:t>Using Agency Project Manager</w:t>
      </w:r>
      <w:r w:rsidRPr="004800AE">
        <w:rPr>
          <w:rFonts w:asciiTheme="minorHAnsi" w:hAnsiTheme="minorHAnsi" w:cstheme="minorHAnsi"/>
          <w:sz w:val="20"/>
          <w:szCs w:val="20"/>
        </w:rPr>
        <w:t xml:space="preserve"> as to when 3D modeling of various parameters throughout the water column is beneficial</w:t>
      </w:r>
      <w:r w:rsidR="00F34625" w:rsidRPr="004800AE">
        <w:rPr>
          <w:rFonts w:asciiTheme="minorHAnsi" w:hAnsiTheme="minorHAnsi" w:cstheme="minorHAnsi"/>
          <w:sz w:val="20"/>
          <w:szCs w:val="20"/>
        </w:rPr>
        <w:t>;</w:t>
      </w:r>
    </w:p>
    <w:p w14:paraId="6732C245" w14:textId="3AE9F321" w:rsidR="00D06400" w:rsidRPr="004800AE" w:rsidRDefault="00D06400" w:rsidP="002D1BCE">
      <w:pPr>
        <w:pStyle w:val="ListParagraph"/>
        <w:ind w:left="360"/>
        <w:rPr>
          <w:rFonts w:asciiTheme="minorHAnsi" w:hAnsiTheme="minorHAnsi" w:cstheme="minorHAnsi"/>
          <w:sz w:val="20"/>
          <w:szCs w:val="20"/>
        </w:rPr>
      </w:pPr>
    </w:p>
    <w:p w14:paraId="2153C79B" w14:textId="3C20FBC0" w:rsidR="00F34625" w:rsidRPr="004800AE" w:rsidRDefault="00817F0C" w:rsidP="007E4A60">
      <w:pPr>
        <w:pStyle w:val="ListParagraph"/>
        <w:numPr>
          <w:ilvl w:val="1"/>
          <w:numId w:val="53"/>
        </w:numPr>
        <w:rPr>
          <w:rFonts w:asciiTheme="minorHAnsi" w:hAnsiTheme="minorHAnsi" w:cstheme="minorHAnsi"/>
          <w:sz w:val="20"/>
          <w:szCs w:val="20"/>
        </w:rPr>
      </w:pPr>
      <w:r w:rsidRPr="004800AE">
        <w:rPr>
          <w:rFonts w:asciiTheme="minorHAnsi" w:hAnsiTheme="minorHAnsi" w:cstheme="minorHAnsi"/>
          <w:sz w:val="20"/>
          <w:szCs w:val="20"/>
        </w:rPr>
        <w:t>E</w:t>
      </w:r>
      <w:r w:rsidR="00D06400" w:rsidRPr="004800AE">
        <w:rPr>
          <w:rFonts w:asciiTheme="minorHAnsi" w:hAnsiTheme="minorHAnsi" w:cstheme="minorHAnsi"/>
          <w:sz w:val="20"/>
          <w:szCs w:val="20"/>
        </w:rPr>
        <w:t>xpertise in physical, chemical, and biological lake processes so that the overall lake and/or bay dynamics and relationships can be better understood</w:t>
      </w:r>
      <w:r w:rsidR="00F34625" w:rsidRPr="004800AE">
        <w:rPr>
          <w:rFonts w:asciiTheme="minorHAnsi" w:hAnsiTheme="minorHAnsi" w:cstheme="minorHAnsi"/>
          <w:sz w:val="20"/>
          <w:szCs w:val="20"/>
        </w:rPr>
        <w:t>;</w:t>
      </w:r>
    </w:p>
    <w:p w14:paraId="261D466C" w14:textId="5866C885" w:rsidR="00D06400" w:rsidRPr="004800AE" w:rsidRDefault="00D06400" w:rsidP="002D1BCE">
      <w:pPr>
        <w:pStyle w:val="ListParagraph"/>
        <w:ind w:left="360"/>
        <w:rPr>
          <w:rFonts w:asciiTheme="minorHAnsi" w:hAnsiTheme="minorHAnsi" w:cstheme="minorHAnsi"/>
          <w:sz w:val="20"/>
          <w:szCs w:val="20"/>
        </w:rPr>
      </w:pPr>
    </w:p>
    <w:p w14:paraId="4C237127" w14:textId="7A277300" w:rsidR="00F34625" w:rsidRPr="004800AE" w:rsidRDefault="005D0CB1" w:rsidP="007E4A60">
      <w:pPr>
        <w:pStyle w:val="ListParagraph"/>
        <w:numPr>
          <w:ilvl w:val="1"/>
          <w:numId w:val="53"/>
        </w:numPr>
        <w:rPr>
          <w:rFonts w:asciiTheme="minorHAnsi" w:hAnsiTheme="minorHAnsi" w:cstheme="minorHAnsi"/>
          <w:sz w:val="20"/>
          <w:szCs w:val="20"/>
        </w:rPr>
      </w:pPr>
      <w:r w:rsidRPr="004800AE">
        <w:rPr>
          <w:rFonts w:asciiTheme="minorHAnsi" w:hAnsiTheme="minorHAnsi" w:cstheme="minorHAnsi"/>
          <w:sz w:val="20"/>
          <w:szCs w:val="20"/>
        </w:rPr>
        <w:t>A</w:t>
      </w:r>
      <w:r w:rsidR="00D06400" w:rsidRPr="004800AE">
        <w:rPr>
          <w:rFonts w:asciiTheme="minorHAnsi" w:hAnsiTheme="minorHAnsi" w:cstheme="minorHAnsi"/>
          <w:sz w:val="20"/>
          <w:szCs w:val="20"/>
        </w:rPr>
        <w:t>ccess and expertise in the use of weather, runoff, and circulation models</w:t>
      </w:r>
      <w:r w:rsidRPr="004800AE">
        <w:rPr>
          <w:rFonts w:asciiTheme="minorHAnsi" w:hAnsiTheme="minorHAnsi" w:cstheme="minorHAnsi"/>
          <w:sz w:val="20"/>
          <w:szCs w:val="20"/>
        </w:rPr>
        <w:t xml:space="preserve"> to understand lake and bay dynamics in detail</w:t>
      </w:r>
      <w:r w:rsidR="00F34625" w:rsidRPr="004800AE">
        <w:rPr>
          <w:rFonts w:asciiTheme="minorHAnsi" w:hAnsiTheme="minorHAnsi" w:cstheme="minorHAnsi"/>
          <w:sz w:val="20"/>
          <w:szCs w:val="20"/>
        </w:rPr>
        <w:t>;</w:t>
      </w:r>
    </w:p>
    <w:p w14:paraId="06B8CFCB" w14:textId="30E4DC20" w:rsidR="00D06400" w:rsidRPr="004800AE" w:rsidRDefault="00D06400" w:rsidP="002D1BCE">
      <w:pPr>
        <w:pStyle w:val="ListParagraph"/>
        <w:ind w:left="360"/>
        <w:rPr>
          <w:rFonts w:asciiTheme="minorHAnsi" w:hAnsiTheme="minorHAnsi" w:cstheme="minorHAnsi"/>
          <w:sz w:val="20"/>
          <w:szCs w:val="20"/>
        </w:rPr>
      </w:pPr>
    </w:p>
    <w:p w14:paraId="7B08646D" w14:textId="7B2C29E5" w:rsidR="00D06400" w:rsidRPr="004800AE" w:rsidRDefault="00D06400" w:rsidP="007E4A60">
      <w:pPr>
        <w:pStyle w:val="ListParagraph"/>
        <w:numPr>
          <w:ilvl w:val="1"/>
          <w:numId w:val="53"/>
        </w:numPr>
        <w:rPr>
          <w:rFonts w:asciiTheme="minorHAnsi" w:hAnsiTheme="minorHAnsi" w:cstheme="minorHAnsi"/>
          <w:sz w:val="20"/>
          <w:szCs w:val="20"/>
        </w:rPr>
      </w:pPr>
      <w:r w:rsidRPr="004800AE">
        <w:rPr>
          <w:rFonts w:asciiTheme="minorHAnsi" w:hAnsiTheme="minorHAnsi" w:cstheme="minorHAnsi"/>
          <w:sz w:val="20"/>
          <w:szCs w:val="20"/>
        </w:rPr>
        <w:t>If modeling is required</w:t>
      </w:r>
      <w:r w:rsidR="00817F0C" w:rsidRPr="004800AE">
        <w:rPr>
          <w:rFonts w:asciiTheme="minorHAnsi" w:hAnsiTheme="minorHAnsi" w:cstheme="minorHAnsi"/>
          <w:sz w:val="20"/>
          <w:szCs w:val="20"/>
        </w:rPr>
        <w:t>,</w:t>
      </w:r>
      <w:r w:rsidRPr="004800AE">
        <w:rPr>
          <w:rFonts w:asciiTheme="minorHAnsi" w:hAnsiTheme="minorHAnsi" w:cstheme="minorHAnsi"/>
          <w:sz w:val="20"/>
          <w:szCs w:val="20"/>
        </w:rPr>
        <w:t xml:space="preserve"> perform applicable activities, including but not limited, to the deliverables included in </w:t>
      </w:r>
      <w:r w:rsidR="006F400B" w:rsidRPr="004800AE">
        <w:rPr>
          <w:rFonts w:asciiTheme="minorHAnsi" w:hAnsiTheme="minorHAnsi" w:cstheme="minorHAnsi"/>
          <w:sz w:val="20"/>
          <w:szCs w:val="20"/>
        </w:rPr>
        <w:t>P</w:t>
      </w:r>
      <w:r w:rsidRPr="004800AE">
        <w:rPr>
          <w:rFonts w:asciiTheme="minorHAnsi" w:hAnsiTheme="minorHAnsi" w:cstheme="minorHAnsi"/>
          <w:sz w:val="20"/>
          <w:szCs w:val="20"/>
        </w:rPr>
        <w:t xml:space="preserve">roject </w:t>
      </w:r>
      <w:r w:rsidR="006821DB">
        <w:rPr>
          <w:rFonts w:asciiTheme="minorHAnsi" w:hAnsiTheme="minorHAnsi" w:cstheme="minorHAnsi"/>
          <w:sz w:val="20"/>
          <w:szCs w:val="20"/>
        </w:rPr>
        <w:t xml:space="preserve">Group </w:t>
      </w:r>
      <w:r w:rsidRPr="004800AE">
        <w:rPr>
          <w:rFonts w:asciiTheme="minorHAnsi" w:hAnsiTheme="minorHAnsi" w:cstheme="minorHAnsi"/>
          <w:sz w:val="20"/>
          <w:szCs w:val="20"/>
        </w:rPr>
        <w:t>1</w:t>
      </w:r>
      <w:r w:rsidR="006F400B" w:rsidRPr="004800AE">
        <w:rPr>
          <w:rFonts w:asciiTheme="minorHAnsi" w:hAnsiTheme="minorHAnsi" w:cstheme="minorHAnsi"/>
          <w:sz w:val="20"/>
          <w:szCs w:val="20"/>
        </w:rPr>
        <w:t>,</w:t>
      </w:r>
      <w:r w:rsidR="006F400B" w:rsidRPr="008B6FFB">
        <w:rPr>
          <w:rFonts w:asciiTheme="minorHAnsi" w:hAnsiTheme="minorHAnsi" w:cstheme="minorHAnsi"/>
          <w:sz w:val="20"/>
          <w:szCs w:val="20"/>
        </w:rPr>
        <w:t xml:space="preserve"> in accordance with </w:t>
      </w:r>
      <w:r w:rsidR="006F400B" w:rsidRPr="002D1BCE">
        <w:rPr>
          <w:rFonts w:asciiTheme="minorHAnsi" w:hAnsiTheme="minorHAnsi" w:cstheme="minorHAnsi"/>
          <w:i/>
          <w:sz w:val="20"/>
          <w:szCs w:val="20"/>
        </w:rPr>
        <w:t xml:space="preserve">Bid Solicitation </w:t>
      </w:r>
      <w:r w:rsidR="006F400B" w:rsidRPr="00391E2A">
        <w:rPr>
          <w:rFonts w:asciiTheme="minorHAnsi" w:hAnsiTheme="minorHAnsi" w:cstheme="minorHAnsi"/>
          <w:i/>
          <w:sz w:val="20"/>
          <w:szCs w:val="20"/>
        </w:rPr>
        <w:t>Section 4.6.1.2</w:t>
      </w:r>
      <w:r w:rsidR="006821DB">
        <w:rPr>
          <w:rFonts w:asciiTheme="minorHAnsi" w:hAnsiTheme="minorHAnsi" w:cstheme="minorHAnsi"/>
          <w:i/>
          <w:sz w:val="20"/>
          <w:szCs w:val="20"/>
        </w:rPr>
        <w:t xml:space="preserve"> - </w:t>
      </w:r>
      <w:r w:rsidR="006F400B" w:rsidRPr="00391E2A">
        <w:rPr>
          <w:rFonts w:asciiTheme="minorHAnsi" w:hAnsiTheme="minorHAnsi" w:cstheme="minorHAnsi"/>
          <w:i/>
          <w:sz w:val="20"/>
          <w:szCs w:val="20"/>
        </w:rPr>
        <w:t xml:space="preserve">Project </w:t>
      </w:r>
      <w:r w:rsidR="006821DB">
        <w:rPr>
          <w:rFonts w:asciiTheme="minorHAnsi" w:hAnsiTheme="minorHAnsi" w:cstheme="minorHAnsi"/>
          <w:i/>
          <w:sz w:val="20"/>
          <w:szCs w:val="20"/>
        </w:rPr>
        <w:t xml:space="preserve">Group </w:t>
      </w:r>
      <w:r w:rsidR="006F400B" w:rsidRPr="00391E2A">
        <w:rPr>
          <w:rFonts w:asciiTheme="minorHAnsi" w:hAnsiTheme="minorHAnsi" w:cstheme="minorHAnsi"/>
          <w:i/>
          <w:sz w:val="20"/>
          <w:szCs w:val="20"/>
        </w:rPr>
        <w:t>1- Deliverables</w:t>
      </w:r>
      <w:r w:rsidR="006F400B" w:rsidRPr="00D518E2">
        <w:rPr>
          <w:rFonts w:asciiTheme="minorHAnsi" w:hAnsiTheme="minorHAnsi" w:cstheme="minorHAnsi"/>
          <w:sz w:val="20"/>
          <w:szCs w:val="20"/>
        </w:rPr>
        <w:t>.</w:t>
      </w:r>
    </w:p>
    <w:p w14:paraId="0C01A6F5" w14:textId="77777777" w:rsidR="00D06400" w:rsidRPr="004800AE" w:rsidRDefault="00D06400" w:rsidP="00D06400">
      <w:pPr>
        <w:rPr>
          <w:rFonts w:cstheme="minorHAnsi"/>
          <w:sz w:val="20"/>
          <w:szCs w:val="20"/>
        </w:rPr>
      </w:pPr>
    </w:p>
    <w:p w14:paraId="366EB422" w14:textId="68503245" w:rsidR="00F37AFC" w:rsidRPr="008B6FFB" w:rsidRDefault="00D06400" w:rsidP="002D1BCE">
      <w:pPr>
        <w:pStyle w:val="Heading4"/>
        <w:rPr>
          <w:rFonts w:cstheme="minorHAnsi"/>
        </w:rPr>
      </w:pPr>
      <w:r w:rsidRPr="002D1BCE">
        <w:rPr>
          <w:rFonts w:cstheme="minorHAnsi"/>
          <w:sz w:val="20"/>
          <w:szCs w:val="20"/>
        </w:rPr>
        <w:t xml:space="preserve">PROJECT </w:t>
      </w:r>
      <w:r w:rsidR="000C60FE" w:rsidRPr="002D1BCE">
        <w:rPr>
          <w:rFonts w:cstheme="minorHAnsi"/>
          <w:sz w:val="20"/>
          <w:szCs w:val="20"/>
        </w:rPr>
        <w:t xml:space="preserve">GROUP </w:t>
      </w:r>
      <w:r w:rsidRPr="002D1BCE">
        <w:rPr>
          <w:rFonts w:cstheme="minorHAnsi"/>
          <w:sz w:val="20"/>
          <w:szCs w:val="20"/>
        </w:rPr>
        <w:t>4- DELIVERABLES</w:t>
      </w:r>
    </w:p>
    <w:p w14:paraId="50015FDB" w14:textId="77777777" w:rsidR="00772EEC" w:rsidRPr="008B6FFB" w:rsidRDefault="00772EEC" w:rsidP="00772EEC">
      <w:pPr>
        <w:jc w:val="both"/>
        <w:rPr>
          <w:rFonts w:cstheme="minorHAnsi"/>
          <w:sz w:val="20"/>
          <w:szCs w:val="20"/>
        </w:rPr>
      </w:pPr>
      <w:r w:rsidRPr="008B6FFB">
        <w:rPr>
          <w:rFonts w:cstheme="minorHAnsi"/>
          <w:sz w:val="20"/>
          <w:szCs w:val="20"/>
        </w:rPr>
        <w:t xml:space="preserve">As part of </w:t>
      </w:r>
      <w:r w:rsidR="00EB70DC" w:rsidRPr="00391E2A">
        <w:rPr>
          <w:rFonts w:cstheme="minorHAnsi"/>
          <w:sz w:val="20"/>
          <w:szCs w:val="20"/>
        </w:rPr>
        <w:t>developing lake and bay management plans</w:t>
      </w:r>
      <w:r w:rsidRPr="00D518E2">
        <w:rPr>
          <w:rFonts w:cstheme="minorHAnsi"/>
          <w:sz w:val="20"/>
          <w:szCs w:val="20"/>
        </w:rPr>
        <w:t xml:space="preserve">; the Contractor’s assignments shall include, but not be limited to: </w:t>
      </w:r>
    </w:p>
    <w:p w14:paraId="5FC736CA" w14:textId="77777777" w:rsidR="00772EEC" w:rsidRPr="004800AE" w:rsidRDefault="00772EEC" w:rsidP="002D1BCE">
      <w:pPr>
        <w:pStyle w:val="ListParagraph"/>
        <w:ind w:left="360"/>
        <w:rPr>
          <w:rFonts w:asciiTheme="minorHAnsi" w:hAnsiTheme="minorHAnsi" w:cstheme="minorHAnsi"/>
          <w:sz w:val="20"/>
          <w:szCs w:val="20"/>
        </w:rPr>
      </w:pPr>
    </w:p>
    <w:p w14:paraId="788DC23D" w14:textId="1E89D311" w:rsidR="00E26A48" w:rsidRPr="004800AE" w:rsidRDefault="00A7678C" w:rsidP="007E4A60">
      <w:pPr>
        <w:pStyle w:val="ListParagraph"/>
        <w:numPr>
          <w:ilvl w:val="1"/>
          <w:numId w:val="54"/>
        </w:numPr>
        <w:rPr>
          <w:rFonts w:asciiTheme="minorHAnsi" w:hAnsiTheme="minorHAnsi" w:cstheme="minorHAnsi"/>
          <w:sz w:val="20"/>
          <w:szCs w:val="20"/>
        </w:rPr>
      </w:pPr>
      <w:r w:rsidRPr="004800AE">
        <w:rPr>
          <w:rFonts w:asciiTheme="minorHAnsi" w:hAnsiTheme="minorHAnsi" w:cstheme="minorHAnsi"/>
          <w:sz w:val="20"/>
          <w:szCs w:val="20"/>
        </w:rPr>
        <w:t>After being awarded a Mini-Bid project</w:t>
      </w:r>
      <w:r w:rsidR="005741F5" w:rsidRPr="004800AE">
        <w:rPr>
          <w:rFonts w:asciiTheme="minorHAnsi" w:hAnsiTheme="minorHAnsi" w:cstheme="minorHAnsi"/>
          <w:sz w:val="20"/>
          <w:szCs w:val="20"/>
        </w:rPr>
        <w:t>, d</w:t>
      </w:r>
      <w:r w:rsidR="00D06400" w:rsidRPr="004800AE">
        <w:rPr>
          <w:rFonts w:asciiTheme="minorHAnsi" w:hAnsiTheme="minorHAnsi" w:cstheme="minorHAnsi"/>
          <w:sz w:val="20"/>
          <w:szCs w:val="20"/>
        </w:rPr>
        <w:t xml:space="preserve">evelop </w:t>
      </w:r>
      <w:r w:rsidR="00BF1342" w:rsidRPr="004800AE">
        <w:rPr>
          <w:rFonts w:asciiTheme="minorHAnsi" w:hAnsiTheme="minorHAnsi" w:cstheme="minorHAnsi"/>
          <w:sz w:val="20"/>
          <w:szCs w:val="20"/>
        </w:rPr>
        <w:t xml:space="preserve">a </w:t>
      </w:r>
      <w:r w:rsidR="00D06400" w:rsidRPr="004800AE">
        <w:rPr>
          <w:rFonts w:asciiTheme="minorHAnsi" w:hAnsiTheme="minorHAnsi" w:cstheme="minorHAnsi"/>
          <w:sz w:val="20"/>
          <w:szCs w:val="20"/>
        </w:rPr>
        <w:t>detailed mitigation and/or management plan for NJ waterbodies</w:t>
      </w:r>
      <w:r w:rsidR="003D723A" w:rsidRPr="004800AE">
        <w:rPr>
          <w:rFonts w:asciiTheme="minorHAnsi" w:hAnsiTheme="minorHAnsi" w:cstheme="minorHAnsi"/>
          <w:sz w:val="20"/>
          <w:szCs w:val="20"/>
        </w:rPr>
        <w:t xml:space="preserve"> </w:t>
      </w:r>
      <w:r w:rsidR="00D06400" w:rsidRPr="004800AE">
        <w:rPr>
          <w:rFonts w:asciiTheme="minorHAnsi" w:hAnsiTheme="minorHAnsi" w:cstheme="minorHAnsi"/>
          <w:sz w:val="20"/>
          <w:szCs w:val="20"/>
        </w:rPr>
        <w:t>that considers both short and long-term action plan components to characterize lake and/or bay conditions and management actions as needed</w:t>
      </w:r>
      <w:r w:rsidR="00E26A48" w:rsidRPr="004800AE">
        <w:rPr>
          <w:rFonts w:asciiTheme="minorHAnsi" w:hAnsiTheme="minorHAnsi" w:cstheme="minorHAnsi"/>
          <w:sz w:val="20"/>
          <w:szCs w:val="20"/>
        </w:rPr>
        <w:t>;</w:t>
      </w:r>
    </w:p>
    <w:p w14:paraId="71619CB6" w14:textId="2872EDD9" w:rsidR="00D06400" w:rsidRPr="004800AE" w:rsidRDefault="00D06400" w:rsidP="002D1BCE">
      <w:pPr>
        <w:pStyle w:val="ListParagraph"/>
        <w:ind w:left="360"/>
        <w:rPr>
          <w:rFonts w:asciiTheme="minorHAnsi" w:hAnsiTheme="minorHAnsi" w:cstheme="minorHAnsi"/>
          <w:sz w:val="20"/>
          <w:szCs w:val="20"/>
        </w:rPr>
      </w:pPr>
    </w:p>
    <w:p w14:paraId="48C5EA60" w14:textId="58EB7AB9" w:rsidR="00E26A48" w:rsidRPr="004800AE" w:rsidRDefault="005741F5" w:rsidP="007E4A60">
      <w:pPr>
        <w:pStyle w:val="ListParagraph"/>
        <w:numPr>
          <w:ilvl w:val="1"/>
          <w:numId w:val="54"/>
        </w:numPr>
        <w:rPr>
          <w:rFonts w:asciiTheme="minorHAnsi" w:hAnsiTheme="minorHAnsi" w:cstheme="minorHAnsi"/>
          <w:sz w:val="20"/>
          <w:szCs w:val="20"/>
        </w:rPr>
      </w:pPr>
      <w:r w:rsidRPr="004800AE">
        <w:rPr>
          <w:rFonts w:asciiTheme="minorHAnsi" w:hAnsiTheme="minorHAnsi" w:cstheme="minorHAnsi"/>
          <w:sz w:val="20"/>
          <w:szCs w:val="20"/>
        </w:rPr>
        <w:t>P</w:t>
      </w:r>
      <w:r w:rsidR="00D06400" w:rsidRPr="004800AE">
        <w:rPr>
          <w:rFonts w:asciiTheme="minorHAnsi" w:hAnsiTheme="minorHAnsi" w:cstheme="minorHAnsi"/>
          <w:sz w:val="20"/>
          <w:szCs w:val="20"/>
        </w:rPr>
        <w:t xml:space="preserve">rovide a background summary of lake and/or bay characteristics </w:t>
      </w:r>
      <w:r w:rsidR="00E26A48" w:rsidRPr="004800AE">
        <w:rPr>
          <w:rFonts w:asciiTheme="minorHAnsi" w:hAnsiTheme="minorHAnsi" w:cstheme="minorHAnsi"/>
          <w:sz w:val="20"/>
          <w:szCs w:val="20"/>
        </w:rPr>
        <w:t>including, but not limited to:</w:t>
      </w:r>
    </w:p>
    <w:p w14:paraId="6BBD533E" w14:textId="77777777" w:rsidR="005741F5" w:rsidRPr="004800AE" w:rsidRDefault="005741F5" w:rsidP="002D1BCE">
      <w:pPr>
        <w:pStyle w:val="ListParagraph"/>
        <w:ind w:left="360"/>
        <w:rPr>
          <w:rFonts w:asciiTheme="minorHAnsi" w:hAnsiTheme="minorHAnsi" w:cstheme="minorHAnsi"/>
          <w:sz w:val="20"/>
          <w:szCs w:val="20"/>
        </w:rPr>
      </w:pPr>
    </w:p>
    <w:p w14:paraId="592F60B7" w14:textId="5CCFE80B" w:rsidR="00E26A48" w:rsidRPr="004800AE" w:rsidRDefault="00E26A48" w:rsidP="002D1BCE">
      <w:pPr>
        <w:pStyle w:val="ListParagraph"/>
        <w:numPr>
          <w:ilvl w:val="2"/>
          <w:numId w:val="54"/>
        </w:numPr>
        <w:rPr>
          <w:rFonts w:asciiTheme="minorHAnsi" w:hAnsiTheme="minorHAnsi" w:cstheme="minorHAnsi"/>
          <w:sz w:val="20"/>
          <w:szCs w:val="20"/>
        </w:rPr>
      </w:pPr>
      <w:r w:rsidRPr="004800AE">
        <w:rPr>
          <w:rFonts w:asciiTheme="minorHAnsi" w:hAnsiTheme="minorHAnsi" w:cstheme="minorHAnsi"/>
          <w:sz w:val="20"/>
          <w:szCs w:val="20"/>
        </w:rPr>
        <w:lastRenderedPageBreak/>
        <w:t>D</w:t>
      </w:r>
      <w:r w:rsidR="00D06400" w:rsidRPr="004800AE">
        <w:rPr>
          <w:rFonts w:asciiTheme="minorHAnsi" w:hAnsiTheme="minorHAnsi" w:cstheme="minorHAnsi"/>
          <w:sz w:val="20"/>
          <w:szCs w:val="20"/>
        </w:rPr>
        <w:t>epth</w:t>
      </w:r>
      <w:r w:rsidRPr="004800AE">
        <w:rPr>
          <w:rFonts w:asciiTheme="minorHAnsi" w:hAnsiTheme="minorHAnsi" w:cstheme="minorHAnsi"/>
          <w:sz w:val="20"/>
          <w:szCs w:val="20"/>
        </w:rPr>
        <w:t>;</w:t>
      </w:r>
    </w:p>
    <w:p w14:paraId="099E3B9A" w14:textId="0C1DCAED" w:rsidR="00E26A48" w:rsidRPr="004800AE" w:rsidRDefault="00E26A48" w:rsidP="002D1BCE">
      <w:pPr>
        <w:pStyle w:val="ListParagraph"/>
        <w:numPr>
          <w:ilvl w:val="2"/>
          <w:numId w:val="54"/>
        </w:numPr>
        <w:rPr>
          <w:rFonts w:asciiTheme="minorHAnsi" w:hAnsiTheme="minorHAnsi" w:cstheme="minorHAnsi"/>
          <w:sz w:val="20"/>
          <w:szCs w:val="20"/>
        </w:rPr>
      </w:pPr>
      <w:r w:rsidRPr="004800AE">
        <w:rPr>
          <w:rFonts w:asciiTheme="minorHAnsi" w:hAnsiTheme="minorHAnsi" w:cstheme="minorHAnsi"/>
          <w:sz w:val="20"/>
          <w:szCs w:val="20"/>
        </w:rPr>
        <w:t>S</w:t>
      </w:r>
      <w:r w:rsidR="00D06400" w:rsidRPr="004800AE">
        <w:rPr>
          <w:rFonts w:asciiTheme="minorHAnsi" w:hAnsiTheme="minorHAnsi" w:cstheme="minorHAnsi"/>
          <w:sz w:val="20"/>
          <w:szCs w:val="20"/>
        </w:rPr>
        <w:t>ize</w:t>
      </w:r>
      <w:r w:rsidRPr="004800AE">
        <w:rPr>
          <w:rFonts w:asciiTheme="minorHAnsi" w:hAnsiTheme="minorHAnsi" w:cstheme="minorHAnsi"/>
          <w:sz w:val="20"/>
          <w:szCs w:val="20"/>
        </w:rPr>
        <w:t>;</w:t>
      </w:r>
    </w:p>
    <w:p w14:paraId="166144BC" w14:textId="5BD7C841" w:rsidR="00E26A48" w:rsidRPr="004800AE" w:rsidRDefault="00E26A48" w:rsidP="002D1BCE">
      <w:pPr>
        <w:pStyle w:val="ListParagraph"/>
        <w:numPr>
          <w:ilvl w:val="2"/>
          <w:numId w:val="54"/>
        </w:numPr>
        <w:rPr>
          <w:rFonts w:asciiTheme="minorHAnsi" w:hAnsiTheme="minorHAnsi" w:cstheme="minorHAnsi"/>
          <w:sz w:val="20"/>
          <w:szCs w:val="20"/>
        </w:rPr>
      </w:pPr>
      <w:r w:rsidRPr="004800AE">
        <w:rPr>
          <w:rFonts w:asciiTheme="minorHAnsi" w:hAnsiTheme="minorHAnsi" w:cstheme="minorHAnsi"/>
          <w:sz w:val="20"/>
          <w:szCs w:val="20"/>
        </w:rPr>
        <w:t>D</w:t>
      </w:r>
      <w:r w:rsidR="00D06400" w:rsidRPr="004800AE">
        <w:rPr>
          <w:rFonts w:asciiTheme="minorHAnsi" w:hAnsiTheme="minorHAnsi" w:cstheme="minorHAnsi"/>
          <w:sz w:val="20"/>
          <w:szCs w:val="20"/>
        </w:rPr>
        <w:t>evelopment density</w:t>
      </w:r>
      <w:r w:rsidRPr="004800AE">
        <w:rPr>
          <w:rFonts w:asciiTheme="minorHAnsi" w:hAnsiTheme="minorHAnsi" w:cstheme="minorHAnsi"/>
          <w:sz w:val="20"/>
          <w:szCs w:val="20"/>
        </w:rPr>
        <w:t>;</w:t>
      </w:r>
    </w:p>
    <w:p w14:paraId="2C96A635" w14:textId="70B70C77" w:rsidR="00E26A48" w:rsidRPr="004800AE" w:rsidRDefault="00E26A48" w:rsidP="002D1BCE">
      <w:pPr>
        <w:pStyle w:val="ListParagraph"/>
        <w:numPr>
          <w:ilvl w:val="2"/>
          <w:numId w:val="54"/>
        </w:numPr>
        <w:rPr>
          <w:rFonts w:asciiTheme="minorHAnsi" w:hAnsiTheme="minorHAnsi" w:cstheme="minorHAnsi"/>
          <w:sz w:val="20"/>
          <w:szCs w:val="20"/>
        </w:rPr>
      </w:pPr>
      <w:r w:rsidRPr="004800AE">
        <w:rPr>
          <w:rFonts w:asciiTheme="minorHAnsi" w:hAnsiTheme="minorHAnsi" w:cstheme="minorHAnsi"/>
          <w:sz w:val="20"/>
          <w:szCs w:val="20"/>
        </w:rPr>
        <w:t>S</w:t>
      </w:r>
      <w:r w:rsidR="00D06400" w:rsidRPr="004800AE">
        <w:rPr>
          <w:rFonts w:asciiTheme="minorHAnsi" w:hAnsiTheme="minorHAnsi" w:cstheme="minorHAnsi"/>
          <w:sz w:val="20"/>
          <w:szCs w:val="20"/>
        </w:rPr>
        <w:t>ources of pollution</w:t>
      </w:r>
      <w:r w:rsidRPr="004800AE">
        <w:rPr>
          <w:rFonts w:asciiTheme="minorHAnsi" w:hAnsiTheme="minorHAnsi" w:cstheme="minorHAnsi"/>
          <w:sz w:val="20"/>
          <w:szCs w:val="20"/>
        </w:rPr>
        <w:t>;</w:t>
      </w:r>
    </w:p>
    <w:p w14:paraId="2A7304CA" w14:textId="1D08378D" w:rsidR="00E26A48" w:rsidRPr="004800AE" w:rsidRDefault="00E26A48" w:rsidP="002D1BCE">
      <w:pPr>
        <w:pStyle w:val="ListParagraph"/>
        <w:numPr>
          <w:ilvl w:val="2"/>
          <w:numId w:val="54"/>
        </w:numPr>
        <w:rPr>
          <w:rFonts w:asciiTheme="minorHAnsi" w:hAnsiTheme="minorHAnsi" w:cstheme="minorHAnsi"/>
          <w:sz w:val="20"/>
          <w:szCs w:val="20"/>
        </w:rPr>
      </w:pPr>
      <w:r w:rsidRPr="004800AE">
        <w:rPr>
          <w:rFonts w:asciiTheme="minorHAnsi" w:hAnsiTheme="minorHAnsi" w:cstheme="minorHAnsi"/>
          <w:sz w:val="20"/>
          <w:szCs w:val="20"/>
        </w:rPr>
        <w:t>C</w:t>
      </w:r>
      <w:r w:rsidR="00D06400" w:rsidRPr="004800AE">
        <w:rPr>
          <w:rFonts w:asciiTheme="minorHAnsi" w:hAnsiTheme="minorHAnsi" w:cstheme="minorHAnsi"/>
          <w:sz w:val="20"/>
          <w:szCs w:val="20"/>
        </w:rPr>
        <w:t>ontributing watershed</w:t>
      </w:r>
      <w:r w:rsidRPr="004800AE">
        <w:rPr>
          <w:rFonts w:asciiTheme="minorHAnsi" w:hAnsiTheme="minorHAnsi" w:cstheme="minorHAnsi"/>
          <w:sz w:val="20"/>
          <w:szCs w:val="20"/>
        </w:rPr>
        <w:t>;</w:t>
      </w:r>
    </w:p>
    <w:p w14:paraId="198B8271" w14:textId="62F4A0CF" w:rsidR="00E26A48" w:rsidRPr="004800AE" w:rsidRDefault="00E26A48" w:rsidP="002D1BCE">
      <w:pPr>
        <w:pStyle w:val="ListParagraph"/>
        <w:numPr>
          <w:ilvl w:val="2"/>
          <w:numId w:val="54"/>
        </w:numPr>
        <w:rPr>
          <w:rFonts w:asciiTheme="minorHAnsi" w:hAnsiTheme="minorHAnsi" w:cstheme="minorHAnsi"/>
          <w:sz w:val="20"/>
          <w:szCs w:val="20"/>
        </w:rPr>
      </w:pPr>
      <w:r w:rsidRPr="004800AE">
        <w:rPr>
          <w:rFonts w:asciiTheme="minorHAnsi" w:hAnsiTheme="minorHAnsi" w:cstheme="minorHAnsi"/>
          <w:sz w:val="20"/>
          <w:szCs w:val="20"/>
        </w:rPr>
        <w:t>W</w:t>
      </w:r>
      <w:r w:rsidR="00D06400" w:rsidRPr="004800AE">
        <w:rPr>
          <w:rFonts w:asciiTheme="minorHAnsi" w:hAnsiTheme="minorHAnsi" w:cstheme="minorHAnsi"/>
          <w:sz w:val="20"/>
          <w:szCs w:val="20"/>
        </w:rPr>
        <w:t>ater classifications</w:t>
      </w:r>
      <w:r w:rsidRPr="004800AE">
        <w:rPr>
          <w:rFonts w:asciiTheme="minorHAnsi" w:hAnsiTheme="minorHAnsi" w:cstheme="minorHAnsi"/>
          <w:sz w:val="20"/>
          <w:szCs w:val="20"/>
        </w:rPr>
        <w:t>;</w:t>
      </w:r>
    </w:p>
    <w:p w14:paraId="1817E05A" w14:textId="292495FD" w:rsidR="00E26A48" w:rsidRPr="004800AE" w:rsidRDefault="00E26A48" w:rsidP="002D1BCE">
      <w:pPr>
        <w:pStyle w:val="ListParagraph"/>
        <w:numPr>
          <w:ilvl w:val="2"/>
          <w:numId w:val="54"/>
        </w:numPr>
        <w:rPr>
          <w:rFonts w:asciiTheme="minorHAnsi" w:hAnsiTheme="minorHAnsi" w:cstheme="minorHAnsi"/>
          <w:sz w:val="20"/>
          <w:szCs w:val="20"/>
        </w:rPr>
      </w:pPr>
      <w:r w:rsidRPr="004800AE">
        <w:rPr>
          <w:rFonts w:asciiTheme="minorHAnsi" w:hAnsiTheme="minorHAnsi" w:cstheme="minorHAnsi"/>
          <w:sz w:val="20"/>
          <w:szCs w:val="20"/>
        </w:rPr>
        <w:t>D</w:t>
      </w:r>
      <w:r w:rsidR="00D06400" w:rsidRPr="004800AE">
        <w:rPr>
          <w:rFonts w:asciiTheme="minorHAnsi" w:hAnsiTheme="minorHAnsi" w:cstheme="minorHAnsi"/>
          <w:sz w:val="20"/>
          <w:szCs w:val="20"/>
        </w:rPr>
        <w:t>esignated uses</w:t>
      </w:r>
      <w:r w:rsidRPr="004800AE">
        <w:rPr>
          <w:rFonts w:asciiTheme="minorHAnsi" w:hAnsiTheme="minorHAnsi" w:cstheme="minorHAnsi"/>
          <w:sz w:val="20"/>
          <w:szCs w:val="20"/>
        </w:rPr>
        <w:t>;</w:t>
      </w:r>
    </w:p>
    <w:p w14:paraId="6706921E" w14:textId="77EF9C23" w:rsidR="00E26A48" w:rsidRPr="004800AE" w:rsidRDefault="00E26A48" w:rsidP="002D1BCE">
      <w:pPr>
        <w:pStyle w:val="ListParagraph"/>
        <w:numPr>
          <w:ilvl w:val="2"/>
          <w:numId w:val="54"/>
        </w:numPr>
        <w:rPr>
          <w:rFonts w:asciiTheme="minorHAnsi" w:hAnsiTheme="minorHAnsi" w:cstheme="minorHAnsi"/>
          <w:sz w:val="20"/>
          <w:szCs w:val="20"/>
        </w:rPr>
      </w:pPr>
      <w:r w:rsidRPr="004800AE">
        <w:rPr>
          <w:rFonts w:asciiTheme="minorHAnsi" w:hAnsiTheme="minorHAnsi" w:cstheme="minorHAnsi"/>
          <w:sz w:val="20"/>
          <w:szCs w:val="20"/>
        </w:rPr>
        <w:t>E</w:t>
      </w:r>
      <w:r w:rsidR="00D06400" w:rsidRPr="004800AE">
        <w:rPr>
          <w:rFonts w:asciiTheme="minorHAnsi" w:hAnsiTheme="minorHAnsi" w:cstheme="minorHAnsi"/>
          <w:sz w:val="20"/>
          <w:szCs w:val="20"/>
        </w:rPr>
        <w:t xml:space="preserve">xisting </w:t>
      </w:r>
      <w:r w:rsidRPr="004800AE">
        <w:rPr>
          <w:rFonts w:asciiTheme="minorHAnsi" w:hAnsiTheme="minorHAnsi" w:cstheme="minorHAnsi"/>
          <w:sz w:val="20"/>
          <w:szCs w:val="20"/>
        </w:rPr>
        <w:t>TMDLs</w:t>
      </w:r>
    </w:p>
    <w:p w14:paraId="0220764C" w14:textId="3E45E36D" w:rsidR="00D06400" w:rsidRPr="004800AE" w:rsidRDefault="00D06400" w:rsidP="002D1BCE">
      <w:pPr>
        <w:pStyle w:val="ListParagraph"/>
        <w:ind w:left="360"/>
        <w:rPr>
          <w:rFonts w:asciiTheme="minorHAnsi" w:hAnsiTheme="minorHAnsi" w:cstheme="minorHAnsi"/>
          <w:sz w:val="20"/>
          <w:szCs w:val="20"/>
        </w:rPr>
      </w:pPr>
    </w:p>
    <w:p w14:paraId="3266FC94" w14:textId="1A32980E" w:rsidR="00E26A48" w:rsidRPr="004800AE" w:rsidRDefault="00D06400" w:rsidP="007E4A60">
      <w:pPr>
        <w:pStyle w:val="ListParagraph"/>
        <w:numPr>
          <w:ilvl w:val="1"/>
          <w:numId w:val="54"/>
        </w:numPr>
        <w:rPr>
          <w:rFonts w:asciiTheme="minorHAnsi" w:hAnsiTheme="minorHAnsi" w:cstheme="minorHAnsi"/>
          <w:sz w:val="20"/>
          <w:szCs w:val="20"/>
        </w:rPr>
      </w:pPr>
      <w:r w:rsidRPr="004800AE">
        <w:rPr>
          <w:rFonts w:asciiTheme="minorHAnsi" w:hAnsiTheme="minorHAnsi" w:cstheme="minorHAnsi"/>
          <w:sz w:val="20"/>
          <w:szCs w:val="20"/>
        </w:rPr>
        <w:t xml:space="preserve">A summary of all existing public data along with water quality monitoring performed on the lake and/or bay will be provided to </w:t>
      </w:r>
      <w:r w:rsidR="000654E4" w:rsidRPr="008B6FFB">
        <w:rPr>
          <w:rFonts w:asciiTheme="minorHAnsi" w:hAnsiTheme="minorHAnsi" w:cstheme="minorHAnsi"/>
          <w:sz w:val="20"/>
          <w:szCs w:val="20"/>
        </w:rPr>
        <w:t>Using Agency Project Manager</w:t>
      </w:r>
      <w:r w:rsidRPr="004800AE">
        <w:rPr>
          <w:rFonts w:asciiTheme="minorHAnsi" w:hAnsiTheme="minorHAnsi" w:cstheme="minorHAnsi"/>
          <w:sz w:val="20"/>
          <w:szCs w:val="20"/>
        </w:rPr>
        <w:t xml:space="preserve"> from the Contractor</w:t>
      </w:r>
      <w:r w:rsidR="00E26A48" w:rsidRPr="004800AE">
        <w:rPr>
          <w:rFonts w:asciiTheme="minorHAnsi" w:hAnsiTheme="minorHAnsi" w:cstheme="minorHAnsi"/>
          <w:sz w:val="20"/>
          <w:szCs w:val="20"/>
        </w:rPr>
        <w:t>;</w:t>
      </w:r>
    </w:p>
    <w:p w14:paraId="33F491BC" w14:textId="22000131" w:rsidR="00D06400" w:rsidRPr="004800AE" w:rsidRDefault="00D06400" w:rsidP="002D1BCE">
      <w:pPr>
        <w:pStyle w:val="ListParagraph"/>
        <w:ind w:left="360"/>
        <w:rPr>
          <w:rFonts w:asciiTheme="minorHAnsi" w:hAnsiTheme="minorHAnsi" w:cstheme="minorHAnsi"/>
          <w:sz w:val="20"/>
          <w:szCs w:val="20"/>
        </w:rPr>
      </w:pPr>
    </w:p>
    <w:p w14:paraId="4887AD37" w14:textId="6045D4DB" w:rsidR="00E26A48" w:rsidRPr="004800AE" w:rsidRDefault="00D06400" w:rsidP="007E4A60">
      <w:pPr>
        <w:pStyle w:val="ListParagraph"/>
        <w:numPr>
          <w:ilvl w:val="1"/>
          <w:numId w:val="54"/>
        </w:numPr>
        <w:rPr>
          <w:rFonts w:asciiTheme="minorHAnsi" w:hAnsiTheme="minorHAnsi" w:cstheme="minorHAnsi"/>
          <w:sz w:val="20"/>
          <w:szCs w:val="20"/>
        </w:rPr>
      </w:pPr>
      <w:r w:rsidRPr="004800AE">
        <w:rPr>
          <w:rFonts w:asciiTheme="minorHAnsi" w:hAnsiTheme="minorHAnsi" w:cstheme="minorHAnsi"/>
          <w:sz w:val="20"/>
          <w:szCs w:val="20"/>
        </w:rPr>
        <w:t>If after assessing available data</w:t>
      </w:r>
      <w:r w:rsidR="00575E62" w:rsidRPr="004800AE">
        <w:rPr>
          <w:rFonts w:asciiTheme="minorHAnsi" w:hAnsiTheme="minorHAnsi" w:cstheme="minorHAnsi"/>
          <w:sz w:val="20"/>
          <w:szCs w:val="20"/>
        </w:rPr>
        <w:t>,</w:t>
      </w:r>
      <w:r w:rsidRPr="004800AE">
        <w:rPr>
          <w:rFonts w:asciiTheme="minorHAnsi" w:hAnsiTheme="minorHAnsi" w:cstheme="minorHAnsi"/>
          <w:sz w:val="20"/>
          <w:szCs w:val="20"/>
        </w:rPr>
        <w:t xml:space="preserve"> it is found that data gaps exist to adequately study the lake and/or bay in question, recommend</w:t>
      </w:r>
      <w:r w:rsidR="005741F5" w:rsidRPr="004800AE">
        <w:rPr>
          <w:rFonts w:asciiTheme="minorHAnsi" w:hAnsiTheme="minorHAnsi" w:cstheme="minorHAnsi"/>
          <w:sz w:val="20"/>
          <w:szCs w:val="20"/>
        </w:rPr>
        <w:t>ation</w:t>
      </w:r>
      <w:r w:rsidRPr="004800AE">
        <w:rPr>
          <w:rFonts w:asciiTheme="minorHAnsi" w:hAnsiTheme="minorHAnsi" w:cstheme="minorHAnsi"/>
          <w:sz w:val="20"/>
          <w:szCs w:val="20"/>
        </w:rPr>
        <w:t xml:space="preserve"> to </w:t>
      </w:r>
      <w:r w:rsidR="000654E4" w:rsidRPr="008B6FFB">
        <w:rPr>
          <w:rFonts w:asciiTheme="minorHAnsi" w:hAnsiTheme="minorHAnsi" w:cstheme="minorHAnsi"/>
          <w:sz w:val="20"/>
          <w:szCs w:val="20"/>
        </w:rPr>
        <w:t>Using Agency Project Manager</w:t>
      </w:r>
      <w:r w:rsidRPr="004800AE">
        <w:rPr>
          <w:rFonts w:asciiTheme="minorHAnsi" w:hAnsiTheme="minorHAnsi" w:cstheme="minorHAnsi"/>
          <w:sz w:val="20"/>
          <w:szCs w:val="20"/>
        </w:rPr>
        <w:t xml:space="preserve"> which parameters, number of sampling locations, and frequency of sampling is needed to create an acceptable dataset</w:t>
      </w:r>
      <w:r w:rsidR="00E26A48" w:rsidRPr="004800AE">
        <w:rPr>
          <w:rFonts w:asciiTheme="minorHAnsi" w:hAnsiTheme="minorHAnsi" w:cstheme="minorHAnsi"/>
          <w:sz w:val="20"/>
          <w:szCs w:val="20"/>
        </w:rPr>
        <w:t>;</w:t>
      </w:r>
    </w:p>
    <w:p w14:paraId="180D019B" w14:textId="7203B949" w:rsidR="00D06400" w:rsidRPr="004800AE" w:rsidRDefault="00D06400" w:rsidP="002D1BCE">
      <w:pPr>
        <w:pStyle w:val="ListParagraph"/>
        <w:ind w:left="360"/>
        <w:rPr>
          <w:rFonts w:asciiTheme="minorHAnsi" w:hAnsiTheme="minorHAnsi" w:cstheme="minorHAnsi"/>
          <w:sz w:val="20"/>
          <w:szCs w:val="20"/>
        </w:rPr>
      </w:pPr>
    </w:p>
    <w:p w14:paraId="46035CFE" w14:textId="13E81CA9" w:rsidR="00E26A48" w:rsidRPr="004800AE" w:rsidRDefault="00D06400" w:rsidP="007E4A60">
      <w:pPr>
        <w:pStyle w:val="ListParagraph"/>
        <w:numPr>
          <w:ilvl w:val="1"/>
          <w:numId w:val="54"/>
        </w:numPr>
        <w:rPr>
          <w:rFonts w:asciiTheme="minorHAnsi" w:hAnsiTheme="minorHAnsi" w:cstheme="minorHAnsi"/>
          <w:sz w:val="20"/>
          <w:szCs w:val="20"/>
        </w:rPr>
      </w:pPr>
      <w:r w:rsidRPr="004800AE">
        <w:rPr>
          <w:rFonts w:asciiTheme="minorHAnsi" w:hAnsiTheme="minorHAnsi" w:cstheme="minorHAnsi"/>
          <w:sz w:val="20"/>
          <w:szCs w:val="20"/>
        </w:rPr>
        <w:t xml:space="preserve">A historic summary by the Contractor of the target variables under various conditions (rainfall timing and intensity, seasonality, tidal, etc.) shall be provided to </w:t>
      </w:r>
      <w:r w:rsidR="0088097D" w:rsidRPr="008B6FFB">
        <w:rPr>
          <w:rFonts w:asciiTheme="minorHAnsi" w:hAnsiTheme="minorHAnsi" w:cstheme="minorHAnsi"/>
          <w:sz w:val="20"/>
          <w:szCs w:val="20"/>
        </w:rPr>
        <w:t>Using Agency Project Manager</w:t>
      </w:r>
      <w:r w:rsidRPr="004800AE">
        <w:rPr>
          <w:rFonts w:asciiTheme="minorHAnsi" w:hAnsiTheme="minorHAnsi" w:cstheme="minorHAnsi"/>
          <w:sz w:val="20"/>
          <w:szCs w:val="20"/>
        </w:rPr>
        <w:t xml:space="preserve"> to indicate if there are any specific trends and how the data varies annually under different conditions</w:t>
      </w:r>
      <w:r w:rsidR="00E26A48" w:rsidRPr="004800AE">
        <w:rPr>
          <w:rFonts w:asciiTheme="minorHAnsi" w:hAnsiTheme="minorHAnsi" w:cstheme="minorHAnsi"/>
          <w:sz w:val="20"/>
          <w:szCs w:val="20"/>
        </w:rPr>
        <w:t>;</w:t>
      </w:r>
    </w:p>
    <w:p w14:paraId="0A135345" w14:textId="4AA02BAD" w:rsidR="00D06400" w:rsidRPr="004800AE" w:rsidRDefault="00D06400" w:rsidP="002D1BCE">
      <w:pPr>
        <w:pStyle w:val="ListParagraph"/>
        <w:ind w:left="360"/>
        <w:rPr>
          <w:rFonts w:asciiTheme="minorHAnsi" w:hAnsiTheme="minorHAnsi" w:cstheme="minorHAnsi"/>
          <w:sz w:val="20"/>
          <w:szCs w:val="20"/>
        </w:rPr>
      </w:pPr>
    </w:p>
    <w:p w14:paraId="226E2D20" w14:textId="28246B76" w:rsidR="00E26A48" w:rsidRPr="004800AE" w:rsidRDefault="005741F5" w:rsidP="007E4A60">
      <w:pPr>
        <w:pStyle w:val="ListParagraph"/>
        <w:numPr>
          <w:ilvl w:val="1"/>
          <w:numId w:val="54"/>
        </w:numPr>
        <w:rPr>
          <w:rFonts w:asciiTheme="minorHAnsi" w:hAnsiTheme="minorHAnsi" w:cstheme="minorHAnsi"/>
          <w:sz w:val="20"/>
          <w:szCs w:val="20"/>
        </w:rPr>
      </w:pPr>
      <w:r w:rsidRPr="004800AE">
        <w:rPr>
          <w:rFonts w:asciiTheme="minorHAnsi" w:hAnsiTheme="minorHAnsi" w:cstheme="minorHAnsi"/>
          <w:sz w:val="20"/>
          <w:szCs w:val="20"/>
        </w:rPr>
        <w:t>Identification of</w:t>
      </w:r>
      <w:r w:rsidR="00D06400" w:rsidRPr="004800AE">
        <w:rPr>
          <w:rFonts w:asciiTheme="minorHAnsi" w:hAnsiTheme="minorHAnsi" w:cstheme="minorHAnsi"/>
          <w:sz w:val="20"/>
          <w:szCs w:val="20"/>
        </w:rPr>
        <w:t xml:space="preserve"> all stakeholders that have a vested interest in the ecological health of the lake and/or bay.  These </w:t>
      </w:r>
      <w:r w:rsidR="005D7D52" w:rsidRPr="004800AE">
        <w:rPr>
          <w:rFonts w:asciiTheme="minorHAnsi" w:hAnsiTheme="minorHAnsi" w:cstheme="minorHAnsi"/>
          <w:sz w:val="20"/>
          <w:szCs w:val="20"/>
        </w:rPr>
        <w:t xml:space="preserve">stakeholders </w:t>
      </w:r>
      <w:r w:rsidR="00D06400" w:rsidRPr="004800AE">
        <w:rPr>
          <w:rFonts w:asciiTheme="minorHAnsi" w:hAnsiTheme="minorHAnsi" w:cstheme="minorHAnsi"/>
          <w:sz w:val="20"/>
          <w:szCs w:val="20"/>
        </w:rPr>
        <w:t>may include</w:t>
      </w:r>
      <w:r w:rsidR="00575E62" w:rsidRPr="004800AE">
        <w:rPr>
          <w:rFonts w:asciiTheme="minorHAnsi" w:hAnsiTheme="minorHAnsi" w:cstheme="minorHAnsi"/>
          <w:sz w:val="20"/>
          <w:szCs w:val="20"/>
        </w:rPr>
        <w:t>,</w:t>
      </w:r>
      <w:r w:rsidR="00D06400" w:rsidRPr="004800AE">
        <w:rPr>
          <w:rFonts w:asciiTheme="minorHAnsi" w:hAnsiTheme="minorHAnsi" w:cstheme="minorHAnsi"/>
          <w:sz w:val="20"/>
          <w:szCs w:val="20"/>
        </w:rPr>
        <w:t xml:space="preserve"> but are not limited</w:t>
      </w:r>
      <w:r w:rsidR="00575E62" w:rsidRPr="004800AE">
        <w:rPr>
          <w:rFonts w:asciiTheme="minorHAnsi" w:hAnsiTheme="minorHAnsi" w:cstheme="minorHAnsi"/>
          <w:sz w:val="20"/>
          <w:szCs w:val="20"/>
        </w:rPr>
        <w:t>,</w:t>
      </w:r>
      <w:r w:rsidR="00D06400" w:rsidRPr="004800AE">
        <w:rPr>
          <w:rFonts w:asciiTheme="minorHAnsi" w:hAnsiTheme="minorHAnsi" w:cstheme="minorHAnsi"/>
          <w:sz w:val="20"/>
          <w:szCs w:val="20"/>
        </w:rPr>
        <w:t xml:space="preserve"> to</w:t>
      </w:r>
      <w:r w:rsidR="00E26A48" w:rsidRPr="004800AE">
        <w:rPr>
          <w:rFonts w:asciiTheme="minorHAnsi" w:hAnsiTheme="minorHAnsi" w:cstheme="minorHAnsi"/>
          <w:sz w:val="20"/>
          <w:szCs w:val="20"/>
        </w:rPr>
        <w:t>:</w:t>
      </w:r>
    </w:p>
    <w:p w14:paraId="77C5DACC" w14:textId="77777777" w:rsidR="005741F5" w:rsidRPr="004800AE" w:rsidRDefault="005741F5" w:rsidP="002D1BCE">
      <w:pPr>
        <w:pStyle w:val="ListParagraph"/>
        <w:ind w:left="360"/>
        <w:rPr>
          <w:rFonts w:asciiTheme="minorHAnsi" w:hAnsiTheme="minorHAnsi" w:cstheme="minorHAnsi"/>
          <w:sz w:val="20"/>
          <w:szCs w:val="20"/>
        </w:rPr>
      </w:pPr>
    </w:p>
    <w:p w14:paraId="7C67AA75" w14:textId="13862454" w:rsidR="00E26A48" w:rsidRPr="004800AE" w:rsidRDefault="00E26A48" w:rsidP="002D1BCE">
      <w:pPr>
        <w:pStyle w:val="ListParagraph"/>
        <w:numPr>
          <w:ilvl w:val="2"/>
          <w:numId w:val="54"/>
        </w:numPr>
        <w:rPr>
          <w:rFonts w:asciiTheme="minorHAnsi" w:hAnsiTheme="minorHAnsi" w:cstheme="minorHAnsi"/>
          <w:sz w:val="20"/>
          <w:szCs w:val="20"/>
        </w:rPr>
      </w:pPr>
      <w:r w:rsidRPr="004800AE">
        <w:rPr>
          <w:rFonts w:asciiTheme="minorHAnsi" w:hAnsiTheme="minorHAnsi" w:cstheme="minorHAnsi"/>
          <w:sz w:val="20"/>
          <w:szCs w:val="20"/>
        </w:rPr>
        <w:t>L</w:t>
      </w:r>
      <w:r w:rsidR="00D06400" w:rsidRPr="004800AE">
        <w:rPr>
          <w:rFonts w:asciiTheme="minorHAnsi" w:hAnsiTheme="minorHAnsi" w:cstheme="minorHAnsi"/>
          <w:sz w:val="20"/>
          <w:szCs w:val="20"/>
        </w:rPr>
        <w:t>ake associations</w:t>
      </w:r>
      <w:r w:rsidRPr="004800AE">
        <w:rPr>
          <w:rFonts w:asciiTheme="minorHAnsi" w:hAnsiTheme="minorHAnsi" w:cstheme="minorHAnsi"/>
          <w:sz w:val="20"/>
          <w:szCs w:val="20"/>
        </w:rPr>
        <w:t>;</w:t>
      </w:r>
    </w:p>
    <w:p w14:paraId="30034F81" w14:textId="70072973" w:rsidR="00E26A48" w:rsidRPr="004800AE" w:rsidRDefault="00E26A48" w:rsidP="002D1BCE">
      <w:pPr>
        <w:pStyle w:val="ListParagraph"/>
        <w:numPr>
          <w:ilvl w:val="2"/>
          <w:numId w:val="54"/>
        </w:numPr>
        <w:rPr>
          <w:rFonts w:asciiTheme="minorHAnsi" w:hAnsiTheme="minorHAnsi" w:cstheme="minorHAnsi"/>
          <w:sz w:val="20"/>
          <w:szCs w:val="20"/>
        </w:rPr>
      </w:pPr>
      <w:r w:rsidRPr="004800AE">
        <w:rPr>
          <w:rFonts w:asciiTheme="minorHAnsi" w:hAnsiTheme="minorHAnsi" w:cstheme="minorHAnsi"/>
          <w:sz w:val="20"/>
          <w:szCs w:val="20"/>
        </w:rPr>
        <w:t>G</w:t>
      </w:r>
      <w:r w:rsidR="00D06400" w:rsidRPr="004800AE">
        <w:rPr>
          <w:rFonts w:asciiTheme="minorHAnsi" w:hAnsiTheme="minorHAnsi" w:cstheme="minorHAnsi"/>
          <w:sz w:val="20"/>
          <w:szCs w:val="20"/>
        </w:rPr>
        <w:t>overnment agencies at all levels</w:t>
      </w:r>
      <w:r w:rsidRPr="004800AE">
        <w:rPr>
          <w:rFonts w:asciiTheme="minorHAnsi" w:hAnsiTheme="minorHAnsi" w:cstheme="minorHAnsi"/>
          <w:sz w:val="20"/>
          <w:szCs w:val="20"/>
        </w:rPr>
        <w:t>;</w:t>
      </w:r>
    </w:p>
    <w:p w14:paraId="0A0DCB3A" w14:textId="4308A614" w:rsidR="00E26A48" w:rsidRPr="004800AE" w:rsidRDefault="00E26A48" w:rsidP="002D1BCE">
      <w:pPr>
        <w:pStyle w:val="ListParagraph"/>
        <w:numPr>
          <w:ilvl w:val="2"/>
          <w:numId w:val="54"/>
        </w:numPr>
        <w:rPr>
          <w:rFonts w:asciiTheme="minorHAnsi" w:hAnsiTheme="minorHAnsi" w:cstheme="minorHAnsi"/>
          <w:sz w:val="20"/>
          <w:szCs w:val="20"/>
        </w:rPr>
      </w:pPr>
      <w:r w:rsidRPr="004800AE">
        <w:rPr>
          <w:rFonts w:asciiTheme="minorHAnsi" w:hAnsiTheme="minorHAnsi" w:cstheme="minorHAnsi"/>
          <w:sz w:val="20"/>
          <w:szCs w:val="20"/>
        </w:rPr>
        <w:t>S</w:t>
      </w:r>
      <w:r w:rsidR="00D06400" w:rsidRPr="004800AE">
        <w:rPr>
          <w:rFonts w:asciiTheme="minorHAnsi" w:hAnsiTheme="minorHAnsi" w:cstheme="minorHAnsi"/>
          <w:sz w:val="20"/>
          <w:szCs w:val="20"/>
        </w:rPr>
        <w:t>ports clubs</w:t>
      </w:r>
      <w:r w:rsidRPr="004800AE">
        <w:rPr>
          <w:rFonts w:asciiTheme="minorHAnsi" w:hAnsiTheme="minorHAnsi" w:cstheme="minorHAnsi"/>
          <w:sz w:val="20"/>
          <w:szCs w:val="20"/>
        </w:rPr>
        <w:t>;</w:t>
      </w:r>
    </w:p>
    <w:p w14:paraId="4E3A2EDC" w14:textId="278F31EC" w:rsidR="00E26A48" w:rsidRPr="004800AE" w:rsidRDefault="00E26A48" w:rsidP="002D1BCE">
      <w:pPr>
        <w:pStyle w:val="ListParagraph"/>
        <w:numPr>
          <w:ilvl w:val="2"/>
          <w:numId w:val="54"/>
        </w:numPr>
        <w:rPr>
          <w:rFonts w:asciiTheme="minorHAnsi" w:hAnsiTheme="minorHAnsi" w:cstheme="minorHAnsi"/>
          <w:sz w:val="20"/>
          <w:szCs w:val="20"/>
        </w:rPr>
      </w:pPr>
      <w:r w:rsidRPr="004800AE">
        <w:rPr>
          <w:rFonts w:asciiTheme="minorHAnsi" w:hAnsiTheme="minorHAnsi" w:cstheme="minorHAnsi"/>
          <w:sz w:val="20"/>
          <w:szCs w:val="20"/>
        </w:rPr>
        <w:t>B</w:t>
      </w:r>
      <w:r w:rsidR="00D06400" w:rsidRPr="004800AE">
        <w:rPr>
          <w:rFonts w:asciiTheme="minorHAnsi" w:hAnsiTheme="minorHAnsi" w:cstheme="minorHAnsi"/>
          <w:sz w:val="20"/>
          <w:szCs w:val="20"/>
        </w:rPr>
        <w:t>usinesses</w:t>
      </w:r>
      <w:r w:rsidRPr="004800AE">
        <w:rPr>
          <w:rFonts w:asciiTheme="minorHAnsi" w:hAnsiTheme="minorHAnsi" w:cstheme="minorHAnsi"/>
          <w:sz w:val="20"/>
          <w:szCs w:val="20"/>
        </w:rPr>
        <w:t>;</w:t>
      </w:r>
    </w:p>
    <w:p w14:paraId="29249001" w14:textId="3B7AFE0E" w:rsidR="00E26A48" w:rsidRPr="004800AE" w:rsidRDefault="00E26A48" w:rsidP="002D1BCE">
      <w:pPr>
        <w:pStyle w:val="ListParagraph"/>
        <w:numPr>
          <w:ilvl w:val="2"/>
          <w:numId w:val="54"/>
        </w:numPr>
        <w:rPr>
          <w:rFonts w:asciiTheme="minorHAnsi" w:hAnsiTheme="minorHAnsi" w:cstheme="minorHAnsi"/>
          <w:sz w:val="20"/>
          <w:szCs w:val="20"/>
        </w:rPr>
      </w:pPr>
      <w:r w:rsidRPr="004800AE">
        <w:rPr>
          <w:rFonts w:asciiTheme="minorHAnsi" w:hAnsiTheme="minorHAnsi" w:cstheme="minorHAnsi"/>
          <w:sz w:val="20"/>
          <w:szCs w:val="20"/>
        </w:rPr>
        <w:t>W</w:t>
      </w:r>
      <w:r w:rsidR="00D06400" w:rsidRPr="004800AE">
        <w:rPr>
          <w:rFonts w:asciiTheme="minorHAnsi" w:hAnsiTheme="minorHAnsi" w:cstheme="minorHAnsi"/>
          <w:sz w:val="20"/>
          <w:szCs w:val="20"/>
        </w:rPr>
        <w:t>ildlife organizations</w:t>
      </w:r>
    </w:p>
    <w:p w14:paraId="7AB54748" w14:textId="2A8AAECE" w:rsidR="00D06400" w:rsidRPr="004800AE" w:rsidRDefault="00D06400" w:rsidP="002D1BCE">
      <w:pPr>
        <w:pStyle w:val="ListParagraph"/>
        <w:ind w:left="1350"/>
        <w:rPr>
          <w:rFonts w:asciiTheme="minorHAnsi" w:hAnsiTheme="minorHAnsi" w:cstheme="minorHAnsi"/>
          <w:sz w:val="20"/>
          <w:szCs w:val="20"/>
        </w:rPr>
      </w:pPr>
    </w:p>
    <w:p w14:paraId="177C9BF4" w14:textId="2560E8FB" w:rsidR="00E26A48" w:rsidRPr="004800AE" w:rsidRDefault="005741F5" w:rsidP="007E4A60">
      <w:pPr>
        <w:pStyle w:val="ListParagraph"/>
        <w:numPr>
          <w:ilvl w:val="1"/>
          <w:numId w:val="54"/>
        </w:numPr>
        <w:rPr>
          <w:rFonts w:asciiTheme="minorHAnsi" w:hAnsiTheme="minorHAnsi" w:cstheme="minorHAnsi"/>
          <w:sz w:val="20"/>
          <w:szCs w:val="20"/>
        </w:rPr>
      </w:pPr>
      <w:r w:rsidRPr="004800AE">
        <w:rPr>
          <w:rFonts w:asciiTheme="minorHAnsi" w:hAnsiTheme="minorHAnsi" w:cstheme="minorHAnsi"/>
          <w:sz w:val="20"/>
          <w:szCs w:val="20"/>
        </w:rPr>
        <w:t>Engagement with</w:t>
      </w:r>
      <w:r w:rsidR="00D06400" w:rsidRPr="004800AE">
        <w:rPr>
          <w:rFonts w:asciiTheme="minorHAnsi" w:hAnsiTheme="minorHAnsi" w:cstheme="minorHAnsi"/>
          <w:sz w:val="20"/>
          <w:szCs w:val="20"/>
        </w:rPr>
        <w:t xml:space="preserve"> the public to identify concerns, problems</w:t>
      </w:r>
      <w:r w:rsidR="00575E62" w:rsidRPr="004800AE">
        <w:rPr>
          <w:rFonts w:asciiTheme="minorHAnsi" w:hAnsiTheme="minorHAnsi" w:cstheme="minorHAnsi"/>
          <w:sz w:val="20"/>
          <w:szCs w:val="20"/>
        </w:rPr>
        <w:t>,</w:t>
      </w:r>
      <w:r w:rsidR="00D06400" w:rsidRPr="004800AE">
        <w:rPr>
          <w:rFonts w:asciiTheme="minorHAnsi" w:hAnsiTheme="minorHAnsi" w:cstheme="minorHAnsi"/>
          <w:sz w:val="20"/>
          <w:szCs w:val="20"/>
        </w:rPr>
        <w:t xml:space="preserve"> and to acquire local knowledge as to what may be contributing to the target lake and/or bay’s issues.  The goal will be to solicit information from as many sources as possible.  This solicited information will then be summarized by the Contractor to indicate its potential impact on the lake and/or bay</w:t>
      </w:r>
      <w:r w:rsidR="00E26A48" w:rsidRPr="004800AE">
        <w:rPr>
          <w:rFonts w:asciiTheme="minorHAnsi" w:hAnsiTheme="minorHAnsi" w:cstheme="minorHAnsi"/>
          <w:sz w:val="20"/>
          <w:szCs w:val="20"/>
        </w:rPr>
        <w:t>;</w:t>
      </w:r>
    </w:p>
    <w:p w14:paraId="2277B0CA" w14:textId="11D6BE5A" w:rsidR="00D06400" w:rsidRPr="004800AE" w:rsidRDefault="00D06400" w:rsidP="002D1BCE">
      <w:pPr>
        <w:pStyle w:val="ListParagraph"/>
        <w:ind w:left="360"/>
        <w:rPr>
          <w:rFonts w:asciiTheme="minorHAnsi" w:hAnsiTheme="minorHAnsi" w:cstheme="minorHAnsi"/>
          <w:sz w:val="20"/>
          <w:szCs w:val="20"/>
        </w:rPr>
      </w:pPr>
    </w:p>
    <w:p w14:paraId="64C6045B" w14:textId="10DED4E5" w:rsidR="00D06400" w:rsidRPr="004800AE" w:rsidRDefault="00D06400" w:rsidP="007E4A60">
      <w:pPr>
        <w:pStyle w:val="ListParagraph"/>
        <w:numPr>
          <w:ilvl w:val="1"/>
          <w:numId w:val="54"/>
        </w:numPr>
        <w:rPr>
          <w:rFonts w:asciiTheme="minorHAnsi" w:hAnsiTheme="minorHAnsi" w:cstheme="minorHAnsi"/>
          <w:sz w:val="20"/>
          <w:szCs w:val="20"/>
        </w:rPr>
      </w:pPr>
      <w:r w:rsidRPr="004800AE">
        <w:rPr>
          <w:rFonts w:asciiTheme="minorHAnsi" w:hAnsiTheme="minorHAnsi" w:cstheme="minorHAnsi"/>
          <w:sz w:val="20"/>
          <w:szCs w:val="20"/>
        </w:rPr>
        <w:t>Once lake and/or bay impairment issues are identified, recommend</w:t>
      </w:r>
      <w:r w:rsidR="005741F5" w:rsidRPr="004800AE">
        <w:rPr>
          <w:rFonts w:asciiTheme="minorHAnsi" w:hAnsiTheme="minorHAnsi" w:cstheme="minorHAnsi"/>
          <w:sz w:val="20"/>
          <w:szCs w:val="20"/>
        </w:rPr>
        <w:t>ation of</w:t>
      </w:r>
      <w:r w:rsidRPr="004800AE">
        <w:rPr>
          <w:rFonts w:asciiTheme="minorHAnsi" w:hAnsiTheme="minorHAnsi" w:cstheme="minorHAnsi"/>
          <w:sz w:val="20"/>
          <w:szCs w:val="20"/>
        </w:rPr>
        <w:t xml:space="preserve"> a prioritization list to </w:t>
      </w:r>
      <w:r w:rsidR="001F5D8D" w:rsidRPr="004800AE">
        <w:rPr>
          <w:rFonts w:asciiTheme="minorHAnsi" w:hAnsiTheme="minorHAnsi" w:cstheme="minorHAnsi"/>
          <w:sz w:val="20"/>
          <w:szCs w:val="20"/>
        </w:rPr>
        <w:t>SCM</w:t>
      </w:r>
      <w:r w:rsidRPr="004800AE">
        <w:rPr>
          <w:rFonts w:asciiTheme="minorHAnsi" w:hAnsiTheme="minorHAnsi" w:cstheme="minorHAnsi"/>
          <w:sz w:val="20"/>
          <w:szCs w:val="20"/>
        </w:rPr>
        <w:t xml:space="preserve"> since tackling all issues at once may not be feasible</w:t>
      </w:r>
      <w:r w:rsidR="00E26A48" w:rsidRPr="004800AE">
        <w:rPr>
          <w:rFonts w:asciiTheme="minorHAnsi" w:hAnsiTheme="minorHAnsi" w:cstheme="minorHAnsi"/>
          <w:sz w:val="20"/>
          <w:szCs w:val="20"/>
        </w:rPr>
        <w:t>;</w:t>
      </w:r>
    </w:p>
    <w:p w14:paraId="1BA20222" w14:textId="77777777" w:rsidR="00E26A48" w:rsidRPr="004800AE" w:rsidRDefault="00E26A48" w:rsidP="002D1BCE">
      <w:pPr>
        <w:pStyle w:val="ListParagraph"/>
        <w:ind w:left="360"/>
        <w:rPr>
          <w:rFonts w:asciiTheme="minorHAnsi" w:hAnsiTheme="minorHAnsi" w:cstheme="minorHAnsi"/>
          <w:sz w:val="20"/>
          <w:szCs w:val="20"/>
        </w:rPr>
      </w:pPr>
    </w:p>
    <w:p w14:paraId="31389B7C" w14:textId="1F17E305" w:rsidR="00E26A48" w:rsidRPr="004800AE" w:rsidRDefault="00D06400" w:rsidP="007E4A60">
      <w:pPr>
        <w:pStyle w:val="ListParagraph"/>
        <w:numPr>
          <w:ilvl w:val="1"/>
          <w:numId w:val="54"/>
        </w:numPr>
        <w:rPr>
          <w:rFonts w:asciiTheme="minorHAnsi" w:hAnsiTheme="minorHAnsi" w:cstheme="minorHAnsi"/>
          <w:sz w:val="20"/>
          <w:szCs w:val="20"/>
        </w:rPr>
      </w:pPr>
      <w:r w:rsidRPr="004800AE">
        <w:rPr>
          <w:rFonts w:asciiTheme="minorHAnsi" w:hAnsiTheme="minorHAnsi" w:cstheme="minorHAnsi"/>
          <w:sz w:val="20"/>
          <w:szCs w:val="20"/>
        </w:rPr>
        <w:t xml:space="preserve">A plan </w:t>
      </w:r>
      <w:r w:rsidR="00E26A48" w:rsidRPr="004800AE">
        <w:rPr>
          <w:rFonts w:asciiTheme="minorHAnsi" w:hAnsiTheme="minorHAnsi" w:cstheme="minorHAnsi"/>
          <w:sz w:val="20"/>
          <w:szCs w:val="20"/>
        </w:rPr>
        <w:t xml:space="preserve">highlighting </w:t>
      </w:r>
      <w:r w:rsidRPr="004800AE">
        <w:rPr>
          <w:rFonts w:asciiTheme="minorHAnsi" w:hAnsiTheme="minorHAnsi" w:cstheme="minorHAnsi"/>
          <w:sz w:val="20"/>
          <w:szCs w:val="20"/>
        </w:rPr>
        <w:t>detailed actions and goals for each problem identified within the lake and/or</w:t>
      </w:r>
      <w:r w:rsidR="005741F5" w:rsidRPr="004800AE">
        <w:rPr>
          <w:rFonts w:asciiTheme="minorHAnsi" w:hAnsiTheme="minorHAnsi" w:cstheme="minorHAnsi"/>
          <w:sz w:val="20"/>
          <w:szCs w:val="20"/>
        </w:rPr>
        <w:t xml:space="preserve"> bay</w:t>
      </w:r>
      <w:r w:rsidR="00E26A48" w:rsidRPr="004800AE">
        <w:rPr>
          <w:rFonts w:asciiTheme="minorHAnsi" w:hAnsiTheme="minorHAnsi" w:cstheme="minorHAnsi"/>
          <w:sz w:val="20"/>
          <w:szCs w:val="20"/>
        </w:rPr>
        <w:t>;</w:t>
      </w:r>
    </w:p>
    <w:p w14:paraId="63B1A24F" w14:textId="726CFA79" w:rsidR="00D06400" w:rsidRPr="004800AE" w:rsidRDefault="00D06400" w:rsidP="002D1BCE">
      <w:pPr>
        <w:pStyle w:val="ListParagraph"/>
        <w:ind w:left="360"/>
        <w:rPr>
          <w:rFonts w:asciiTheme="minorHAnsi" w:hAnsiTheme="minorHAnsi" w:cstheme="minorHAnsi"/>
          <w:sz w:val="20"/>
          <w:szCs w:val="20"/>
        </w:rPr>
      </w:pPr>
      <w:r w:rsidRPr="004800AE">
        <w:rPr>
          <w:rFonts w:asciiTheme="minorHAnsi" w:hAnsiTheme="minorHAnsi" w:cstheme="minorHAnsi"/>
          <w:sz w:val="20"/>
          <w:szCs w:val="20"/>
        </w:rPr>
        <w:t xml:space="preserve"> </w:t>
      </w:r>
    </w:p>
    <w:p w14:paraId="30ACAEBB" w14:textId="2F1B04A3" w:rsidR="00E26A48" w:rsidRPr="004800AE" w:rsidRDefault="005741F5" w:rsidP="007E4A60">
      <w:pPr>
        <w:pStyle w:val="ListParagraph"/>
        <w:numPr>
          <w:ilvl w:val="1"/>
          <w:numId w:val="54"/>
        </w:numPr>
        <w:rPr>
          <w:rFonts w:asciiTheme="minorHAnsi" w:hAnsiTheme="minorHAnsi" w:cstheme="minorHAnsi"/>
          <w:sz w:val="20"/>
          <w:szCs w:val="20"/>
        </w:rPr>
      </w:pPr>
      <w:r w:rsidRPr="004800AE">
        <w:rPr>
          <w:rFonts w:asciiTheme="minorHAnsi" w:hAnsiTheme="minorHAnsi" w:cstheme="minorHAnsi"/>
          <w:sz w:val="20"/>
          <w:szCs w:val="20"/>
        </w:rPr>
        <w:t>P</w:t>
      </w:r>
      <w:r w:rsidR="00D06400" w:rsidRPr="004800AE">
        <w:rPr>
          <w:rFonts w:asciiTheme="minorHAnsi" w:hAnsiTheme="minorHAnsi" w:cstheme="minorHAnsi"/>
          <w:sz w:val="20"/>
          <w:szCs w:val="20"/>
        </w:rPr>
        <w:t xml:space="preserve">rovide an estimated budget that highlights how much money will be needed to successfully reach the goals and implement the specific actions or BMPs.  In addition, a budget breakdown indicating  </w:t>
      </w:r>
      <w:r w:rsidR="005D7D52" w:rsidRPr="004800AE">
        <w:rPr>
          <w:rFonts w:asciiTheme="minorHAnsi" w:hAnsiTheme="minorHAnsi" w:cstheme="minorHAnsi"/>
          <w:sz w:val="20"/>
          <w:szCs w:val="20"/>
        </w:rPr>
        <w:t xml:space="preserve">the responsible entity </w:t>
      </w:r>
      <w:r w:rsidR="00D06400" w:rsidRPr="004800AE">
        <w:rPr>
          <w:rFonts w:asciiTheme="minorHAnsi" w:hAnsiTheme="minorHAnsi" w:cstheme="minorHAnsi"/>
          <w:sz w:val="20"/>
          <w:szCs w:val="20"/>
        </w:rPr>
        <w:t>for each specific part of the budget plan shall be included</w:t>
      </w:r>
      <w:r w:rsidR="00E26A48" w:rsidRPr="004800AE">
        <w:rPr>
          <w:rFonts w:asciiTheme="minorHAnsi" w:hAnsiTheme="minorHAnsi" w:cstheme="minorHAnsi"/>
          <w:sz w:val="20"/>
          <w:szCs w:val="20"/>
        </w:rPr>
        <w:t>;</w:t>
      </w:r>
    </w:p>
    <w:p w14:paraId="6BB80357" w14:textId="3A8DA9AC" w:rsidR="00D06400" w:rsidRPr="004800AE" w:rsidRDefault="00D06400" w:rsidP="002D1BCE">
      <w:pPr>
        <w:pStyle w:val="ListParagraph"/>
        <w:ind w:left="360"/>
        <w:rPr>
          <w:rFonts w:asciiTheme="minorHAnsi" w:hAnsiTheme="minorHAnsi" w:cstheme="minorHAnsi"/>
          <w:sz w:val="20"/>
          <w:szCs w:val="20"/>
        </w:rPr>
      </w:pPr>
    </w:p>
    <w:p w14:paraId="0D64FE6B" w14:textId="0C7623D6" w:rsidR="00E26A48" w:rsidRPr="004800AE" w:rsidRDefault="005741F5" w:rsidP="007E4A60">
      <w:pPr>
        <w:pStyle w:val="ListParagraph"/>
        <w:numPr>
          <w:ilvl w:val="1"/>
          <w:numId w:val="54"/>
        </w:numPr>
        <w:rPr>
          <w:rFonts w:asciiTheme="minorHAnsi" w:hAnsiTheme="minorHAnsi" w:cstheme="minorHAnsi"/>
          <w:sz w:val="20"/>
          <w:szCs w:val="20"/>
        </w:rPr>
      </w:pPr>
      <w:r w:rsidRPr="004800AE">
        <w:rPr>
          <w:rFonts w:asciiTheme="minorHAnsi" w:hAnsiTheme="minorHAnsi" w:cstheme="minorHAnsi"/>
          <w:sz w:val="20"/>
          <w:szCs w:val="20"/>
        </w:rPr>
        <w:t>D</w:t>
      </w:r>
      <w:r w:rsidR="00D06400" w:rsidRPr="004800AE">
        <w:rPr>
          <w:rFonts w:asciiTheme="minorHAnsi" w:hAnsiTheme="minorHAnsi" w:cstheme="minorHAnsi"/>
          <w:sz w:val="20"/>
          <w:szCs w:val="20"/>
        </w:rPr>
        <w:t xml:space="preserve">etermine and recommend which </w:t>
      </w:r>
      <w:r w:rsidR="005D7D52" w:rsidRPr="004800AE">
        <w:rPr>
          <w:rFonts w:asciiTheme="minorHAnsi" w:hAnsiTheme="minorHAnsi" w:cstheme="minorHAnsi"/>
          <w:sz w:val="20"/>
          <w:szCs w:val="20"/>
        </w:rPr>
        <w:t>stakeholders</w:t>
      </w:r>
      <w:r w:rsidR="00D06400" w:rsidRPr="004800AE">
        <w:rPr>
          <w:rFonts w:asciiTheme="minorHAnsi" w:hAnsiTheme="minorHAnsi" w:cstheme="minorHAnsi"/>
          <w:sz w:val="20"/>
          <w:szCs w:val="20"/>
        </w:rPr>
        <w:t xml:space="preserve"> are best suited to carry out the specified goals and activities recommended in lake and/or bay management plan. Having accountability by </w:t>
      </w:r>
      <w:r w:rsidR="005D7D52" w:rsidRPr="004800AE">
        <w:rPr>
          <w:rFonts w:asciiTheme="minorHAnsi" w:hAnsiTheme="minorHAnsi" w:cstheme="minorHAnsi"/>
          <w:sz w:val="20"/>
          <w:szCs w:val="20"/>
        </w:rPr>
        <w:t xml:space="preserve">stakeholders </w:t>
      </w:r>
      <w:r w:rsidR="00D06400" w:rsidRPr="004800AE">
        <w:rPr>
          <w:rFonts w:asciiTheme="minorHAnsi" w:hAnsiTheme="minorHAnsi" w:cstheme="minorHAnsi"/>
          <w:sz w:val="20"/>
          <w:szCs w:val="20"/>
        </w:rPr>
        <w:t>involved will improve the chances for success</w:t>
      </w:r>
      <w:r w:rsidR="00E26A48" w:rsidRPr="004800AE">
        <w:rPr>
          <w:rFonts w:asciiTheme="minorHAnsi" w:hAnsiTheme="minorHAnsi" w:cstheme="minorHAnsi"/>
          <w:sz w:val="20"/>
          <w:szCs w:val="20"/>
        </w:rPr>
        <w:t>;</w:t>
      </w:r>
    </w:p>
    <w:p w14:paraId="7681123B" w14:textId="2B497986" w:rsidR="00D06400" w:rsidRPr="004800AE" w:rsidRDefault="00D06400" w:rsidP="002D1BCE">
      <w:pPr>
        <w:pStyle w:val="ListParagraph"/>
        <w:ind w:left="360"/>
        <w:rPr>
          <w:rFonts w:asciiTheme="minorHAnsi" w:hAnsiTheme="minorHAnsi" w:cstheme="minorHAnsi"/>
          <w:sz w:val="20"/>
          <w:szCs w:val="20"/>
        </w:rPr>
      </w:pPr>
    </w:p>
    <w:p w14:paraId="50A54696" w14:textId="571D88C7" w:rsidR="00E26A48" w:rsidRPr="004800AE" w:rsidRDefault="00D06400" w:rsidP="007E4A60">
      <w:pPr>
        <w:pStyle w:val="ListParagraph"/>
        <w:numPr>
          <w:ilvl w:val="1"/>
          <w:numId w:val="54"/>
        </w:numPr>
        <w:rPr>
          <w:rFonts w:asciiTheme="minorHAnsi" w:hAnsiTheme="minorHAnsi" w:cstheme="minorHAnsi"/>
          <w:sz w:val="20"/>
          <w:szCs w:val="20"/>
        </w:rPr>
      </w:pPr>
      <w:r w:rsidRPr="004800AE">
        <w:rPr>
          <w:rFonts w:asciiTheme="minorHAnsi" w:hAnsiTheme="minorHAnsi" w:cstheme="minorHAnsi"/>
          <w:sz w:val="20"/>
          <w:szCs w:val="20"/>
        </w:rPr>
        <w:t xml:space="preserve">Included in any action plan given to </w:t>
      </w:r>
      <w:r w:rsidR="0088097D" w:rsidRPr="008B6FFB">
        <w:rPr>
          <w:rFonts w:asciiTheme="minorHAnsi" w:hAnsiTheme="minorHAnsi" w:cstheme="minorHAnsi"/>
          <w:sz w:val="20"/>
          <w:szCs w:val="20"/>
        </w:rPr>
        <w:t>Using Agency Project Manager</w:t>
      </w:r>
      <w:r w:rsidRPr="004800AE">
        <w:rPr>
          <w:rFonts w:asciiTheme="minorHAnsi" w:hAnsiTheme="minorHAnsi" w:cstheme="minorHAnsi"/>
          <w:sz w:val="20"/>
          <w:szCs w:val="20"/>
        </w:rPr>
        <w:t xml:space="preserve">, </w:t>
      </w:r>
      <w:r w:rsidR="005741F5" w:rsidRPr="004800AE">
        <w:rPr>
          <w:rFonts w:asciiTheme="minorHAnsi" w:hAnsiTheme="minorHAnsi" w:cstheme="minorHAnsi"/>
          <w:sz w:val="20"/>
          <w:szCs w:val="20"/>
        </w:rPr>
        <w:t>an</w:t>
      </w:r>
      <w:r w:rsidRPr="004800AE">
        <w:rPr>
          <w:rFonts w:asciiTheme="minorHAnsi" w:hAnsiTheme="minorHAnsi" w:cstheme="minorHAnsi"/>
          <w:sz w:val="20"/>
          <w:szCs w:val="20"/>
        </w:rPr>
        <w:t xml:space="preserve"> estimate</w:t>
      </w:r>
      <w:r w:rsidR="005741F5" w:rsidRPr="004800AE">
        <w:rPr>
          <w:rFonts w:asciiTheme="minorHAnsi" w:hAnsiTheme="minorHAnsi" w:cstheme="minorHAnsi"/>
          <w:sz w:val="20"/>
          <w:szCs w:val="20"/>
        </w:rPr>
        <w:t xml:space="preserve"> of</w:t>
      </w:r>
      <w:r w:rsidRPr="004800AE">
        <w:rPr>
          <w:rFonts w:asciiTheme="minorHAnsi" w:hAnsiTheme="minorHAnsi" w:cstheme="minorHAnsi"/>
          <w:sz w:val="20"/>
          <w:szCs w:val="20"/>
        </w:rPr>
        <w:t xml:space="preserve"> duration and length of time to initiate actions and goals</w:t>
      </w:r>
      <w:r w:rsidR="00E26A48" w:rsidRPr="004800AE">
        <w:rPr>
          <w:rFonts w:asciiTheme="minorHAnsi" w:hAnsiTheme="minorHAnsi" w:cstheme="minorHAnsi"/>
          <w:sz w:val="20"/>
          <w:szCs w:val="20"/>
        </w:rPr>
        <w:t>;</w:t>
      </w:r>
    </w:p>
    <w:p w14:paraId="6F91CAB8" w14:textId="23152165" w:rsidR="00D06400" w:rsidRPr="004800AE" w:rsidRDefault="00D06400" w:rsidP="002D1BCE">
      <w:pPr>
        <w:pStyle w:val="ListParagraph"/>
        <w:ind w:left="360"/>
        <w:rPr>
          <w:rFonts w:asciiTheme="minorHAnsi" w:hAnsiTheme="minorHAnsi" w:cstheme="minorHAnsi"/>
          <w:sz w:val="20"/>
          <w:szCs w:val="20"/>
        </w:rPr>
      </w:pPr>
    </w:p>
    <w:p w14:paraId="471AFA11" w14:textId="7CAEF721" w:rsidR="00E26A48" w:rsidRPr="004800AE" w:rsidRDefault="00D06400" w:rsidP="007E4A60">
      <w:pPr>
        <w:pStyle w:val="ListParagraph"/>
        <w:numPr>
          <w:ilvl w:val="1"/>
          <w:numId w:val="54"/>
        </w:numPr>
        <w:rPr>
          <w:rFonts w:asciiTheme="minorHAnsi" w:hAnsiTheme="minorHAnsi" w:cstheme="minorHAnsi"/>
          <w:sz w:val="20"/>
          <w:szCs w:val="20"/>
        </w:rPr>
      </w:pPr>
      <w:r w:rsidRPr="004800AE">
        <w:rPr>
          <w:rFonts w:asciiTheme="minorHAnsi" w:hAnsiTheme="minorHAnsi" w:cstheme="minorHAnsi"/>
          <w:sz w:val="20"/>
          <w:szCs w:val="20"/>
        </w:rPr>
        <w:t>A detailed plan developed by the Contractor</w:t>
      </w:r>
      <w:r w:rsidR="005741F5" w:rsidRPr="004800AE">
        <w:rPr>
          <w:rFonts w:asciiTheme="minorHAnsi" w:hAnsiTheme="minorHAnsi" w:cstheme="minorHAnsi"/>
          <w:sz w:val="20"/>
          <w:szCs w:val="20"/>
        </w:rPr>
        <w:t>, which</w:t>
      </w:r>
      <w:r w:rsidRPr="004800AE">
        <w:rPr>
          <w:rFonts w:asciiTheme="minorHAnsi" w:hAnsiTheme="minorHAnsi" w:cstheme="minorHAnsi"/>
          <w:sz w:val="20"/>
          <w:szCs w:val="20"/>
        </w:rPr>
        <w:t xml:space="preserve"> shall highlight how success is measured when implementing the control actions on the target lake and/or bay. These measures of success will be used by </w:t>
      </w:r>
      <w:r w:rsidR="0088097D" w:rsidRPr="008B6FFB">
        <w:rPr>
          <w:rFonts w:asciiTheme="minorHAnsi" w:hAnsiTheme="minorHAnsi" w:cstheme="minorHAnsi"/>
          <w:sz w:val="20"/>
          <w:szCs w:val="20"/>
        </w:rPr>
        <w:t>Using Agency Project Manager</w:t>
      </w:r>
      <w:r w:rsidRPr="004800AE">
        <w:rPr>
          <w:rFonts w:asciiTheme="minorHAnsi" w:hAnsiTheme="minorHAnsi" w:cstheme="minorHAnsi"/>
          <w:sz w:val="20"/>
          <w:szCs w:val="20"/>
        </w:rPr>
        <w:t xml:space="preserve"> to assess water quality improvement</w:t>
      </w:r>
      <w:r w:rsidR="0029346B" w:rsidRPr="004800AE">
        <w:rPr>
          <w:rFonts w:asciiTheme="minorHAnsi" w:hAnsiTheme="minorHAnsi" w:cstheme="minorHAnsi"/>
          <w:sz w:val="20"/>
          <w:szCs w:val="20"/>
        </w:rPr>
        <w:t>,</w:t>
      </w:r>
      <w:r w:rsidRPr="004800AE">
        <w:rPr>
          <w:rFonts w:asciiTheme="minorHAnsi" w:hAnsiTheme="minorHAnsi" w:cstheme="minorHAnsi"/>
          <w:sz w:val="20"/>
          <w:szCs w:val="20"/>
        </w:rPr>
        <w:t xml:space="preserve"> once the plan is implemented</w:t>
      </w:r>
      <w:r w:rsidR="00E26A48" w:rsidRPr="004800AE">
        <w:rPr>
          <w:rFonts w:asciiTheme="minorHAnsi" w:hAnsiTheme="minorHAnsi" w:cstheme="minorHAnsi"/>
          <w:sz w:val="20"/>
          <w:szCs w:val="20"/>
        </w:rPr>
        <w:t>;</w:t>
      </w:r>
    </w:p>
    <w:p w14:paraId="70F83683" w14:textId="5F4BAC37" w:rsidR="00D06400" w:rsidRPr="004800AE" w:rsidRDefault="00D06400" w:rsidP="002D1BCE">
      <w:pPr>
        <w:pStyle w:val="ListParagraph"/>
        <w:ind w:left="360"/>
        <w:rPr>
          <w:rFonts w:asciiTheme="minorHAnsi" w:hAnsiTheme="minorHAnsi" w:cstheme="minorHAnsi"/>
          <w:sz w:val="20"/>
          <w:szCs w:val="20"/>
        </w:rPr>
      </w:pPr>
    </w:p>
    <w:p w14:paraId="7D5045B5" w14:textId="751AA44D" w:rsidR="00E26A48" w:rsidRPr="004800AE" w:rsidRDefault="00D06400" w:rsidP="007E4A60">
      <w:pPr>
        <w:pStyle w:val="ListParagraph"/>
        <w:numPr>
          <w:ilvl w:val="1"/>
          <w:numId w:val="54"/>
        </w:numPr>
        <w:rPr>
          <w:rFonts w:asciiTheme="minorHAnsi" w:hAnsiTheme="minorHAnsi" w:cstheme="minorHAnsi"/>
          <w:sz w:val="20"/>
          <w:szCs w:val="20"/>
        </w:rPr>
      </w:pPr>
      <w:r w:rsidRPr="004800AE">
        <w:rPr>
          <w:rFonts w:asciiTheme="minorHAnsi" w:hAnsiTheme="minorHAnsi" w:cstheme="minorHAnsi"/>
          <w:sz w:val="20"/>
          <w:szCs w:val="20"/>
        </w:rPr>
        <w:t xml:space="preserve">An adaptive management approach shall be taken by the Contractor. As management strategies are implemented over time, re-evaluating the success of these actions shall be assessed.  In some cases, information learned once strategies have been </w:t>
      </w:r>
      <w:r w:rsidRPr="004800AE">
        <w:rPr>
          <w:rFonts w:asciiTheme="minorHAnsi" w:hAnsiTheme="minorHAnsi" w:cstheme="minorHAnsi"/>
          <w:sz w:val="20"/>
          <w:szCs w:val="20"/>
        </w:rPr>
        <w:lastRenderedPageBreak/>
        <w:t xml:space="preserve">implemented, may require modifications to the original management plan. An estimated timeline as to when evaluations of the management plan begin shall be provided to the </w:t>
      </w:r>
      <w:r w:rsidR="00EC4D96" w:rsidRPr="008B6FFB">
        <w:rPr>
          <w:rFonts w:asciiTheme="minorHAnsi" w:hAnsiTheme="minorHAnsi" w:cstheme="minorHAnsi"/>
          <w:sz w:val="20"/>
          <w:szCs w:val="20"/>
        </w:rPr>
        <w:t>Using Agency Project Manager</w:t>
      </w:r>
      <w:r w:rsidR="00E26A48" w:rsidRPr="004800AE">
        <w:rPr>
          <w:rFonts w:asciiTheme="minorHAnsi" w:hAnsiTheme="minorHAnsi" w:cstheme="minorHAnsi"/>
          <w:sz w:val="20"/>
          <w:szCs w:val="20"/>
        </w:rPr>
        <w:t>;</w:t>
      </w:r>
    </w:p>
    <w:p w14:paraId="0B8F365B" w14:textId="1A1E1483" w:rsidR="00D06400" w:rsidRPr="004800AE" w:rsidRDefault="00D06400" w:rsidP="002D1BCE">
      <w:pPr>
        <w:pStyle w:val="ListParagraph"/>
        <w:ind w:left="360"/>
        <w:rPr>
          <w:rFonts w:asciiTheme="minorHAnsi" w:hAnsiTheme="minorHAnsi" w:cstheme="minorHAnsi"/>
          <w:sz w:val="20"/>
          <w:szCs w:val="20"/>
        </w:rPr>
      </w:pPr>
      <w:r w:rsidRPr="004800AE">
        <w:rPr>
          <w:rFonts w:asciiTheme="minorHAnsi" w:hAnsiTheme="minorHAnsi" w:cstheme="minorHAnsi"/>
          <w:sz w:val="20"/>
          <w:szCs w:val="20"/>
        </w:rPr>
        <w:t xml:space="preserve">  </w:t>
      </w:r>
    </w:p>
    <w:p w14:paraId="1024EF71" w14:textId="66DEDB0D" w:rsidR="00D52E7D" w:rsidRPr="004800AE" w:rsidRDefault="00D06400" w:rsidP="007E4A60">
      <w:pPr>
        <w:pStyle w:val="ListParagraph"/>
        <w:numPr>
          <w:ilvl w:val="1"/>
          <w:numId w:val="54"/>
        </w:numPr>
        <w:rPr>
          <w:rFonts w:asciiTheme="minorHAnsi" w:hAnsiTheme="minorHAnsi" w:cstheme="minorHAnsi"/>
          <w:sz w:val="20"/>
          <w:szCs w:val="20"/>
        </w:rPr>
      </w:pPr>
      <w:r w:rsidRPr="004800AE">
        <w:rPr>
          <w:rFonts w:asciiTheme="minorHAnsi" w:hAnsiTheme="minorHAnsi" w:cstheme="minorHAnsi"/>
          <w:sz w:val="20"/>
          <w:szCs w:val="20"/>
        </w:rPr>
        <w:t xml:space="preserve">Contractor may be </w:t>
      </w:r>
      <w:r w:rsidR="00D53053" w:rsidRPr="004800AE">
        <w:rPr>
          <w:rFonts w:asciiTheme="minorHAnsi" w:hAnsiTheme="minorHAnsi" w:cstheme="minorHAnsi"/>
          <w:sz w:val="20"/>
          <w:szCs w:val="20"/>
        </w:rPr>
        <w:t>required</w:t>
      </w:r>
      <w:r w:rsidRPr="004800AE">
        <w:rPr>
          <w:rFonts w:asciiTheme="minorHAnsi" w:hAnsiTheme="minorHAnsi" w:cstheme="minorHAnsi"/>
          <w:sz w:val="20"/>
          <w:szCs w:val="20"/>
        </w:rPr>
        <w:t xml:space="preserve"> to develop outreach tools to help educate and promote the implementation of the lake and/or bay management strategies proposed.  Th</w:t>
      </w:r>
      <w:r w:rsidR="00D52E7D" w:rsidRPr="004800AE">
        <w:rPr>
          <w:rFonts w:asciiTheme="minorHAnsi" w:hAnsiTheme="minorHAnsi" w:cstheme="minorHAnsi"/>
          <w:sz w:val="20"/>
          <w:szCs w:val="20"/>
        </w:rPr>
        <w:t>e format of these tools may include, but not be limited to:</w:t>
      </w:r>
    </w:p>
    <w:p w14:paraId="7402863C" w14:textId="77777777" w:rsidR="005741F5" w:rsidRPr="004800AE" w:rsidRDefault="005741F5" w:rsidP="002D1BCE">
      <w:pPr>
        <w:pStyle w:val="ListParagraph"/>
        <w:ind w:left="360"/>
        <w:rPr>
          <w:rFonts w:asciiTheme="minorHAnsi" w:hAnsiTheme="minorHAnsi" w:cstheme="minorHAnsi"/>
          <w:sz w:val="20"/>
          <w:szCs w:val="20"/>
        </w:rPr>
      </w:pPr>
    </w:p>
    <w:p w14:paraId="1FE490E1" w14:textId="0E86641B" w:rsidR="00D52E7D" w:rsidRPr="004800AE" w:rsidRDefault="00D52E7D" w:rsidP="002D1BCE">
      <w:pPr>
        <w:pStyle w:val="ListParagraph"/>
        <w:numPr>
          <w:ilvl w:val="2"/>
          <w:numId w:val="54"/>
        </w:numPr>
        <w:rPr>
          <w:rFonts w:asciiTheme="minorHAnsi" w:hAnsiTheme="minorHAnsi" w:cstheme="minorHAnsi"/>
          <w:sz w:val="20"/>
          <w:szCs w:val="20"/>
        </w:rPr>
      </w:pPr>
      <w:r w:rsidRPr="004800AE">
        <w:rPr>
          <w:rFonts w:asciiTheme="minorHAnsi" w:hAnsiTheme="minorHAnsi" w:cstheme="minorHAnsi"/>
          <w:sz w:val="20"/>
          <w:szCs w:val="20"/>
        </w:rPr>
        <w:t>B</w:t>
      </w:r>
      <w:r w:rsidR="00D06400" w:rsidRPr="004800AE">
        <w:rPr>
          <w:rFonts w:asciiTheme="minorHAnsi" w:hAnsiTheme="minorHAnsi" w:cstheme="minorHAnsi"/>
          <w:sz w:val="20"/>
          <w:szCs w:val="20"/>
        </w:rPr>
        <w:t>rochures</w:t>
      </w:r>
      <w:r w:rsidRPr="004800AE">
        <w:rPr>
          <w:rFonts w:asciiTheme="minorHAnsi" w:hAnsiTheme="minorHAnsi" w:cstheme="minorHAnsi"/>
          <w:sz w:val="20"/>
          <w:szCs w:val="20"/>
        </w:rPr>
        <w:t>;</w:t>
      </w:r>
    </w:p>
    <w:p w14:paraId="1E96BC91" w14:textId="2AB6E879" w:rsidR="00D52E7D" w:rsidRPr="004800AE" w:rsidRDefault="00D52E7D" w:rsidP="002D1BCE">
      <w:pPr>
        <w:pStyle w:val="ListParagraph"/>
        <w:numPr>
          <w:ilvl w:val="2"/>
          <w:numId w:val="54"/>
        </w:numPr>
        <w:rPr>
          <w:rFonts w:asciiTheme="minorHAnsi" w:hAnsiTheme="minorHAnsi" w:cstheme="minorHAnsi"/>
          <w:sz w:val="20"/>
          <w:szCs w:val="20"/>
        </w:rPr>
      </w:pPr>
      <w:r w:rsidRPr="004800AE">
        <w:rPr>
          <w:rFonts w:asciiTheme="minorHAnsi" w:hAnsiTheme="minorHAnsi" w:cstheme="minorHAnsi"/>
          <w:sz w:val="20"/>
          <w:szCs w:val="20"/>
        </w:rPr>
        <w:t>P</w:t>
      </w:r>
      <w:r w:rsidR="00D06400" w:rsidRPr="004800AE">
        <w:rPr>
          <w:rFonts w:asciiTheme="minorHAnsi" w:hAnsiTheme="minorHAnsi" w:cstheme="minorHAnsi"/>
          <w:sz w:val="20"/>
          <w:szCs w:val="20"/>
        </w:rPr>
        <w:t>amphlets</w:t>
      </w:r>
      <w:r w:rsidRPr="004800AE">
        <w:rPr>
          <w:rFonts w:asciiTheme="minorHAnsi" w:hAnsiTheme="minorHAnsi" w:cstheme="minorHAnsi"/>
          <w:sz w:val="20"/>
          <w:szCs w:val="20"/>
        </w:rPr>
        <w:t>;</w:t>
      </w:r>
    </w:p>
    <w:p w14:paraId="17CCBC54" w14:textId="46013C87" w:rsidR="00D52E7D" w:rsidRPr="004800AE" w:rsidRDefault="00D52E7D" w:rsidP="002D1BCE">
      <w:pPr>
        <w:pStyle w:val="ListParagraph"/>
        <w:numPr>
          <w:ilvl w:val="2"/>
          <w:numId w:val="54"/>
        </w:numPr>
        <w:rPr>
          <w:rFonts w:asciiTheme="minorHAnsi" w:hAnsiTheme="minorHAnsi" w:cstheme="minorHAnsi"/>
          <w:sz w:val="20"/>
          <w:szCs w:val="20"/>
        </w:rPr>
      </w:pPr>
      <w:r w:rsidRPr="004800AE">
        <w:rPr>
          <w:rFonts w:asciiTheme="minorHAnsi" w:hAnsiTheme="minorHAnsi" w:cstheme="minorHAnsi"/>
          <w:sz w:val="20"/>
          <w:szCs w:val="20"/>
        </w:rPr>
        <w:t>S</w:t>
      </w:r>
      <w:r w:rsidR="00D06400" w:rsidRPr="004800AE">
        <w:rPr>
          <w:rFonts w:asciiTheme="minorHAnsi" w:hAnsiTheme="minorHAnsi" w:cstheme="minorHAnsi"/>
          <w:sz w:val="20"/>
          <w:szCs w:val="20"/>
        </w:rPr>
        <w:t>eminars</w:t>
      </w:r>
      <w:r w:rsidRPr="004800AE">
        <w:rPr>
          <w:rFonts w:asciiTheme="minorHAnsi" w:hAnsiTheme="minorHAnsi" w:cstheme="minorHAnsi"/>
          <w:sz w:val="20"/>
          <w:szCs w:val="20"/>
        </w:rPr>
        <w:t>;</w:t>
      </w:r>
    </w:p>
    <w:p w14:paraId="24619817" w14:textId="46322174" w:rsidR="00D06400" w:rsidRPr="004800AE" w:rsidRDefault="00D52E7D" w:rsidP="002D1BCE">
      <w:pPr>
        <w:pStyle w:val="ListParagraph"/>
        <w:numPr>
          <w:ilvl w:val="2"/>
          <w:numId w:val="54"/>
        </w:numPr>
        <w:rPr>
          <w:rFonts w:asciiTheme="minorHAnsi" w:hAnsiTheme="minorHAnsi" w:cstheme="minorHAnsi"/>
          <w:sz w:val="20"/>
          <w:szCs w:val="20"/>
        </w:rPr>
      </w:pPr>
      <w:r w:rsidRPr="004800AE">
        <w:rPr>
          <w:rFonts w:asciiTheme="minorHAnsi" w:hAnsiTheme="minorHAnsi" w:cstheme="minorHAnsi"/>
          <w:sz w:val="20"/>
          <w:szCs w:val="20"/>
        </w:rPr>
        <w:t>W</w:t>
      </w:r>
      <w:r w:rsidR="00D06400" w:rsidRPr="004800AE">
        <w:rPr>
          <w:rFonts w:asciiTheme="minorHAnsi" w:hAnsiTheme="minorHAnsi" w:cstheme="minorHAnsi"/>
          <w:sz w:val="20"/>
          <w:szCs w:val="20"/>
        </w:rPr>
        <w:t>ebsites</w:t>
      </w:r>
    </w:p>
    <w:p w14:paraId="4F147F53" w14:textId="77777777" w:rsidR="00E26A48" w:rsidRPr="004800AE" w:rsidRDefault="00E26A48" w:rsidP="002D1BCE">
      <w:pPr>
        <w:pStyle w:val="ListParagraph"/>
        <w:ind w:left="360"/>
        <w:rPr>
          <w:rFonts w:asciiTheme="minorHAnsi" w:hAnsiTheme="minorHAnsi" w:cstheme="minorHAnsi"/>
          <w:sz w:val="20"/>
          <w:szCs w:val="20"/>
        </w:rPr>
      </w:pPr>
    </w:p>
    <w:p w14:paraId="60656C3E" w14:textId="7BF82178" w:rsidR="00D52E7D" w:rsidRPr="004800AE" w:rsidRDefault="00D06400">
      <w:pPr>
        <w:pStyle w:val="ListParagraph"/>
        <w:numPr>
          <w:ilvl w:val="1"/>
          <w:numId w:val="54"/>
        </w:numPr>
        <w:rPr>
          <w:rFonts w:asciiTheme="minorHAnsi" w:hAnsiTheme="minorHAnsi" w:cstheme="minorHAnsi"/>
          <w:sz w:val="20"/>
          <w:szCs w:val="20"/>
        </w:rPr>
      </w:pPr>
      <w:r w:rsidRPr="004800AE">
        <w:rPr>
          <w:rFonts w:asciiTheme="minorHAnsi" w:hAnsiTheme="minorHAnsi" w:cstheme="minorHAnsi"/>
          <w:sz w:val="20"/>
          <w:szCs w:val="20"/>
        </w:rPr>
        <w:t>For waterbodies being studied</w:t>
      </w:r>
      <w:r w:rsidR="008A35BD" w:rsidRPr="004800AE">
        <w:rPr>
          <w:rFonts w:asciiTheme="minorHAnsi" w:hAnsiTheme="minorHAnsi" w:cstheme="minorHAnsi"/>
          <w:sz w:val="20"/>
          <w:szCs w:val="20"/>
        </w:rPr>
        <w:t>,</w:t>
      </w:r>
      <w:r w:rsidRPr="004800AE">
        <w:rPr>
          <w:rFonts w:asciiTheme="minorHAnsi" w:hAnsiTheme="minorHAnsi" w:cstheme="minorHAnsi"/>
          <w:sz w:val="20"/>
          <w:szCs w:val="20"/>
        </w:rPr>
        <w:t xml:space="preserve"> specifically to address </w:t>
      </w:r>
      <w:r w:rsidR="007A0A3D" w:rsidRPr="004800AE">
        <w:rPr>
          <w:rFonts w:asciiTheme="minorHAnsi" w:hAnsiTheme="minorHAnsi" w:cstheme="minorHAnsi"/>
          <w:sz w:val="20"/>
          <w:szCs w:val="20"/>
        </w:rPr>
        <w:t>HABs</w:t>
      </w:r>
      <w:r w:rsidRPr="004800AE">
        <w:rPr>
          <w:rFonts w:asciiTheme="minorHAnsi" w:hAnsiTheme="minorHAnsi" w:cstheme="minorHAnsi"/>
          <w:sz w:val="20"/>
          <w:szCs w:val="20"/>
        </w:rPr>
        <w:t xml:space="preserve">, </w:t>
      </w:r>
      <w:r w:rsidR="006E7796" w:rsidRPr="004800AE">
        <w:rPr>
          <w:rFonts w:asciiTheme="minorHAnsi" w:hAnsiTheme="minorHAnsi" w:cstheme="minorHAnsi"/>
          <w:sz w:val="20"/>
          <w:szCs w:val="20"/>
        </w:rPr>
        <w:t>provide</w:t>
      </w:r>
      <w:r w:rsidRPr="004800AE">
        <w:rPr>
          <w:rFonts w:asciiTheme="minorHAnsi" w:hAnsiTheme="minorHAnsi" w:cstheme="minorHAnsi"/>
          <w:sz w:val="20"/>
          <w:szCs w:val="20"/>
        </w:rPr>
        <w:t xml:space="preserve"> the following:</w:t>
      </w:r>
    </w:p>
    <w:p w14:paraId="2DF65F3D" w14:textId="77777777" w:rsidR="005741F5" w:rsidRPr="002D1BCE" w:rsidRDefault="005741F5" w:rsidP="002D1BCE">
      <w:pPr>
        <w:pStyle w:val="ListParagraph"/>
        <w:ind w:left="360"/>
        <w:rPr>
          <w:rFonts w:asciiTheme="minorHAnsi" w:hAnsiTheme="minorHAnsi" w:cstheme="minorHAnsi"/>
          <w:sz w:val="20"/>
          <w:szCs w:val="20"/>
        </w:rPr>
      </w:pPr>
    </w:p>
    <w:p w14:paraId="5FB08365" w14:textId="7928FE30" w:rsidR="00D06400" w:rsidRPr="004800AE" w:rsidRDefault="00D06400" w:rsidP="007E4A60">
      <w:pPr>
        <w:pStyle w:val="ListParagraph"/>
        <w:numPr>
          <w:ilvl w:val="2"/>
          <w:numId w:val="54"/>
        </w:numPr>
        <w:rPr>
          <w:rFonts w:asciiTheme="minorHAnsi" w:hAnsiTheme="minorHAnsi" w:cstheme="minorHAnsi"/>
          <w:sz w:val="20"/>
          <w:szCs w:val="20"/>
        </w:rPr>
      </w:pPr>
      <w:r w:rsidRPr="004800AE">
        <w:rPr>
          <w:rFonts w:asciiTheme="minorHAnsi" w:hAnsiTheme="minorHAnsi" w:cstheme="minorHAnsi"/>
          <w:sz w:val="20"/>
          <w:szCs w:val="20"/>
        </w:rPr>
        <w:t xml:space="preserve">Investigate and determine contributing drivers for a lake and/or bay’s algal blooms and provide a summary of these drivers to the </w:t>
      </w:r>
      <w:r w:rsidR="00EC4D96" w:rsidRPr="008B6FFB">
        <w:rPr>
          <w:rFonts w:asciiTheme="minorHAnsi" w:hAnsiTheme="minorHAnsi" w:cstheme="minorHAnsi"/>
          <w:sz w:val="20"/>
          <w:szCs w:val="20"/>
        </w:rPr>
        <w:t>Using Agency Project Manager</w:t>
      </w:r>
      <w:r w:rsidRPr="004800AE">
        <w:rPr>
          <w:rFonts w:asciiTheme="minorHAnsi" w:hAnsiTheme="minorHAnsi" w:cstheme="minorHAnsi"/>
          <w:sz w:val="20"/>
          <w:szCs w:val="20"/>
        </w:rPr>
        <w:t xml:space="preserve">.  </w:t>
      </w:r>
    </w:p>
    <w:p w14:paraId="11ADAA89" w14:textId="77777777" w:rsidR="00D06400" w:rsidRPr="004800AE" w:rsidRDefault="00D06400" w:rsidP="007E4A60">
      <w:pPr>
        <w:pStyle w:val="ListParagraph"/>
        <w:numPr>
          <w:ilvl w:val="2"/>
          <w:numId w:val="54"/>
        </w:numPr>
        <w:rPr>
          <w:rFonts w:asciiTheme="minorHAnsi" w:hAnsiTheme="minorHAnsi" w:cstheme="minorHAnsi"/>
          <w:sz w:val="20"/>
          <w:szCs w:val="20"/>
        </w:rPr>
      </w:pPr>
      <w:r w:rsidRPr="004800AE">
        <w:rPr>
          <w:rFonts w:asciiTheme="minorHAnsi" w:hAnsiTheme="minorHAnsi" w:cstheme="minorHAnsi"/>
          <w:sz w:val="20"/>
          <w:szCs w:val="20"/>
        </w:rPr>
        <w:t xml:space="preserve">Study the predominate drivers of the algal bloom persistence and attempt to highlight any correlation between specific drivers and intensity of algal blooms.  </w:t>
      </w:r>
    </w:p>
    <w:p w14:paraId="4E741260" w14:textId="77777777" w:rsidR="00D06400" w:rsidRPr="004800AE" w:rsidRDefault="00D06400" w:rsidP="007E4A60">
      <w:pPr>
        <w:pStyle w:val="ListParagraph"/>
        <w:numPr>
          <w:ilvl w:val="2"/>
          <w:numId w:val="54"/>
        </w:numPr>
        <w:rPr>
          <w:rFonts w:asciiTheme="minorHAnsi" w:hAnsiTheme="minorHAnsi" w:cstheme="minorHAnsi"/>
          <w:sz w:val="20"/>
          <w:szCs w:val="20"/>
        </w:rPr>
      </w:pPr>
      <w:r w:rsidRPr="004800AE">
        <w:rPr>
          <w:rFonts w:asciiTheme="minorHAnsi" w:hAnsiTheme="minorHAnsi" w:cstheme="minorHAnsi"/>
          <w:sz w:val="20"/>
          <w:szCs w:val="20"/>
        </w:rPr>
        <w:t>Conduct analysis to determine if level of toxicity for algal blooms correlates to specific conditions within the lake and/or bay.</w:t>
      </w:r>
    </w:p>
    <w:p w14:paraId="55F1C716" w14:textId="77777777" w:rsidR="00D06400" w:rsidRPr="004800AE" w:rsidRDefault="00D06400" w:rsidP="007E4A60">
      <w:pPr>
        <w:pStyle w:val="ListParagraph"/>
        <w:numPr>
          <w:ilvl w:val="2"/>
          <w:numId w:val="54"/>
        </w:numPr>
        <w:rPr>
          <w:rFonts w:asciiTheme="minorHAnsi" w:hAnsiTheme="minorHAnsi" w:cstheme="minorHAnsi"/>
          <w:sz w:val="20"/>
          <w:szCs w:val="20"/>
        </w:rPr>
      </w:pPr>
      <w:r w:rsidRPr="004800AE">
        <w:rPr>
          <w:rFonts w:asciiTheme="minorHAnsi" w:hAnsiTheme="minorHAnsi" w:cstheme="minorHAnsi"/>
          <w:sz w:val="20"/>
          <w:szCs w:val="20"/>
        </w:rPr>
        <w:t>Investigate and provide summary as to which specific environmental conditions cause neurotoxin prevalence in the target lake.</w:t>
      </w:r>
    </w:p>
    <w:p w14:paraId="376F8B82" w14:textId="77777777" w:rsidR="00D06400" w:rsidRPr="004800AE" w:rsidRDefault="00D06400" w:rsidP="007E4A60">
      <w:pPr>
        <w:pStyle w:val="ListParagraph"/>
        <w:numPr>
          <w:ilvl w:val="2"/>
          <w:numId w:val="54"/>
        </w:numPr>
        <w:rPr>
          <w:rFonts w:asciiTheme="minorHAnsi" w:hAnsiTheme="minorHAnsi" w:cstheme="minorHAnsi"/>
          <w:sz w:val="20"/>
          <w:szCs w:val="20"/>
        </w:rPr>
      </w:pPr>
      <w:r w:rsidRPr="004800AE">
        <w:rPr>
          <w:rFonts w:asciiTheme="minorHAnsi" w:hAnsiTheme="minorHAnsi" w:cstheme="minorHAnsi"/>
          <w:sz w:val="20"/>
          <w:szCs w:val="20"/>
        </w:rPr>
        <w:t xml:space="preserve">Identify and determine which algal species dominates a lake and/or bay based on its chemical profile.  </w:t>
      </w:r>
    </w:p>
    <w:p w14:paraId="4D47BF03" w14:textId="77777777" w:rsidR="00D06400" w:rsidRPr="004800AE" w:rsidRDefault="00D06400" w:rsidP="007E4A60">
      <w:pPr>
        <w:pStyle w:val="ListParagraph"/>
        <w:numPr>
          <w:ilvl w:val="2"/>
          <w:numId w:val="54"/>
        </w:numPr>
        <w:rPr>
          <w:rFonts w:asciiTheme="minorHAnsi" w:hAnsiTheme="minorHAnsi" w:cstheme="minorHAnsi"/>
          <w:sz w:val="20"/>
          <w:szCs w:val="20"/>
        </w:rPr>
      </w:pPr>
      <w:r w:rsidRPr="004800AE">
        <w:rPr>
          <w:rFonts w:asciiTheme="minorHAnsi" w:hAnsiTheme="minorHAnsi" w:cstheme="minorHAnsi"/>
          <w:sz w:val="20"/>
          <w:szCs w:val="20"/>
        </w:rPr>
        <w:t>Perform an in-depth analysis of seasonality to determine if time of the year affects type of species that is predominant in for target lake and/or bay.</w:t>
      </w:r>
    </w:p>
    <w:p w14:paraId="5477A630" w14:textId="77777777" w:rsidR="00D06400" w:rsidRPr="004800AE" w:rsidRDefault="00D06400" w:rsidP="007E4A60">
      <w:pPr>
        <w:pStyle w:val="ListParagraph"/>
        <w:numPr>
          <w:ilvl w:val="2"/>
          <w:numId w:val="54"/>
        </w:numPr>
        <w:rPr>
          <w:rFonts w:asciiTheme="minorHAnsi" w:hAnsiTheme="minorHAnsi" w:cstheme="minorHAnsi"/>
          <w:sz w:val="20"/>
          <w:szCs w:val="20"/>
        </w:rPr>
      </w:pPr>
      <w:r w:rsidRPr="004800AE">
        <w:rPr>
          <w:rFonts w:asciiTheme="minorHAnsi" w:hAnsiTheme="minorHAnsi" w:cstheme="minorHAnsi"/>
          <w:sz w:val="20"/>
          <w:szCs w:val="20"/>
        </w:rPr>
        <w:t>Recommend surrogate values such pH and dissolved oxygen generated from continuous monitoring data loggers that can be used to estimate imminent algal bloom issues.</w:t>
      </w:r>
    </w:p>
    <w:p w14:paraId="0D2F5FF3" w14:textId="77777777" w:rsidR="00D06400" w:rsidRPr="004800AE" w:rsidRDefault="00D06400" w:rsidP="007E4A60">
      <w:pPr>
        <w:pStyle w:val="ListParagraph"/>
        <w:numPr>
          <w:ilvl w:val="2"/>
          <w:numId w:val="54"/>
        </w:numPr>
        <w:rPr>
          <w:rFonts w:asciiTheme="minorHAnsi" w:hAnsiTheme="minorHAnsi" w:cstheme="minorHAnsi"/>
          <w:sz w:val="20"/>
          <w:szCs w:val="20"/>
        </w:rPr>
      </w:pPr>
      <w:r w:rsidRPr="004800AE">
        <w:rPr>
          <w:rFonts w:asciiTheme="minorHAnsi" w:hAnsiTheme="minorHAnsi" w:cstheme="minorHAnsi"/>
          <w:sz w:val="20"/>
          <w:szCs w:val="20"/>
        </w:rPr>
        <w:t>Develop modeling tools for lakes, reservoirs, bays, and oceans to predict when cyanobacteria may reach thresholds that warrant response and monitoring.</w:t>
      </w:r>
    </w:p>
    <w:p w14:paraId="6D809EF4" w14:textId="77777777" w:rsidR="007B319B" w:rsidRPr="004800AE" w:rsidRDefault="007B319B" w:rsidP="002D1BCE">
      <w:pPr>
        <w:pStyle w:val="ListParagraph"/>
        <w:ind w:left="1350"/>
        <w:rPr>
          <w:rFonts w:asciiTheme="minorHAnsi" w:hAnsiTheme="minorHAnsi" w:cstheme="minorHAnsi"/>
          <w:sz w:val="20"/>
          <w:szCs w:val="20"/>
        </w:rPr>
      </w:pPr>
    </w:p>
    <w:p w14:paraId="7A5EE0E3" w14:textId="61862C5B" w:rsidR="00D06400" w:rsidRPr="004800AE" w:rsidRDefault="00D06400" w:rsidP="007E4A60">
      <w:pPr>
        <w:pStyle w:val="ListParagraph"/>
        <w:numPr>
          <w:ilvl w:val="1"/>
          <w:numId w:val="54"/>
        </w:numPr>
        <w:rPr>
          <w:rFonts w:asciiTheme="minorHAnsi" w:hAnsiTheme="minorHAnsi" w:cstheme="minorHAnsi"/>
          <w:sz w:val="20"/>
          <w:szCs w:val="20"/>
        </w:rPr>
      </w:pPr>
      <w:r w:rsidRPr="004800AE">
        <w:rPr>
          <w:rFonts w:asciiTheme="minorHAnsi" w:hAnsiTheme="minorHAnsi" w:cstheme="minorHAnsi"/>
          <w:sz w:val="20"/>
          <w:szCs w:val="20"/>
        </w:rPr>
        <w:t xml:space="preserve">If </w:t>
      </w:r>
      <w:ins w:id="626" w:author="Regan, Rory [TREAS]" w:date="2023-10-26T15:55:00Z">
        <w:r w:rsidR="00D1271C" w:rsidRPr="00D1271C">
          <w:rPr>
            <w:rFonts w:asciiTheme="minorHAnsi" w:hAnsiTheme="minorHAnsi" w:cstheme="minorHAnsi"/>
            <w:sz w:val="20"/>
            <w:szCs w:val="20"/>
          </w:rPr>
          <w:t>needed for the Project, supplemental field sample collection and laboratory analysis may be performed by either the Contractor, a sub-contr</w:t>
        </w:r>
        <w:r w:rsidR="00202CEE">
          <w:rPr>
            <w:rFonts w:asciiTheme="minorHAnsi" w:hAnsiTheme="minorHAnsi" w:cstheme="minorHAnsi"/>
            <w:sz w:val="20"/>
            <w:szCs w:val="20"/>
          </w:rPr>
          <w:t>actor with approval from the S</w:t>
        </w:r>
      </w:ins>
      <w:ins w:id="627" w:author="Regan, Rory [TREAS]" w:date="2023-10-26T16:07:00Z">
        <w:r w:rsidR="00202CEE">
          <w:rPr>
            <w:rFonts w:asciiTheme="minorHAnsi" w:hAnsiTheme="minorHAnsi" w:cstheme="minorHAnsi"/>
            <w:sz w:val="20"/>
            <w:szCs w:val="20"/>
          </w:rPr>
          <w:t>CM</w:t>
        </w:r>
      </w:ins>
      <w:ins w:id="628" w:author="Regan, Rory [TREAS]" w:date="2023-10-26T15:55:00Z">
        <w:r w:rsidR="00D1271C" w:rsidRPr="00D1271C">
          <w:rPr>
            <w:rFonts w:asciiTheme="minorHAnsi" w:hAnsiTheme="minorHAnsi" w:cstheme="minorHAnsi"/>
            <w:sz w:val="20"/>
            <w:szCs w:val="20"/>
          </w:rPr>
          <w:t>, or by DEP as identified in the QAPP and/or Mini-Bid</w:t>
        </w:r>
        <w:r w:rsidR="00D1271C" w:rsidRPr="00D1271C" w:rsidDel="00D1271C">
          <w:rPr>
            <w:rFonts w:asciiTheme="minorHAnsi" w:hAnsiTheme="minorHAnsi" w:cstheme="minorHAnsi"/>
            <w:sz w:val="20"/>
            <w:szCs w:val="20"/>
          </w:rPr>
          <w:t xml:space="preserve"> </w:t>
        </w:r>
      </w:ins>
      <w:del w:id="629" w:author="Regan, Rory [TREAS]" w:date="2023-10-26T15:55:00Z">
        <w:r w:rsidRPr="004800AE" w:rsidDel="00D1271C">
          <w:rPr>
            <w:rFonts w:asciiTheme="minorHAnsi" w:hAnsiTheme="minorHAnsi" w:cstheme="minorHAnsi"/>
            <w:sz w:val="20"/>
            <w:szCs w:val="20"/>
          </w:rPr>
          <w:delText xml:space="preserve">needed for the </w:delText>
        </w:r>
        <w:r w:rsidR="006B1F50" w:rsidRPr="004800AE" w:rsidDel="00D1271C">
          <w:rPr>
            <w:rFonts w:asciiTheme="minorHAnsi" w:hAnsiTheme="minorHAnsi" w:cstheme="minorHAnsi"/>
            <w:sz w:val="20"/>
            <w:szCs w:val="20"/>
          </w:rPr>
          <w:delText>P</w:delText>
        </w:r>
        <w:r w:rsidRPr="004800AE" w:rsidDel="00D1271C">
          <w:rPr>
            <w:rFonts w:asciiTheme="minorHAnsi" w:hAnsiTheme="minorHAnsi" w:cstheme="minorHAnsi"/>
            <w:sz w:val="20"/>
            <w:szCs w:val="20"/>
          </w:rPr>
          <w:delText xml:space="preserve">roject, supplemental field sample collection and laboratory analysis may be performed by either the Contractor, or </w:delText>
        </w:r>
        <w:r w:rsidR="00D41EB0" w:rsidRPr="004800AE" w:rsidDel="00D1271C">
          <w:rPr>
            <w:rFonts w:asciiTheme="minorHAnsi" w:hAnsiTheme="minorHAnsi" w:cstheme="minorHAnsi"/>
            <w:sz w:val="20"/>
            <w:szCs w:val="20"/>
          </w:rPr>
          <w:delText>at the discretion o</w:delText>
        </w:r>
        <w:r w:rsidR="00A310DD" w:rsidRPr="004800AE" w:rsidDel="00D1271C">
          <w:rPr>
            <w:rFonts w:asciiTheme="minorHAnsi" w:hAnsiTheme="minorHAnsi" w:cstheme="minorHAnsi"/>
            <w:sz w:val="20"/>
            <w:szCs w:val="20"/>
          </w:rPr>
          <w:delText>f</w:delText>
        </w:r>
        <w:r w:rsidR="00D41EB0" w:rsidRPr="004800AE" w:rsidDel="00D1271C">
          <w:rPr>
            <w:rFonts w:asciiTheme="minorHAnsi" w:hAnsiTheme="minorHAnsi" w:cstheme="minorHAnsi"/>
            <w:sz w:val="20"/>
            <w:szCs w:val="20"/>
          </w:rPr>
          <w:delText xml:space="preserve"> </w:delText>
        </w:r>
        <w:r w:rsidRPr="004800AE" w:rsidDel="00D1271C">
          <w:rPr>
            <w:rFonts w:asciiTheme="minorHAnsi" w:hAnsiTheme="minorHAnsi" w:cstheme="minorHAnsi"/>
            <w:sz w:val="20"/>
            <w:szCs w:val="20"/>
          </w:rPr>
          <w:delText>DEP</w:delText>
        </w:r>
      </w:del>
      <w:r w:rsidR="00A310DD" w:rsidRPr="004800AE">
        <w:rPr>
          <w:rFonts w:asciiTheme="minorHAnsi" w:hAnsiTheme="minorHAnsi" w:cstheme="minorHAnsi"/>
          <w:sz w:val="20"/>
          <w:szCs w:val="20"/>
        </w:rPr>
        <w:t>.</w:t>
      </w:r>
    </w:p>
    <w:p w14:paraId="24E6542F" w14:textId="77777777" w:rsidR="00D06400" w:rsidRPr="004800AE" w:rsidRDefault="00D06400" w:rsidP="00D06400">
      <w:pPr>
        <w:rPr>
          <w:rFonts w:cstheme="minorHAnsi"/>
          <w:sz w:val="20"/>
          <w:szCs w:val="20"/>
        </w:rPr>
      </w:pPr>
    </w:p>
    <w:p w14:paraId="33386252" w14:textId="332A0888" w:rsidR="00D06400" w:rsidRPr="00D518E2" w:rsidRDefault="00D06400" w:rsidP="002D1BCE">
      <w:pPr>
        <w:pStyle w:val="Heading3"/>
        <w:rPr>
          <w:rFonts w:cstheme="minorHAnsi"/>
        </w:rPr>
      </w:pPr>
      <w:bookmarkStart w:id="630" w:name="_Toc149228511"/>
      <w:r w:rsidRPr="008B6FFB">
        <w:rPr>
          <w:rFonts w:cstheme="minorHAnsi"/>
        </w:rPr>
        <w:t>PROJECT</w:t>
      </w:r>
      <w:r w:rsidR="000C60FE" w:rsidRPr="002D1BCE">
        <w:rPr>
          <w:rFonts w:cstheme="minorHAnsi"/>
        </w:rPr>
        <w:t xml:space="preserve"> GROUP</w:t>
      </w:r>
      <w:r w:rsidRPr="00391E2A">
        <w:rPr>
          <w:rFonts w:cstheme="minorHAnsi"/>
        </w:rPr>
        <w:t xml:space="preserve"> 5- TECHNICAL SERVICES: DESIGN ASSESSMENT APPLICATIONS AND TOOLS</w:t>
      </w:r>
      <w:bookmarkEnd w:id="630"/>
    </w:p>
    <w:p w14:paraId="1520B610" w14:textId="491B407A" w:rsidR="00C51E06" w:rsidRPr="008B6FFB" w:rsidRDefault="00C51E06" w:rsidP="00C51E06">
      <w:pPr>
        <w:jc w:val="both"/>
        <w:rPr>
          <w:rFonts w:cstheme="minorHAnsi"/>
          <w:sz w:val="20"/>
          <w:szCs w:val="20"/>
        </w:rPr>
      </w:pPr>
      <w:r w:rsidRPr="00183D1F">
        <w:rPr>
          <w:rFonts w:cstheme="minorHAnsi"/>
          <w:sz w:val="20"/>
          <w:szCs w:val="20"/>
        </w:rPr>
        <w:t xml:space="preserve">The Contractor shall work with </w:t>
      </w:r>
      <w:r w:rsidR="00EC4D96" w:rsidRPr="00183D1F">
        <w:rPr>
          <w:rFonts w:cstheme="minorHAnsi"/>
          <w:sz w:val="20"/>
          <w:szCs w:val="20"/>
        </w:rPr>
        <w:t>Using Agency Project Manager</w:t>
      </w:r>
      <w:r w:rsidRPr="002D1BCE">
        <w:rPr>
          <w:rFonts w:cstheme="minorHAnsi"/>
          <w:sz w:val="20"/>
          <w:szCs w:val="20"/>
        </w:rPr>
        <w:t xml:space="preserve"> to provide technical services for the design and development of various tools used for data assessment, analysis (e.g. statistics, identification of cause, </w:t>
      </w:r>
      <w:r w:rsidR="00546442" w:rsidRPr="002D1BCE">
        <w:rPr>
          <w:rFonts w:cstheme="minorHAnsi"/>
          <w:sz w:val="20"/>
          <w:szCs w:val="20"/>
        </w:rPr>
        <w:t>etc.</w:t>
      </w:r>
      <w:r w:rsidRPr="002D1BCE">
        <w:rPr>
          <w:rFonts w:cstheme="minorHAnsi"/>
          <w:sz w:val="20"/>
          <w:szCs w:val="20"/>
        </w:rPr>
        <w:t xml:space="preserve">), data visualization, and dissemination of tools or developed information.  Depending on the task being requested, the Contractor may use any number of technology solutions </w:t>
      </w:r>
      <w:r w:rsidR="008A35BD" w:rsidRPr="002D1BCE">
        <w:rPr>
          <w:rFonts w:cstheme="minorHAnsi"/>
          <w:sz w:val="20"/>
          <w:szCs w:val="20"/>
        </w:rPr>
        <w:t xml:space="preserve">if approved by the </w:t>
      </w:r>
      <w:r w:rsidR="00EC4D96" w:rsidRPr="002D1BCE">
        <w:rPr>
          <w:rFonts w:cstheme="minorHAnsi"/>
          <w:sz w:val="20"/>
          <w:szCs w:val="20"/>
        </w:rPr>
        <w:t>Using Agency Project Manager</w:t>
      </w:r>
      <w:r w:rsidRPr="002D1BCE">
        <w:rPr>
          <w:rFonts w:cstheme="minorHAnsi"/>
          <w:sz w:val="20"/>
          <w:szCs w:val="20"/>
        </w:rPr>
        <w:t>.</w:t>
      </w:r>
    </w:p>
    <w:p w14:paraId="22F54839" w14:textId="77777777" w:rsidR="00C51E06" w:rsidRPr="00391E2A" w:rsidRDefault="00C51E06" w:rsidP="00C51E06">
      <w:pPr>
        <w:jc w:val="both"/>
        <w:rPr>
          <w:rFonts w:cstheme="minorHAnsi"/>
          <w:sz w:val="20"/>
          <w:szCs w:val="20"/>
        </w:rPr>
      </w:pPr>
    </w:p>
    <w:p w14:paraId="36E08654" w14:textId="35857411" w:rsidR="00C51E06" w:rsidRPr="008B6FFB" w:rsidRDefault="00C51E06" w:rsidP="002D1BCE">
      <w:pPr>
        <w:pStyle w:val="Heading4"/>
        <w:rPr>
          <w:rFonts w:cstheme="minorHAnsi"/>
        </w:rPr>
      </w:pPr>
      <w:r w:rsidRPr="002D1BCE">
        <w:rPr>
          <w:rFonts w:cstheme="minorHAnsi"/>
          <w:sz w:val="20"/>
          <w:szCs w:val="20"/>
        </w:rPr>
        <w:t xml:space="preserve">PROJECT </w:t>
      </w:r>
      <w:r w:rsidR="000C60FE" w:rsidRPr="002D1BCE">
        <w:rPr>
          <w:rFonts w:cstheme="minorHAnsi"/>
          <w:sz w:val="20"/>
          <w:szCs w:val="20"/>
        </w:rPr>
        <w:t xml:space="preserve">GROUP </w:t>
      </w:r>
      <w:r w:rsidRPr="002D1BCE">
        <w:rPr>
          <w:rFonts w:cstheme="minorHAnsi"/>
          <w:sz w:val="20"/>
          <w:szCs w:val="20"/>
        </w:rPr>
        <w:t>5- GENERAL SCOPE OF SERVICES</w:t>
      </w:r>
    </w:p>
    <w:p w14:paraId="5E8E1344" w14:textId="5BC291A8" w:rsidR="00FE68E7" w:rsidRPr="002D1BCE" w:rsidRDefault="009F7346" w:rsidP="00FE68E7">
      <w:pPr>
        <w:rPr>
          <w:rFonts w:cstheme="minorHAnsi"/>
          <w:sz w:val="20"/>
          <w:szCs w:val="20"/>
        </w:rPr>
      </w:pPr>
      <w:r w:rsidRPr="008B6FFB">
        <w:rPr>
          <w:rFonts w:cstheme="minorHAnsi"/>
          <w:sz w:val="20"/>
          <w:szCs w:val="20"/>
        </w:rPr>
        <w:t xml:space="preserve">The </w:t>
      </w:r>
      <w:r w:rsidR="00C51E06" w:rsidRPr="00391E2A">
        <w:rPr>
          <w:rFonts w:cstheme="minorHAnsi"/>
          <w:sz w:val="20"/>
          <w:szCs w:val="20"/>
        </w:rPr>
        <w:t xml:space="preserve">Contractor </w:t>
      </w:r>
      <w:r w:rsidR="002C15EE" w:rsidRPr="00183D1F">
        <w:rPr>
          <w:rFonts w:cstheme="minorHAnsi"/>
          <w:sz w:val="20"/>
          <w:szCs w:val="20"/>
        </w:rPr>
        <w:t>personnel</w:t>
      </w:r>
      <w:r w:rsidR="00C51E06" w:rsidRPr="002D1BCE">
        <w:rPr>
          <w:rFonts w:cstheme="minorHAnsi"/>
          <w:sz w:val="20"/>
          <w:szCs w:val="20"/>
        </w:rPr>
        <w:t xml:space="preserve"> </w:t>
      </w:r>
      <w:r w:rsidR="00C51E06" w:rsidRPr="008B6FFB">
        <w:rPr>
          <w:rFonts w:cstheme="minorHAnsi"/>
          <w:sz w:val="20"/>
          <w:szCs w:val="20"/>
        </w:rPr>
        <w:t xml:space="preserve">shall have the background and knowledge related to database management, programming, statistical analysis, data </w:t>
      </w:r>
      <w:r w:rsidR="00C51E06" w:rsidRPr="00391E2A">
        <w:rPr>
          <w:rFonts w:cstheme="minorHAnsi"/>
          <w:sz w:val="20"/>
          <w:szCs w:val="20"/>
        </w:rPr>
        <w:t>visualization, mobile applications, and dynamic database driven web design.</w:t>
      </w:r>
      <w:r w:rsidR="00FE68E7" w:rsidRPr="00D518E2">
        <w:rPr>
          <w:rFonts w:cstheme="minorHAnsi"/>
          <w:sz w:val="20"/>
          <w:szCs w:val="20"/>
        </w:rPr>
        <w:t xml:space="preserve"> The Contractor shall ensure, at a minimum, the following:</w:t>
      </w:r>
    </w:p>
    <w:p w14:paraId="2C035982" w14:textId="164467C1" w:rsidR="00D52E7D" w:rsidRPr="004800AE" w:rsidRDefault="00DA26A8" w:rsidP="007E4A60">
      <w:pPr>
        <w:pStyle w:val="ListParagraph"/>
        <w:numPr>
          <w:ilvl w:val="1"/>
          <w:numId w:val="55"/>
        </w:numPr>
        <w:rPr>
          <w:rFonts w:asciiTheme="minorHAnsi" w:hAnsiTheme="minorHAnsi" w:cstheme="minorHAnsi"/>
          <w:sz w:val="20"/>
          <w:szCs w:val="20"/>
        </w:rPr>
      </w:pPr>
      <w:r w:rsidRPr="004800AE">
        <w:rPr>
          <w:rFonts w:asciiTheme="minorHAnsi" w:hAnsiTheme="minorHAnsi" w:cstheme="minorHAnsi"/>
          <w:sz w:val="20"/>
          <w:szCs w:val="20"/>
        </w:rPr>
        <w:t>The performance of</w:t>
      </w:r>
      <w:r w:rsidR="00C51E06" w:rsidRPr="004800AE">
        <w:rPr>
          <w:rFonts w:asciiTheme="minorHAnsi" w:hAnsiTheme="minorHAnsi" w:cstheme="minorHAnsi"/>
          <w:sz w:val="20"/>
          <w:szCs w:val="20"/>
        </w:rPr>
        <w:t xml:space="preserve"> all work duties at Contractor’s location unless otherwise directed</w:t>
      </w:r>
      <w:r w:rsidR="00F81F21" w:rsidRPr="004800AE">
        <w:rPr>
          <w:rFonts w:asciiTheme="minorHAnsi" w:hAnsiTheme="minorHAnsi" w:cstheme="minorHAnsi"/>
          <w:sz w:val="20"/>
          <w:szCs w:val="20"/>
        </w:rPr>
        <w:t xml:space="preserve"> </w:t>
      </w:r>
      <w:r w:rsidR="0084430D" w:rsidRPr="004800AE">
        <w:rPr>
          <w:rFonts w:asciiTheme="minorHAnsi" w:hAnsiTheme="minorHAnsi" w:cstheme="minorHAnsi"/>
          <w:sz w:val="20"/>
          <w:szCs w:val="20"/>
        </w:rPr>
        <w:t xml:space="preserve">by </w:t>
      </w:r>
      <w:r w:rsidR="00665050" w:rsidRPr="008B6FFB">
        <w:rPr>
          <w:rFonts w:asciiTheme="minorHAnsi" w:hAnsiTheme="minorHAnsi" w:cstheme="minorHAnsi"/>
          <w:sz w:val="20"/>
          <w:szCs w:val="20"/>
        </w:rPr>
        <w:t>Using Agency Project Manager</w:t>
      </w:r>
      <w:r w:rsidR="00D52E7D" w:rsidRPr="004800AE">
        <w:rPr>
          <w:rFonts w:asciiTheme="minorHAnsi" w:hAnsiTheme="minorHAnsi" w:cstheme="minorHAnsi"/>
          <w:sz w:val="20"/>
          <w:szCs w:val="20"/>
        </w:rPr>
        <w:t>;</w:t>
      </w:r>
    </w:p>
    <w:p w14:paraId="178D8D5F" w14:textId="594D12E8" w:rsidR="00C51E06" w:rsidRPr="004800AE" w:rsidRDefault="00C51E06" w:rsidP="002D1BCE">
      <w:pPr>
        <w:pStyle w:val="ListParagraph"/>
        <w:ind w:left="360"/>
        <w:rPr>
          <w:rFonts w:asciiTheme="minorHAnsi" w:hAnsiTheme="minorHAnsi" w:cstheme="minorHAnsi"/>
          <w:sz w:val="20"/>
          <w:szCs w:val="20"/>
        </w:rPr>
      </w:pPr>
    </w:p>
    <w:p w14:paraId="2C753162" w14:textId="3D8D7CB6" w:rsidR="00C51E06" w:rsidRPr="004800AE" w:rsidRDefault="00DA26A8" w:rsidP="007E4A60">
      <w:pPr>
        <w:pStyle w:val="ListParagraph"/>
        <w:numPr>
          <w:ilvl w:val="1"/>
          <w:numId w:val="55"/>
        </w:numPr>
        <w:rPr>
          <w:rFonts w:asciiTheme="minorHAnsi" w:hAnsiTheme="minorHAnsi" w:cstheme="minorHAnsi"/>
          <w:sz w:val="20"/>
          <w:szCs w:val="20"/>
        </w:rPr>
      </w:pPr>
      <w:r w:rsidRPr="004800AE">
        <w:rPr>
          <w:rFonts w:asciiTheme="minorHAnsi" w:hAnsiTheme="minorHAnsi" w:cstheme="minorHAnsi"/>
          <w:sz w:val="20"/>
          <w:szCs w:val="20"/>
        </w:rPr>
        <w:t>T</w:t>
      </w:r>
      <w:r w:rsidR="00C51E06" w:rsidRPr="004800AE">
        <w:rPr>
          <w:rFonts w:asciiTheme="minorHAnsi" w:hAnsiTheme="minorHAnsi" w:cstheme="minorHAnsi"/>
          <w:sz w:val="20"/>
          <w:szCs w:val="20"/>
        </w:rPr>
        <w:t xml:space="preserve">hat any technology of any kind used in this </w:t>
      </w:r>
      <w:r w:rsidR="009F7346" w:rsidRPr="004800AE">
        <w:rPr>
          <w:rFonts w:asciiTheme="minorHAnsi" w:hAnsiTheme="minorHAnsi" w:cstheme="minorHAnsi"/>
          <w:sz w:val="20"/>
          <w:szCs w:val="20"/>
        </w:rPr>
        <w:t>C</w:t>
      </w:r>
      <w:r w:rsidR="00C51E06" w:rsidRPr="004800AE">
        <w:rPr>
          <w:rFonts w:asciiTheme="minorHAnsi" w:hAnsiTheme="minorHAnsi" w:cstheme="minorHAnsi"/>
          <w:sz w:val="20"/>
          <w:szCs w:val="20"/>
        </w:rPr>
        <w:t>ontract is properly licensed and that the DEP’s intended use will not violate said license.  In addition, the Contractor shall thoroughly research and investigate to determine whether the use of a product is free or if there is a cost to DEP.  If use of a product will result in additional costs or licensing fees chargeable to the DEP</w:t>
      </w:r>
      <w:r w:rsidR="005B4036" w:rsidRPr="004800AE">
        <w:rPr>
          <w:rFonts w:asciiTheme="minorHAnsi" w:hAnsiTheme="minorHAnsi" w:cstheme="minorHAnsi"/>
          <w:sz w:val="20"/>
          <w:szCs w:val="20"/>
        </w:rPr>
        <w:t>,</w:t>
      </w:r>
      <w:r w:rsidR="00C51E06" w:rsidRPr="004800AE">
        <w:rPr>
          <w:rFonts w:asciiTheme="minorHAnsi" w:hAnsiTheme="minorHAnsi" w:cstheme="minorHAnsi"/>
          <w:sz w:val="20"/>
          <w:szCs w:val="20"/>
        </w:rPr>
        <w:t xml:space="preserve"> or require the execution of any agreement for future use, the Contractor shall provide notice to the </w:t>
      </w:r>
      <w:r w:rsidR="00A66C31" w:rsidRPr="008B6FFB">
        <w:rPr>
          <w:rFonts w:asciiTheme="minorHAnsi" w:hAnsiTheme="minorHAnsi" w:cstheme="minorHAnsi"/>
          <w:sz w:val="20"/>
          <w:szCs w:val="20"/>
        </w:rPr>
        <w:t>SCM</w:t>
      </w:r>
      <w:r w:rsidR="00C51E06" w:rsidRPr="004800AE">
        <w:rPr>
          <w:rFonts w:asciiTheme="minorHAnsi" w:hAnsiTheme="minorHAnsi" w:cstheme="minorHAnsi"/>
          <w:sz w:val="20"/>
          <w:szCs w:val="20"/>
        </w:rPr>
        <w:t xml:space="preserve"> and not proceed with said product without written permission from the DEP</w:t>
      </w:r>
      <w:ins w:id="631" w:author="Regan, Rory [TREAS]" w:date="2023-10-26T15:56:00Z">
        <w:r w:rsidR="00D1271C">
          <w:rPr>
            <w:rFonts w:asciiTheme="minorHAnsi" w:hAnsiTheme="minorHAnsi" w:cstheme="minorHAnsi"/>
            <w:sz w:val="20"/>
            <w:szCs w:val="20"/>
          </w:rPr>
          <w:t xml:space="preserve">. </w:t>
        </w:r>
      </w:ins>
      <w:ins w:id="632" w:author="Regan, Rory [TREAS]" w:date="2023-10-26T15:57:00Z">
        <w:r w:rsidR="00D1271C">
          <w:rPr>
            <w:rFonts w:asciiTheme="minorHAnsi" w:hAnsiTheme="minorHAnsi" w:cstheme="minorHAnsi"/>
            <w:sz w:val="20"/>
            <w:szCs w:val="20"/>
          </w:rPr>
          <w:t>If approved</w:t>
        </w:r>
      </w:ins>
      <w:ins w:id="633" w:author="Regan, Rory [TREAS]" w:date="2023-10-26T15:58:00Z">
        <w:r w:rsidR="00D1271C">
          <w:rPr>
            <w:rFonts w:asciiTheme="minorHAnsi" w:hAnsiTheme="minorHAnsi" w:cstheme="minorHAnsi"/>
            <w:sz w:val="20"/>
            <w:szCs w:val="20"/>
          </w:rPr>
          <w:t xml:space="preserve"> by DEP</w:t>
        </w:r>
      </w:ins>
      <w:ins w:id="634" w:author="Regan, Rory [TREAS]" w:date="2023-10-26T15:57:00Z">
        <w:r w:rsidR="00D1271C">
          <w:rPr>
            <w:rFonts w:asciiTheme="minorHAnsi" w:hAnsiTheme="minorHAnsi" w:cstheme="minorHAnsi"/>
            <w:sz w:val="20"/>
            <w:szCs w:val="20"/>
          </w:rPr>
          <w:t xml:space="preserve">, such costs shall be reimbursed </w:t>
        </w:r>
      </w:ins>
      <w:ins w:id="635" w:author="Regan, Rory [TREAS]" w:date="2023-10-26T15:58:00Z">
        <w:r w:rsidR="00714A0B">
          <w:rPr>
            <w:rFonts w:asciiTheme="minorHAnsi" w:hAnsiTheme="minorHAnsi" w:cstheme="minorHAnsi"/>
            <w:sz w:val="20"/>
            <w:szCs w:val="20"/>
          </w:rPr>
          <w:t xml:space="preserve">to the Contractor </w:t>
        </w:r>
      </w:ins>
      <w:ins w:id="636" w:author="Regan, Rory [TREAS]" w:date="2023-10-26T15:57:00Z">
        <w:r w:rsidR="00D1271C">
          <w:rPr>
            <w:rFonts w:asciiTheme="minorHAnsi" w:hAnsiTheme="minorHAnsi" w:cstheme="minorHAnsi"/>
            <w:sz w:val="20"/>
            <w:szCs w:val="20"/>
          </w:rPr>
          <w:t xml:space="preserve">at </w:t>
        </w:r>
      </w:ins>
      <w:ins w:id="637" w:author="Regan, Rory [TREAS]" w:date="2023-10-26T15:58:00Z">
        <w:r w:rsidR="00D1271C">
          <w:rPr>
            <w:rFonts w:asciiTheme="minorHAnsi" w:hAnsiTheme="minorHAnsi" w:cstheme="minorHAnsi"/>
            <w:sz w:val="20"/>
            <w:szCs w:val="20"/>
          </w:rPr>
          <w:t xml:space="preserve">invoice </w:t>
        </w:r>
      </w:ins>
      <w:ins w:id="638" w:author="Regan, Rory [TREAS]" w:date="2023-10-26T15:57:00Z">
        <w:r w:rsidR="00D1271C">
          <w:rPr>
            <w:rFonts w:asciiTheme="minorHAnsi" w:hAnsiTheme="minorHAnsi" w:cstheme="minorHAnsi"/>
            <w:sz w:val="20"/>
            <w:szCs w:val="20"/>
          </w:rPr>
          <w:t>cost under the corresponding Group 5 price line</w:t>
        </w:r>
      </w:ins>
      <w:r w:rsidR="00D52E7D" w:rsidRPr="004800AE">
        <w:rPr>
          <w:rFonts w:asciiTheme="minorHAnsi" w:hAnsiTheme="minorHAnsi" w:cstheme="minorHAnsi"/>
          <w:sz w:val="20"/>
          <w:szCs w:val="20"/>
        </w:rPr>
        <w:t>;</w:t>
      </w:r>
    </w:p>
    <w:p w14:paraId="26F43519" w14:textId="77777777" w:rsidR="00D52E7D" w:rsidRPr="004800AE" w:rsidRDefault="00D52E7D" w:rsidP="002D1BCE">
      <w:pPr>
        <w:pStyle w:val="ListParagraph"/>
        <w:ind w:left="360"/>
        <w:rPr>
          <w:rFonts w:asciiTheme="minorHAnsi" w:hAnsiTheme="minorHAnsi" w:cstheme="minorHAnsi"/>
          <w:sz w:val="20"/>
          <w:szCs w:val="20"/>
        </w:rPr>
      </w:pPr>
    </w:p>
    <w:p w14:paraId="01A5D847" w14:textId="1DAC8788" w:rsidR="00D52E7D" w:rsidRPr="004800AE" w:rsidRDefault="00C51E06" w:rsidP="007E4A60">
      <w:pPr>
        <w:pStyle w:val="ListParagraph"/>
        <w:numPr>
          <w:ilvl w:val="1"/>
          <w:numId w:val="55"/>
        </w:numPr>
        <w:rPr>
          <w:rFonts w:asciiTheme="minorHAnsi" w:hAnsiTheme="minorHAnsi" w:cstheme="minorHAnsi"/>
          <w:sz w:val="20"/>
          <w:szCs w:val="20"/>
        </w:rPr>
      </w:pPr>
      <w:r w:rsidRPr="004800AE">
        <w:rPr>
          <w:rFonts w:asciiTheme="minorHAnsi" w:hAnsiTheme="minorHAnsi" w:cstheme="minorHAnsi"/>
          <w:sz w:val="20"/>
          <w:szCs w:val="20"/>
        </w:rPr>
        <w:lastRenderedPageBreak/>
        <w:t>When developing a tool or application, that more than one individual from within their organization has the knowledge and technical expertise to troubleshoot or make the necessary modifications to the applications the Contractor has developed</w:t>
      </w:r>
      <w:r w:rsidR="00D52E7D" w:rsidRPr="004800AE">
        <w:rPr>
          <w:rFonts w:asciiTheme="minorHAnsi" w:hAnsiTheme="minorHAnsi" w:cstheme="minorHAnsi"/>
          <w:sz w:val="20"/>
          <w:szCs w:val="20"/>
        </w:rPr>
        <w:t>;</w:t>
      </w:r>
    </w:p>
    <w:p w14:paraId="5266C740" w14:textId="7ED82B9B" w:rsidR="00C51E06" w:rsidRPr="004800AE" w:rsidRDefault="00C51E06" w:rsidP="002D1BCE">
      <w:pPr>
        <w:pStyle w:val="ListParagraph"/>
        <w:ind w:left="360"/>
        <w:rPr>
          <w:rFonts w:asciiTheme="minorHAnsi" w:hAnsiTheme="minorHAnsi" w:cstheme="minorHAnsi"/>
          <w:sz w:val="20"/>
          <w:szCs w:val="20"/>
        </w:rPr>
      </w:pPr>
      <w:r w:rsidRPr="004800AE">
        <w:rPr>
          <w:rFonts w:asciiTheme="minorHAnsi" w:hAnsiTheme="minorHAnsi" w:cstheme="minorHAnsi"/>
          <w:sz w:val="20"/>
          <w:szCs w:val="20"/>
        </w:rPr>
        <w:t xml:space="preserve">  </w:t>
      </w:r>
    </w:p>
    <w:p w14:paraId="4BF6C994" w14:textId="4CBFC28D" w:rsidR="00D52E7D" w:rsidRPr="004800AE" w:rsidRDefault="00206327" w:rsidP="007E4A60">
      <w:pPr>
        <w:pStyle w:val="ListParagraph"/>
        <w:numPr>
          <w:ilvl w:val="1"/>
          <w:numId w:val="55"/>
        </w:numPr>
        <w:rPr>
          <w:rFonts w:asciiTheme="minorHAnsi" w:hAnsiTheme="minorHAnsi" w:cstheme="minorHAnsi"/>
          <w:sz w:val="20"/>
          <w:szCs w:val="20"/>
        </w:rPr>
      </w:pPr>
      <w:r w:rsidRPr="004800AE">
        <w:rPr>
          <w:rFonts w:asciiTheme="minorHAnsi" w:hAnsiTheme="minorHAnsi" w:cstheme="minorHAnsi"/>
          <w:sz w:val="20"/>
          <w:szCs w:val="20"/>
        </w:rPr>
        <w:t>That personnel be</w:t>
      </w:r>
      <w:r w:rsidR="00C51E06" w:rsidRPr="004800AE">
        <w:rPr>
          <w:rFonts w:asciiTheme="minorHAnsi" w:hAnsiTheme="minorHAnsi" w:cstheme="minorHAnsi"/>
          <w:sz w:val="20"/>
          <w:szCs w:val="20"/>
        </w:rPr>
        <w:t xml:space="preserve"> fluid in numerous programming languages such as Python, JavaScript, Java, C#, C++, R, PHP, and Arcade</w:t>
      </w:r>
      <w:r w:rsidR="00D52E7D" w:rsidRPr="004800AE">
        <w:rPr>
          <w:rFonts w:asciiTheme="minorHAnsi" w:hAnsiTheme="minorHAnsi" w:cstheme="minorHAnsi"/>
          <w:sz w:val="20"/>
          <w:szCs w:val="20"/>
        </w:rPr>
        <w:t>;</w:t>
      </w:r>
    </w:p>
    <w:p w14:paraId="55A00436" w14:textId="73978C49" w:rsidR="00C51E06" w:rsidRPr="004800AE" w:rsidRDefault="00C51E06" w:rsidP="002D1BCE">
      <w:pPr>
        <w:pStyle w:val="ListParagraph"/>
        <w:ind w:left="360"/>
        <w:rPr>
          <w:rFonts w:asciiTheme="minorHAnsi" w:hAnsiTheme="minorHAnsi" w:cstheme="minorHAnsi"/>
          <w:sz w:val="20"/>
          <w:szCs w:val="20"/>
        </w:rPr>
      </w:pPr>
    </w:p>
    <w:p w14:paraId="76CE7676" w14:textId="1960808B" w:rsidR="00D52E7D" w:rsidRPr="004800AE" w:rsidRDefault="00206327" w:rsidP="007E4A60">
      <w:pPr>
        <w:pStyle w:val="ListParagraph"/>
        <w:numPr>
          <w:ilvl w:val="1"/>
          <w:numId w:val="55"/>
        </w:numPr>
        <w:rPr>
          <w:rFonts w:asciiTheme="minorHAnsi" w:hAnsiTheme="minorHAnsi" w:cstheme="minorHAnsi"/>
          <w:sz w:val="20"/>
          <w:szCs w:val="20"/>
        </w:rPr>
      </w:pPr>
      <w:r w:rsidRPr="004800AE">
        <w:rPr>
          <w:rFonts w:asciiTheme="minorHAnsi" w:hAnsiTheme="minorHAnsi" w:cstheme="minorHAnsi"/>
          <w:sz w:val="20"/>
          <w:szCs w:val="20"/>
        </w:rPr>
        <w:t>T</w:t>
      </w:r>
      <w:r w:rsidR="00C51E06" w:rsidRPr="004800AE">
        <w:rPr>
          <w:rFonts w:asciiTheme="minorHAnsi" w:hAnsiTheme="minorHAnsi" w:cstheme="minorHAnsi"/>
          <w:sz w:val="20"/>
          <w:szCs w:val="20"/>
        </w:rPr>
        <w:t>echnical expertise to handle and integrate together various types of high quantity data including continuous (data logger), remote sensor, and fixed station sampling data</w:t>
      </w:r>
      <w:r w:rsidR="00D52E7D" w:rsidRPr="004800AE">
        <w:rPr>
          <w:rFonts w:asciiTheme="minorHAnsi" w:hAnsiTheme="minorHAnsi" w:cstheme="minorHAnsi"/>
          <w:sz w:val="20"/>
          <w:szCs w:val="20"/>
        </w:rPr>
        <w:t>;</w:t>
      </w:r>
    </w:p>
    <w:p w14:paraId="69A38DD1" w14:textId="263023C6" w:rsidR="00C51E06" w:rsidRPr="004800AE" w:rsidRDefault="00C51E06" w:rsidP="002D1BCE">
      <w:pPr>
        <w:pStyle w:val="ListParagraph"/>
        <w:ind w:left="360"/>
        <w:rPr>
          <w:rFonts w:asciiTheme="minorHAnsi" w:hAnsiTheme="minorHAnsi" w:cstheme="minorHAnsi"/>
          <w:sz w:val="20"/>
          <w:szCs w:val="20"/>
        </w:rPr>
      </w:pPr>
    </w:p>
    <w:p w14:paraId="42847BFE" w14:textId="1FD91D27" w:rsidR="00D52E7D" w:rsidRPr="004800AE" w:rsidRDefault="00C51E06" w:rsidP="007E4A60">
      <w:pPr>
        <w:pStyle w:val="ListParagraph"/>
        <w:numPr>
          <w:ilvl w:val="1"/>
          <w:numId w:val="55"/>
        </w:numPr>
        <w:rPr>
          <w:rFonts w:asciiTheme="minorHAnsi" w:hAnsiTheme="minorHAnsi" w:cstheme="minorHAnsi"/>
          <w:sz w:val="20"/>
          <w:szCs w:val="20"/>
        </w:rPr>
      </w:pPr>
      <w:r w:rsidRPr="004800AE">
        <w:rPr>
          <w:rFonts w:asciiTheme="minorHAnsi" w:hAnsiTheme="minorHAnsi" w:cstheme="minorHAnsi"/>
          <w:sz w:val="20"/>
          <w:szCs w:val="20"/>
        </w:rPr>
        <w:t xml:space="preserve">Subject matter expertise for solutions related to storing, analyzing, summarizing, and displaying large datasets numbering over 100 million records will be required for some </w:t>
      </w:r>
      <w:r w:rsidR="006B1F50" w:rsidRPr="004800AE">
        <w:rPr>
          <w:rFonts w:asciiTheme="minorHAnsi" w:hAnsiTheme="minorHAnsi" w:cstheme="minorHAnsi"/>
          <w:sz w:val="20"/>
          <w:szCs w:val="20"/>
        </w:rPr>
        <w:t>P</w:t>
      </w:r>
      <w:r w:rsidRPr="004800AE">
        <w:rPr>
          <w:rFonts w:asciiTheme="minorHAnsi" w:hAnsiTheme="minorHAnsi" w:cstheme="minorHAnsi"/>
          <w:sz w:val="20"/>
          <w:szCs w:val="20"/>
        </w:rPr>
        <w:t>rojects</w:t>
      </w:r>
      <w:r w:rsidR="00D52E7D" w:rsidRPr="004800AE">
        <w:rPr>
          <w:rFonts w:asciiTheme="minorHAnsi" w:hAnsiTheme="minorHAnsi" w:cstheme="minorHAnsi"/>
          <w:sz w:val="20"/>
          <w:szCs w:val="20"/>
        </w:rPr>
        <w:t>;</w:t>
      </w:r>
    </w:p>
    <w:p w14:paraId="6F959CC8" w14:textId="674019D0" w:rsidR="00C51E06" w:rsidRPr="004800AE" w:rsidRDefault="00C51E06" w:rsidP="002D1BCE">
      <w:pPr>
        <w:pStyle w:val="ListParagraph"/>
        <w:ind w:left="360"/>
        <w:rPr>
          <w:rFonts w:asciiTheme="minorHAnsi" w:hAnsiTheme="minorHAnsi" w:cstheme="minorHAnsi"/>
          <w:sz w:val="20"/>
          <w:szCs w:val="20"/>
        </w:rPr>
      </w:pPr>
    </w:p>
    <w:p w14:paraId="143D1AFA" w14:textId="282FA7FD" w:rsidR="00D52E7D" w:rsidRPr="002D1BCE" w:rsidRDefault="00206327">
      <w:pPr>
        <w:pStyle w:val="ListParagraph"/>
        <w:numPr>
          <w:ilvl w:val="1"/>
          <w:numId w:val="55"/>
        </w:numPr>
        <w:rPr>
          <w:rFonts w:asciiTheme="minorHAnsi" w:hAnsiTheme="minorHAnsi" w:cstheme="minorHAnsi"/>
          <w:sz w:val="20"/>
          <w:szCs w:val="20"/>
        </w:rPr>
      </w:pPr>
      <w:r w:rsidRPr="002D1BCE">
        <w:rPr>
          <w:rFonts w:asciiTheme="minorHAnsi" w:hAnsiTheme="minorHAnsi" w:cstheme="minorHAnsi"/>
          <w:sz w:val="20"/>
          <w:szCs w:val="20"/>
        </w:rPr>
        <w:t>That a</w:t>
      </w:r>
      <w:r w:rsidR="00C51E06" w:rsidRPr="002D1BCE">
        <w:rPr>
          <w:rFonts w:asciiTheme="minorHAnsi" w:hAnsiTheme="minorHAnsi" w:cstheme="minorHAnsi"/>
          <w:sz w:val="20"/>
          <w:szCs w:val="20"/>
        </w:rPr>
        <w:t>ll applications or tools developed by the Contractor demonstrate the reliability to generate reproducible “get the same result or outcome” results when using the same datasets and criteria</w:t>
      </w:r>
      <w:r w:rsidRPr="002D1BCE">
        <w:rPr>
          <w:rFonts w:asciiTheme="minorHAnsi" w:hAnsiTheme="minorHAnsi" w:cstheme="minorHAnsi"/>
          <w:sz w:val="20"/>
          <w:szCs w:val="20"/>
        </w:rPr>
        <w:t xml:space="preserve">. </w:t>
      </w:r>
      <w:r w:rsidR="00C51E06" w:rsidRPr="002D1BCE">
        <w:rPr>
          <w:rFonts w:asciiTheme="minorHAnsi" w:hAnsiTheme="minorHAnsi" w:cstheme="minorHAnsi"/>
          <w:sz w:val="20"/>
          <w:szCs w:val="20"/>
        </w:rPr>
        <w:t xml:space="preserve">Depending on type of application or tool being requested by </w:t>
      </w:r>
      <w:r w:rsidR="00665050" w:rsidRPr="002D1BCE">
        <w:rPr>
          <w:rFonts w:asciiTheme="minorHAnsi" w:hAnsiTheme="minorHAnsi" w:cstheme="minorHAnsi"/>
          <w:sz w:val="20"/>
          <w:szCs w:val="20"/>
        </w:rPr>
        <w:t>Using Agency Project Manager</w:t>
      </w:r>
      <w:r w:rsidR="00C51E06" w:rsidRPr="002D1BCE">
        <w:rPr>
          <w:rFonts w:asciiTheme="minorHAnsi" w:hAnsiTheme="minorHAnsi" w:cstheme="minorHAnsi"/>
          <w:sz w:val="20"/>
          <w:szCs w:val="20"/>
        </w:rPr>
        <w:t>, both a web-based or localized machine solution may be acceptable</w:t>
      </w:r>
      <w:r w:rsidR="00D52E7D" w:rsidRPr="002D1BCE">
        <w:rPr>
          <w:rFonts w:asciiTheme="minorHAnsi" w:hAnsiTheme="minorHAnsi" w:cstheme="minorHAnsi"/>
          <w:sz w:val="20"/>
          <w:szCs w:val="20"/>
        </w:rPr>
        <w:t>;</w:t>
      </w:r>
    </w:p>
    <w:p w14:paraId="07409D59" w14:textId="474C51D4" w:rsidR="00C51E06" w:rsidRPr="004800AE" w:rsidRDefault="00C51E06" w:rsidP="002D1BCE">
      <w:pPr>
        <w:pStyle w:val="ListParagraph"/>
        <w:ind w:left="360"/>
        <w:rPr>
          <w:rFonts w:asciiTheme="minorHAnsi" w:hAnsiTheme="minorHAnsi" w:cstheme="minorHAnsi"/>
          <w:sz w:val="20"/>
          <w:szCs w:val="20"/>
        </w:rPr>
      </w:pPr>
    </w:p>
    <w:p w14:paraId="54E11F78" w14:textId="40607715" w:rsidR="00C51E06" w:rsidRPr="004800AE" w:rsidRDefault="00206327" w:rsidP="007E4A60">
      <w:pPr>
        <w:pStyle w:val="ListParagraph"/>
        <w:numPr>
          <w:ilvl w:val="1"/>
          <w:numId w:val="55"/>
        </w:numPr>
        <w:rPr>
          <w:rFonts w:asciiTheme="minorHAnsi" w:hAnsiTheme="minorHAnsi" w:cstheme="minorHAnsi"/>
          <w:sz w:val="20"/>
          <w:szCs w:val="20"/>
        </w:rPr>
      </w:pPr>
      <w:r w:rsidRPr="004800AE">
        <w:rPr>
          <w:rFonts w:asciiTheme="minorHAnsi" w:hAnsiTheme="minorHAnsi" w:cstheme="minorHAnsi"/>
          <w:sz w:val="20"/>
          <w:szCs w:val="20"/>
        </w:rPr>
        <w:t>That a</w:t>
      </w:r>
      <w:r w:rsidR="00C51E06" w:rsidRPr="004800AE">
        <w:rPr>
          <w:rFonts w:asciiTheme="minorHAnsi" w:hAnsiTheme="minorHAnsi" w:cstheme="minorHAnsi"/>
          <w:sz w:val="20"/>
          <w:szCs w:val="20"/>
        </w:rPr>
        <w:t>pplications and tools developed by the Contractor be portable so that if DEP decides to host the product, the application can be operational with minimal DEP resources</w:t>
      </w:r>
      <w:r w:rsidR="00D52E7D" w:rsidRPr="004800AE">
        <w:rPr>
          <w:rFonts w:asciiTheme="minorHAnsi" w:hAnsiTheme="minorHAnsi" w:cstheme="minorHAnsi"/>
          <w:sz w:val="20"/>
          <w:szCs w:val="20"/>
        </w:rPr>
        <w:t>;</w:t>
      </w:r>
    </w:p>
    <w:p w14:paraId="5B812B03" w14:textId="77777777" w:rsidR="00D52E7D" w:rsidRPr="004800AE" w:rsidRDefault="00D52E7D" w:rsidP="002D1BCE">
      <w:pPr>
        <w:pStyle w:val="ListParagraph"/>
        <w:ind w:left="360"/>
        <w:rPr>
          <w:rFonts w:asciiTheme="minorHAnsi" w:hAnsiTheme="minorHAnsi" w:cstheme="minorHAnsi"/>
          <w:sz w:val="20"/>
          <w:szCs w:val="20"/>
        </w:rPr>
      </w:pPr>
    </w:p>
    <w:p w14:paraId="0434200F" w14:textId="2E3DF8A3" w:rsidR="00D52E7D" w:rsidRPr="002D1BCE" w:rsidRDefault="00206327">
      <w:pPr>
        <w:pStyle w:val="ListParagraph"/>
        <w:numPr>
          <w:ilvl w:val="1"/>
          <w:numId w:val="55"/>
        </w:numPr>
        <w:rPr>
          <w:rFonts w:asciiTheme="minorHAnsi" w:hAnsiTheme="minorHAnsi" w:cstheme="minorHAnsi"/>
          <w:sz w:val="20"/>
          <w:szCs w:val="20"/>
        </w:rPr>
      </w:pPr>
      <w:r w:rsidRPr="002D1BCE">
        <w:rPr>
          <w:rFonts w:asciiTheme="minorHAnsi" w:hAnsiTheme="minorHAnsi" w:cstheme="minorHAnsi"/>
          <w:sz w:val="20"/>
          <w:szCs w:val="20"/>
        </w:rPr>
        <w:t>That a</w:t>
      </w:r>
      <w:r w:rsidR="00C51E06" w:rsidRPr="002D1BCE">
        <w:rPr>
          <w:rFonts w:asciiTheme="minorHAnsi" w:hAnsiTheme="minorHAnsi" w:cstheme="minorHAnsi"/>
          <w:sz w:val="20"/>
          <w:szCs w:val="20"/>
        </w:rPr>
        <w:t xml:space="preserve">ll products produced by the Contractor be thoroughly tested by the Contractor prior to releasing to </w:t>
      </w:r>
      <w:r w:rsidR="00665050" w:rsidRPr="002D1BCE">
        <w:rPr>
          <w:rFonts w:asciiTheme="minorHAnsi" w:hAnsiTheme="minorHAnsi" w:cstheme="minorHAnsi"/>
          <w:sz w:val="20"/>
          <w:szCs w:val="20"/>
        </w:rPr>
        <w:t>Using Agency Project Manager</w:t>
      </w:r>
      <w:r w:rsidRPr="002D1BCE">
        <w:rPr>
          <w:rFonts w:asciiTheme="minorHAnsi" w:hAnsiTheme="minorHAnsi" w:cstheme="minorHAnsi"/>
          <w:sz w:val="20"/>
          <w:szCs w:val="20"/>
        </w:rPr>
        <w:t xml:space="preserve">. </w:t>
      </w:r>
      <w:r w:rsidR="00C51E06" w:rsidRPr="002D1BCE">
        <w:rPr>
          <w:rFonts w:asciiTheme="minorHAnsi" w:hAnsiTheme="minorHAnsi" w:cstheme="minorHAnsi"/>
          <w:sz w:val="20"/>
          <w:szCs w:val="20"/>
        </w:rPr>
        <w:t xml:space="preserve">A tool/application shall not be considered complete until </w:t>
      </w:r>
      <w:r w:rsidR="00665050" w:rsidRPr="002D1BCE">
        <w:rPr>
          <w:rFonts w:asciiTheme="minorHAnsi" w:hAnsiTheme="minorHAnsi" w:cstheme="minorHAnsi"/>
          <w:sz w:val="20"/>
          <w:szCs w:val="20"/>
        </w:rPr>
        <w:t>Using Agency Project Manager</w:t>
      </w:r>
      <w:r w:rsidR="00C51E06" w:rsidRPr="002D1BCE">
        <w:rPr>
          <w:rFonts w:asciiTheme="minorHAnsi" w:hAnsiTheme="minorHAnsi" w:cstheme="minorHAnsi"/>
          <w:sz w:val="20"/>
          <w:szCs w:val="20"/>
        </w:rPr>
        <w:t xml:space="preserve"> verifies via acceptance testing</w:t>
      </w:r>
      <w:r w:rsidR="00D52E7D" w:rsidRPr="002D1BCE">
        <w:rPr>
          <w:rFonts w:asciiTheme="minorHAnsi" w:hAnsiTheme="minorHAnsi" w:cstheme="minorHAnsi"/>
          <w:sz w:val="20"/>
          <w:szCs w:val="20"/>
        </w:rPr>
        <w:t>;</w:t>
      </w:r>
    </w:p>
    <w:p w14:paraId="5EBE8DD4" w14:textId="1A784F06" w:rsidR="00C51E06" w:rsidRPr="004800AE" w:rsidRDefault="00C51E06" w:rsidP="002D1BCE">
      <w:pPr>
        <w:pStyle w:val="ListParagraph"/>
        <w:ind w:left="360"/>
        <w:rPr>
          <w:rFonts w:asciiTheme="minorHAnsi" w:hAnsiTheme="minorHAnsi" w:cstheme="minorHAnsi"/>
          <w:sz w:val="20"/>
          <w:szCs w:val="20"/>
        </w:rPr>
      </w:pPr>
    </w:p>
    <w:p w14:paraId="4F53E890" w14:textId="147C4970" w:rsidR="00D52E7D" w:rsidRPr="004800AE" w:rsidRDefault="00C51E06" w:rsidP="007E4A60">
      <w:pPr>
        <w:pStyle w:val="ListParagraph"/>
        <w:numPr>
          <w:ilvl w:val="1"/>
          <w:numId w:val="55"/>
        </w:numPr>
        <w:rPr>
          <w:rFonts w:asciiTheme="minorHAnsi" w:hAnsiTheme="minorHAnsi" w:cstheme="minorHAnsi"/>
          <w:sz w:val="20"/>
          <w:szCs w:val="20"/>
        </w:rPr>
      </w:pPr>
      <w:r w:rsidRPr="004800AE">
        <w:rPr>
          <w:rFonts w:asciiTheme="minorHAnsi" w:hAnsiTheme="minorHAnsi" w:cstheme="minorHAnsi"/>
          <w:sz w:val="20"/>
          <w:szCs w:val="20"/>
        </w:rPr>
        <w:t>Where applicable, tools be hosted through a cloud service</w:t>
      </w:r>
      <w:r w:rsidR="00D52E7D" w:rsidRPr="004800AE">
        <w:rPr>
          <w:rFonts w:asciiTheme="minorHAnsi" w:hAnsiTheme="minorHAnsi" w:cstheme="minorHAnsi"/>
          <w:sz w:val="20"/>
          <w:szCs w:val="20"/>
        </w:rPr>
        <w:t>;</w:t>
      </w:r>
    </w:p>
    <w:p w14:paraId="610DC164" w14:textId="7F1A0043" w:rsidR="00C51E06" w:rsidRPr="004800AE" w:rsidRDefault="00C51E06" w:rsidP="002D1BCE">
      <w:pPr>
        <w:pStyle w:val="ListParagraph"/>
        <w:ind w:left="360"/>
        <w:rPr>
          <w:rFonts w:asciiTheme="minorHAnsi" w:hAnsiTheme="minorHAnsi" w:cstheme="minorHAnsi"/>
          <w:sz w:val="20"/>
          <w:szCs w:val="20"/>
        </w:rPr>
      </w:pPr>
    </w:p>
    <w:p w14:paraId="67C0F470" w14:textId="2388FB7C" w:rsidR="00D52E7D" w:rsidRPr="004800AE" w:rsidRDefault="00C51E06" w:rsidP="007E4A60">
      <w:pPr>
        <w:pStyle w:val="ListParagraph"/>
        <w:numPr>
          <w:ilvl w:val="1"/>
          <w:numId w:val="55"/>
        </w:numPr>
        <w:rPr>
          <w:rFonts w:asciiTheme="minorHAnsi" w:hAnsiTheme="minorHAnsi" w:cstheme="minorHAnsi"/>
          <w:sz w:val="20"/>
          <w:szCs w:val="20"/>
        </w:rPr>
      </w:pPr>
      <w:r w:rsidRPr="004800AE">
        <w:rPr>
          <w:rFonts w:asciiTheme="minorHAnsi" w:hAnsiTheme="minorHAnsi" w:cstheme="minorHAnsi"/>
          <w:sz w:val="20"/>
          <w:szCs w:val="20"/>
        </w:rPr>
        <w:t>Maintenance services where applicable be provided by the Contractor to include</w:t>
      </w:r>
      <w:r w:rsidR="00D52E7D" w:rsidRPr="004800AE">
        <w:rPr>
          <w:rFonts w:asciiTheme="minorHAnsi" w:hAnsiTheme="minorHAnsi" w:cstheme="minorHAnsi"/>
          <w:sz w:val="20"/>
          <w:szCs w:val="20"/>
        </w:rPr>
        <w:t>, but not limited to:</w:t>
      </w:r>
    </w:p>
    <w:p w14:paraId="706E6817" w14:textId="77777777" w:rsidR="007B319B" w:rsidRPr="004800AE" w:rsidRDefault="007B319B" w:rsidP="002D1BCE">
      <w:pPr>
        <w:pStyle w:val="ListParagraph"/>
        <w:ind w:left="360"/>
        <w:rPr>
          <w:rFonts w:asciiTheme="minorHAnsi" w:hAnsiTheme="minorHAnsi" w:cstheme="minorHAnsi"/>
          <w:sz w:val="20"/>
          <w:szCs w:val="20"/>
        </w:rPr>
      </w:pPr>
    </w:p>
    <w:p w14:paraId="569C40C7" w14:textId="68A80EBA" w:rsidR="00D52E7D" w:rsidRPr="004800AE" w:rsidRDefault="00D52E7D" w:rsidP="002D1BCE">
      <w:pPr>
        <w:pStyle w:val="ListParagraph"/>
        <w:numPr>
          <w:ilvl w:val="2"/>
          <w:numId w:val="55"/>
        </w:numPr>
        <w:rPr>
          <w:rFonts w:asciiTheme="minorHAnsi" w:hAnsiTheme="minorHAnsi" w:cstheme="minorHAnsi"/>
          <w:sz w:val="20"/>
          <w:szCs w:val="20"/>
        </w:rPr>
      </w:pPr>
      <w:r w:rsidRPr="004800AE">
        <w:rPr>
          <w:rFonts w:asciiTheme="minorHAnsi" w:hAnsiTheme="minorHAnsi" w:cstheme="minorHAnsi"/>
          <w:sz w:val="20"/>
          <w:szCs w:val="20"/>
        </w:rPr>
        <w:t>A</w:t>
      </w:r>
      <w:r w:rsidR="00C51E06" w:rsidRPr="004800AE">
        <w:rPr>
          <w:rFonts w:asciiTheme="minorHAnsi" w:hAnsiTheme="minorHAnsi" w:cstheme="minorHAnsi"/>
          <w:sz w:val="20"/>
          <w:szCs w:val="20"/>
        </w:rPr>
        <w:t>pplication/tool bug fixes</w:t>
      </w:r>
      <w:r w:rsidRPr="004800AE">
        <w:rPr>
          <w:rFonts w:asciiTheme="minorHAnsi" w:hAnsiTheme="minorHAnsi" w:cstheme="minorHAnsi"/>
          <w:sz w:val="20"/>
          <w:szCs w:val="20"/>
        </w:rPr>
        <w:t>;</w:t>
      </w:r>
    </w:p>
    <w:p w14:paraId="436DE709" w14:textId="37A35E6B" w:rsidR="00D52E7D" w:rsidRPr="004800AE" w:rsidRDefault="00D52E7D" w:rsidP="002D1BCE">
      <w:pPr>
        <w:pStyle w:val="ListParagraph"/>
        <w:numPr>
          <w:ilvl w:val="2"/>
          <w:numId w:val="55"/>
        </w:numPr>
        <w:rPr>
          <w:rFonts w:asciiTheme="minorHAnsi" w:hAnsiTheme="minorHAnsi" w:cstheme="minorHAnsi"/>
          <w:sz w:val="20"/>
          <w:szCs w:val="20"/>
        </w:rPr>
      </w:pPr>
      <w:r w:rsidRPr="004800AE">
        <w:rPr>
          <w:rFonts w:asciiTheme="minorHAnsi" w:hAnsiTheme="minorHAnsi" w:cstheme="minorHAnsi"/>
          <w:sz w:val="20"/>
          <w:szCs w:val="20"/>
        </w:rPr>
        <w:t>C</w:t>
      </w:r>
      <w:r w:rsidR="00C51E06" w:rsidRPr="004800AE">
        <w:rPr>
          <w:rFonts w:asciiTheme="minorHAnsi" w:hAnsiTheme="minorHAnsi" w:cstheme="minorHAnsi"/>
          <w:sz w:val="20"/>
          <w:szCs w:val="20"/>
        </w:rPr>
        <w:t>ode logic updates</w:t>
      </w:r>
      <w:r w:rsidRPr="004800AE">
        <w:rPr>
          <w:rFonts w:asciiTheme="minorHAnsi" w:hAnsiTheme="minorHAnsi" w:cstheme="minorHAnsi"/>
          <w:sz w:val="20"/>
          <w:szCs w:val="20"/>
        </w:rPr>
        <w:t>;</w:t>
      </w:r>
      <w:r w:rsidR="00C51E06" w:rsidRPr="004800AE">
        <w:rPr>
          <w:rFonts w:asciiTheme="minorHAnsi" w:hAnsiTheme="minorHAnsi" w:cstheme="minorHAnsi"/>
          <w:sz w:val="20"/>
          <w:szCs w:val="20"/>
        </w:rPr>
        <w:t xml:space="preserve"> and</w:t>
      </w:r>
    </w:p>
    <w:p w14:paraId="6A452ED1" w14:textId="1169F23C" w:rsidR="00D52E7D" w:rsidRPr="004800AE" w:rsidRDefault="00D52E7D" w:rsidP="002D1BCE">
      <w:pPr>
        <w:pStyle w:val="ListParagraph"/>
        <w:numPr>
          <w:ilvl w:val="2"/>
          <w:numId w:val="55"/>
        </w:numPr>
        <w:rPr>
          <w:rFonts w:asciiTheme="minorHAnsi" w:hAnsiTheme="minorHAnsi" w:cstheme="minorHAnsi"/>
          <w:sz w:val="20"/>
          <w:szCs w:val="20"/>
        </w:rPr>
      </w:pPr>
      <w:r w:rsidRPr="004800AE">
        <w:rPr>
          <w:rFonts w:asciiTheme="minorHAnsi" w:hAnsiTheme="minorHAnsi" w:cstheme="minorHAnsi"/>
          <w:sz w:val="20"/>
          <w:szCs w:val="20"/>
        </w:rPr>
        <w:t>A</w:t>
      </w:r>
      <w:r w:rsidR="00C51E06" w:rsidRPr="004800AE">
        <w:rPr>
          <w:rFonts w:asciiTheme="minorHAnsi" w:hAnsiTheme="minorHAnsi" w:cstheme="minorHAnsi"/>
          <w:sz w:val="20"/>
          <w:szCs w:val="20"/>
        </w:rPr>
        <w:t>ll various data output issues related to interactive mapping, reporting, and data summarization</w:t>
      </w:r>
      <w:r w:rsidR="00EF3D8C" w:rsidRPr="004800AE">
        <w:rPr>
          <w:rFonts w:asciiTheme="minorHAnsi" w:hAnsiTheme="minorHAnsi" w:cstheme="minorHAnsi"/>
          <w:sz w:val="20"/>
          <w:szCs w:val="20"/>
        </w:rPr>
        <w:t>;</w:t>
      </w:r>
    </w:p>
    <w:p w14:paraId="7B21ED00" w14:textId="287EA697" w:rsidR="00C51E06" w:rsidRPr="004800AE" w:rsidRDefault="00C51E06" w:rsidP="002D1BCE">
      <w:pPr>
        <w:pStyle w:val="ListParagraph"/>
        <w:ind w:left="1350"/>
        <w:rPr>
          <w:rFonts w:asciiTheme="minorHAnsi" w:hAnsiTheme="minorHAnsi" w:cstheme="minorHAnsi"/>
          <w:sz w:val="20"/>
          <w:szCs w:val="20"/>
        </w:rPr>
      </w:pPr>
    </w:p>
    <w:p w14:paraId="5F8E1A79" w14:textId="1DC9AA93" w:rsidR="00D52E7D" w:rsidRPr="004800AE" w:rsidRDefault="00206327" w:rsidP="007E4A60">
      <w:pPr>
        <w:pStyle w:val="ListParagraph"/>
        <w:numPr>
          <w:ilvl w:val="1"/>
          <w:numId w:val="55"/>
        </w:numPr>
        <w:rPr>
          <w:rFonts w:asciiTheme="minorHAnsi" w:hAnsiTheme="minorHAnsi" w:cstheme="minorHAnsi"/>
          <w:sz w:val="20"/>
          <w:szCs w:val="20"/>
        </w:rPr>
      </w:pPr>
      <w:r w:rsidRPr="004800AE">
        <w:rPr>
          <w:rFonts w:asciiTheme="minorHAnsi" w:hAnsiTheme="minorHAnsi" w:cstheme="minorHAnsi"/>
          <w:sz w:val="20"/>
          <w:szCs w:val="20"/>
        </w:rPr>
        <w:t xml:space="preserve">The ability to </w:t>
      </w:r>
      <w:r w:rsidR="00C51E06" w:rsidRPr="004800AE">
        <w:rPr>
          <w:rFonts w:asciiTheme="minorHAnsi" w:hAnsiTheme="minorHAnsi" w:cstheme="minorHAnsi"/>
          <w:sz w:val="20"/>
          <w:szCs w:val="20"/>
        </w:rPr>
        <w:t>host and support the application not only during the testing and development phase but also once the product goes live</w:t>
      </w:r>
      <w:r w:rsidRPr="004800AE">
        <w:rPr>
          <w:rFonts w:asciiTheme="minorHAnsi" w:hAnsiTheme="minorHAnsi" w:cstheme="minorHAnsi"/>
          <w:sz w:val="20"/>
          <w:szCs w:val="20"/>
        </w:rPr>
        <w:t>, if requested by the Using Agency</w:t>
      </w:r>
      <w:r w:rsidR="00EF3D8C" w:rsidRPr="004800AE">
        <w:rPr>
          <w:rFonts w:asciiTheme="minorHAnsi" w:hAnsiTheme="minorHAnsi" w:cstheme="minorHAnsi"/>
          <w:sz w:val="20"/>
          <w:szCs w:val="20"/>
        </w:rPr>
        <w:t>;</w:t>
      </w:r>
    </w:p>
    <w:p w14:paraId="699A8F5D" w14:textId="5CA19A53" w:rsidR="00C51E06" w:rsidRPr="004800AE" w:rsidRDefault="00C51E06" w:rsidP="002D1BCE">
      <w:pPr>
        <w:pStyle w:val="ListParagraph"/>
        <w:ind w:left="360"/>
        <w:rPr>
          <w:rFonts w:asciiTheme="minorHAnsi" w:hAnsiTheme="minorHAnsi" w:cstheme="minorHAnsi"/>
          <w:sz w:val="20"/>
          <w:szCs w:val="20"/>
        </w:rPr>
      </w:pPr>
    </w:p>
    <w:p w14:paraId="697AC2D7" w14:textId="24C94591" w:rsidR="00D52E7D" w:rsidRPr="004800AE" w:rsidRDefault="00B4518C" w:rsidP="007E4A60">
      <w:pPr>
        <w:pStyle w:val="ListParagraph"/>
        <w:numPr>
          <w:ilvl w:val="1"/>
          <w:numId w:val="55"/>
        </w:numPr>
        <w:rPr>
          <w:rFonts w:asciiTheme="minorHAnsi" w:hAnsiTheme="minorHAnsi" w:cstheme="minorHAnsi"/>
          <w:sz w:val="20"/>
          <w:szCs w:val="20"/>
        </w:rPr>
      </w:pPr>
      <w:r w:rsidRPr="004800AE">
        <w:rPr>
          <w:rFonts w:asciiTheme="minorHAnsi" w:hAnsiTheme="minorHAnsi" w:cstheme="minorHAnsi"/>
          <w:sz w:val="20"/>
          <w:szCs w:val="20"/>
        </w:rPr>
        <w:t>That a</w:t>
      </w:r>
      <w:r w:rsidR="00C51E06" w:rsidRPr="004800AE">
        <w:rPr>
          <w:rFonts w:asciiTheme="minorHAnsi" w:hAnsiTheme="minorHAnsi" w:cstheme="minorHAnsi"/>
          <w:sz w:val="20"/>
          <w:szCs w:val="20"/>
        </w:rPr>
        <w:t>ny tools developed by Contractor for online use be able to handle concurrent users</w:t>
      </w:r>
      <w:r w:rsidR="00D52E7D" w:rsidRPr="004800AE">
        <w:rPr>
          <w:rFonts w:asciiTheme="minorHAnsi" w:hAnsiTheme="minorHAnsi" w:cstheme="minorHAnsi"/>
          <w:sz w:val="20"/>
          <w:szCs w:val="20"/>
        </w:rPr>
        <w:t>;</w:t>
      </w:r>
    </w:p>
    <w:p w14:paraId="2591AD11" w14:textId="587E93AE" w:rsidR="00C51E06" w:rsidRPr="004800AE" w:rsidRDefault="00C51E06" w:rsidP="002D1BCE">
      <w:pPr>
        <w:pStyle w:val="ListParagraph"/>
        <w:ind w:left="360"/>
        <w:rPr>
          <w:rFonts w:asciiTheme="minorHAnsi" w:hAnsiTheme="minorHAnsi" w:cstheme="minorHAnsi"/>
          <w:sz w:val="20"/>
          <w:szCs w:val="20"/>
        </w:rPr>
      </w:pPr>
      <w:r w:rsidRPr="004800AE">
        <w:rPr>
          <w:rFonts w:asciiTheme="minorHAnsi" w:hAnsiTheme="minorHAnsi" w:cstheme="minorHAnsi"/>
          <w:sz w:val="20"/>
          <w:szCs w:val="20"/>
        </w:rPr>
        <w:t xml:space="preserve"> </w:t>
      </w:r>
    </w:p>
    <w:p w14:paraId="299280F3" w14:textId="4ED4B989" w:rsidR="00D52E7D" w:rsidRPr="002D1BCE" w:rsidRDefault="00B4518C">
      <w:pPr>
        <w:pStyle w:val="ListParagraph"/>
        <w:numPr>
          <w:ilvl w:val="1"/>
          <w:numId w:val="55"/>
        </w:numPr>
        <w:rPr>
          <w:rFonts w:asciiTheme="minorHAnsi" w:hAnsiTheme="minorHAnsi" w:cstheme="minorHAnsi"/>
          <w:sz w:val="20"/>
          <w:szCs w:val="20"/>
        </w:rPr>
      </w:pPr>
      <w:r w:rsidRPr="002D1BCE">
        <w:rPr>
          <w:rFonts w:asciiTheme="minorHAnsi" w:hAnsiTheme="minorHAnsi" w:cstheme="minorHAnsi"/>
          <w:sz w:val="20"/>
          <w:szCs w:val="20"/>
        </w:rPr>
        <w:t>The ability to</w:t>
      </w:r>
      <w:r w:rsidR="00C51E06" w:rsidRPr="002D1BCE">
        <w:rPr>
          <w:rFonts w:asciiTheme="minorHAnsi" w:hAnsiTheme="minorHAnsi" w:cstheme="minorHAnsi"/>
          <w:sz w:val="20"/>
          <w:szCs w:val="20"/>
        </w:rPr>
        <w:t xml:space="preserve"> host and maintain any test environments during the development of any data analysis applications and tools</w:t>
      </w:r>
      <w:r w:rsidRPr="002D1BCE">
        <w:rPr>
          <w:rFonts w:asciiTheme="minorHAnsi" w:hAnsiTheme="minorHAnsi" w:cstheme="minorHAnsi"/>
          <w:sz w:val="20"/>
          <w:szCs w:val="20"/>
        </w:rPr>
        <w:t xml:space="preserve">. </w:t>
      </w:r>
      <w:r w:rsidR="00C51E06" w:rsidRPr="002D1BCE">
        <w:rPr>
          <w:rFonts w:asciiTheme="minorHAnsi" w:hAnsiTheme="minorHAnsi" w:cstheme="minorHAnsi"/>
          <w:sz w:val="20"/>
          <w:szCs w:val="20"/>
        </w:rPr>
        <w:t xml:space="preserve">Any applications supporting the storage of data will be subject to a pre-defined backup schedule that is agreed upon with </w:t>
      </w:r>
      <w:r w:rsidR="00665050" w:rsidRPr="002D1BCE">
        <w:rPr>
          <w:rFonts w:asciiTheme="minorHAnsi" w:hAnsiTheme="minorHAnsi" w:cstheme="minorHAnsi"/>
          <w:sz w:val="20"/>
          <w:szCs w:val="20"/>
        </w:rPr>
        <w:t>Using Agency Project Manager</w:t>
      </w:r>
      <w:r w:rsidR="00C51E06" w:rsidRPr="002D1BCE">
        <w:rPr>
          <w:rFonts w:asciiTheme="minorHAnsi" w:hAnsiTheme="minorHAnsi" w:cstheme="minorHAnsi"/>
          <w:sz w:val="20"/>
          <w:szCs w:val="20"/>
        </w:rPr>
        <w:t xml:space="preserve">.  This may include running bi-weekly full backups with incremental nightly backups, or some variation of the two depending on the specific </w:t>
      </w:r>
      <w:r w:rsidR="006B1F50" w:rsidRPr="002D1BCE">
        <w:rPr>
          <w:rFonts w:asciiTheme="minorHAnsi" w:hAnsiTheme="minorHAnsi" w:cstheme="minorHAnsi"/>
          <w:sz w:val="20"/>
          <w:szCs w:val="20"/>
        </w:rPr>
        <w:t>P</w:t>
      </w:r>
      <w:r w:rsidR="00C51E06" w:rsidRPr="002D1BCE">
        <w:rPr>
          <w:rFonts w:asciiTheme="minorHAnsi" w:hAnsiTheme="minorHAnsi" w:cstheme="minorHAnsi"/>
          <w:sz w:val="20"/>
          <w:szCs w:val="20"/>
        </w:rPr>
        <w:t>roject need</w:t>
      </w:r>
      <w:r w:rsidR="00D52E7D" w:rsidRPr="002D1BCE">
        <w:rPr>
          <w:rFonts w:asciiTheme="minorHAnsi" w:hAnsiTheme="minorHAnsi" w:cstheme="minorHAnsi"/>
          <w:sz w:val="20"/>
          <w:szCs w:val="20"/>
        </w:rPr>
        <w:t>;</w:t>
      </w:r>
    </w:p>
    <w:p w14:paraId="7469C65D" w14:textId="51DEA418" w:rsidR="00C51E06" w:rsidRPr="004800AE" w:rsidRDefault="00C51E06" w:rsidP="002D1BCE">
      <w:pPr>
        <w:pStyle w:val="ListParagraph"/>
        <w:ind w:left="360"/>
        <w:rPr>
          <w:rFonts w:asciiTheme="minorHAnsi" w:hAnsiTheme="minorHAnsi" w:cstheme="minorHAnsi"/>
          <w:sz w:val="20"/>
          <w:szCs w:val="20"/>
        </w:rPr>
      </w:pPr>
    </w:p>
    <w:p w14:paraId="18EBC0B1" w14:textId="66B06DAD" w:rsidR="00D52E7D" w:rsidRPr="004800AE" w:rsidRDefault="00B4518C" w:rsidP="007E4A60">
      <w:pPr>
        <w:pStyle w:val="ListParagraph"/>
        <w:numPr>
          <w:ilvl w:val="1"/>
          <w:numId w:val="55"/>
        </w:numPr>
        <w:rPr>
          <w:rFonts w:asciiTheme="minorHAnsi" w:hAnsiTheme="minorHAnsi" w:cstheme="minorHAnsi"/>
          <w:sz w:val="20"/>
          <w:szCs w:val="20"/>
        </w:rPr>
      </w:pPr>
      <w:r w:rsidRPr="004800AE">
        <w:rPr>
          <w:rFonts w:asciiTheme="minorHAnsi" w:hAnsiTheme="minorHAnsi" w:cstheme="minorHAnsi"/>
          <w:sz w:val="20"/>
          <w:szCs w:val="20"/>
        </w:rPr>
        <w:t>That i</w:t>
      </w:r>
      <w:r w:rsidR="00C51E06" w:rsidRPr="004800AE">
        <w:rPr>
          <w:rFonts w:asciiTheme="minorHAnsi" w:hAnsiTheme="minorHAnsi" w:cstheme="minorHAnsi"/>
          <w:sz w:val="20"/>
          <w:szCs w:val="20"/>
        </w:rPr>
        <w:t>n the event of catastrophic failure, the Contractor have in place a plan for disaster recovery services for cases where a server must be completely rebuilt from backups</w:t>
      </w:r>
      <w:r w:rsidR="00D52E7D" w:rsidRPr="004800AE">
        <w:rPr>
          <w:rFonts w:asciiTheme="minorHAnsi" w:hAnsiTheme="minorHAnsi" w:cstheme="minorHAnsi"/>
          <w:sz w:val="20"/>
          <w:szCs w:val="20"/>
        </w:rPr>
        <w:t>;</w:t>
      </w:r>
    </w:p>
    <w:p w14:paraId="274C1726" w14:textId="196C7126" w:rsidR="00C51E06" w:rsidRPr="004800AE" w:rsidRDefault="00C51E06" w:rsidP="002D1BCE">
      <w:pPr>
        <w:pStyle w:val="ListParagraph"/>
        <w:ind w:left="360"/>
        <w:rPr>
          <w:rFonts w:asciiTheme="minorHAnsi" w:hAnsiTheme="minorHAnsi" w:cstheme="minorHAnsi"/>
          <w:sz w:val="20"/>
          <w:szCs w:val="20"/>
        </w:rPr>
      </w:pPr>
    </w:p>
    <w:p w14:paraId="2D20E645" w14:textId="1E91996F" w:rsidR="00D52E7D" w:rsidRPr="004800AE" w:rsidRDefault="00B4518C" w:rsidP="007E4A60">
      <w:pPr>
        <w:pStyle w:val="ListParagraph"/>
        <w:numPr>
          <w:ilvl w:val="1"/>
          <w:numId w:val="55"/>
        </w:numPr>
        <w:rPr>
          <w:rFonts w:asciiTheme="minorHAnsi" w:hAnsiTheme="minorHAnsi" w:cstheme="minorHAnsi"/>
          <w:sz w:val="20"/>
          <w:szCs w:val="20"/>
        </w:rPr>
      </w:pPr>
      <w:r w:rsidRPr="004800AE">
        <w:rPr>
          <w:rFonts w:asciiTheme="minorHAnsi" w:hAnsiTheme="minorHAnsi" w:cstheme="minorHAnsi"/>
          <w:sz w:val="20"/>
          <w:szCs w:val="20"/>
        </w:rPr>
        <w:t>The</w:t>
      </w:r>
      <w:r w:rsidR="00C51E06" w:rsidRPr="004800AE">
        <w:rPr>
          <w:rFonts w:asciiTheme="minorHAnsi" w:hAnsiTheme="minorHAnsi" w:cstheme="minorHAnsi"/>
          <w:sz w:val="20"/>
          <w:szCs w:val="20"/>
        </w:rPr>
        <w:t xml:space="preserve"> responsib</w:t>
      </w:r>
      <w:r w:rsidRPr="004800AE">
        <w:rPr>
          <w:rFonts w:asciiTheme="minorHAnsi" w:hAnsiTheme="minorHAnsi" w:cstheme="minorHAnsi"/>
          <w:sz w:val="20"/>
          <w:szCs w:val="20"/>
        </w:rPr>
        <w:t>ility</w:t>
      </w:r>
      <w:r w:rsidR="00C51E06" w:rsidRPr="004800AE">
        <w:rPr>
          <w:rFonts w:asciiTheme="minorHAnsi" w:hAnsiTheme="minorHAnsi" w:cstheme="minorHAnsi"/>
          <w:sz w:val="20"/>
          <w:szCs w:val="20"/>
        </w:rPr>
        <w:t xml:space="preserve"> for setting up all hardware and network related activities to run the application and data tools that they create</w:t>
      </w:r>
      <w:r w:rsidR="00D52E7D" w:rsidRPr="004800AE">
        <w:rPr>
          <w:rFonts w:asciiTheme="minorHAnsi" w:hAnsiTheme="minorHAnsi" w:cstheme="minorHAnsi"/>
          <w:sz w:val="20"/>
          <w:szCs w:val="20"/>
        </w:rPr>
        <w:t>;</w:t>
      </w:r>
    </w:p>
    <w:p w14:paraId="622EBA42" w14:textId="52B8021A" w:rsidR="00C51E06" w:rsidRPr="004800AE" w:rsidRDefault="00C51E06" w:rsidP="002D1BCE">
      <w:pPr>
        <w:pStyle w:val="ListParagraph"/>
        <w:ind w:left="360"/>
        <w:rPr>
          <w:rFonts w:asciiTheme="minorHAnsi" w:hAnsiTheme="minorHAnsi" w:cstheme="minorHAnsi"/>
          <w:sz w:val="20"/>
          <w:szCs w:val="20"/>
        </w:rPr>
      </w:pPr>
    </w:p>
    <w:p w14:paraId="35AC63F9" w14:textId="78358F6C" w:rsidR="00D52E7D" w:rsidRPr="004800AE" w:rsidRDefault="00C51E06" w:rsidP="007E4A60">
      <w:pPr>
        <w:pStyle w:val="ListParagraph"/>
        <w:numPr>
          <w:ilvl w:val="1"/>
          <w:numId w:val="55"/>
        </w:numPr>
        <w:rPr>
          <w:rFonts w:asciiTheme="minorHAnsi" w:hAnsiTheme="minorHAnsi" w:cstheme="minorHAnsi"/>
          <w:sz w:val="20"/>
          <w:szCs w:val="20"/>
        </w:rPr>
      </w:pPr>
      <w:r w:rsidRPr="004800AE">
        <w:rPr>
          <w:rFonts w:asciiTheme="minorHAnsi" w:hAnsiTheme="minorHAnsi" w:cstheme="minorHAnsi"/>
          <w:sz w:val="20"/>
          <w:szCs w:val="20"/>
        </w:rPr>
        <w:t xml:space="preserve">To minimize downtime, when possible, the tools and applications shall be hosted on a virtual network using clustered hosts which allow the servers to migrate between nodes during a network failure.  If this is not possible, the Contractor shall consult with </w:t>
      </w:r>
      <w:r w:rsidR="00665050" w:rsidRPr="008B6FFB">
        <w:rPr>
          <w:rFonts w:asciiTheme="minorHAnsi" w:hAnsiTheme="minorHAnsi" w:cstheme="minorHAnsi"/>
          <w:sz w:val="20"/>
          <w:szCs w:val="20"/>
        </w:rPr>
        <w:t>Using Agency Project Manager</w:t>
      </w:r>
      <w:r w:rsidRPr="004800AE">
        <w:rPr>
          <w:rFonts w:asciiTheme="minorHAnsi" w:hAnsiTheme="minorHAnsi" w:cstheme="minorHAnsi"/>
          <w:sz w:val="20"/>
          <w:szCs w:val="20"/>
        </w:rPr>
        <w:t xml:space="preserve"> to determine possible alternatives</w:t>
      </w:r>
      <w:r w:rsidR="00D52E7D" w:rsidRPr="004800AE">
        <w:rPr>
          <w:rFonts w:asciiTheme="minorHAnsi" w:hAnsiTheme="minorHAnsi" w:cstheme="minorHAnsi"/>
          <w:sz w:val="20"/>
          <w:szCs w:val="20"/>
        </w:rPr>
        <w:t>;</w:t>
      </w:r>
    </w:p>
    <w:p w14:paraId="318413CF" w14:textId="39CC2104" w:rsidR="00C51E06" w:rsidRPr="004800AE" w:rsidRDefault="00C51E06" w:rsidP="002D1BCE">
      <w:pPr>
        <w:pStyle w:val="ListParagraph"/>
        <w:ind w:left="360"/>
        <w:rPr>
          <w:rFonts w:asciiTheme="minorHAnsi" w:hAnsiTheme="minorHAnsi" w:cstheme="minorHAnsi"/>
          <w:sz w:val="20"/>
          <w:szCs w:val="20"/>
        </w:rPr>
      </w:pPr>
    </w:p>
    <w:p w14:paraId="32F8C990" w14:textId="1EDE6AE4" w:rsidR="00D52E7D" w:rsidRPr="004800AE" w:rsidRDefault="00B4518C" w:rsidP="007E4A60">
      <w:pPr>
        <w:pStyle w:val="ListParagraph"/>
        <w:numPr>
          <w:ilvl w:val="1"/>
          <w:numId w:val="55"/>
        </w:numPr>
        <w:rPr>
          <w:rFonts w:asciiTheme="minorHAnsi" w:hAnsiTheme="minorHAnsi" w:cstheme="minorHAnsi"/>
          <w:sz w:val="20"/>
          <w:szCs w:val="20"/>
        </w:rPr>
      </w:pPr>
      <w:r w:rsidRPr="004800AE">
        <w:rPr>
          <w:rFonts w:asciiTheme="minorHAnsi" w:hAnsiTheme="minorHAnsi" w:cstheme="minorHAnsi"/>
          <w:sz w:val="20"/>
          <w:szCs w:val="20"/>
        </w:rPr>
        <w:t>The</w:t>
      </w:r>
      <w:r w:rsidR="00C51E06" w:rsidRPr="004800AE">
        <w:rPr>
          <w:rFonts w:asciiTheme="minorHAnsi" w:hAnsiTheme="minorHAnsi" w:cstheme="minorHAnsi"/>
          <w:sz w:val="20"/>
          <w:szCs w:val="20"/>
        </w:rPr>
        <w:t xml:space="preserve"> attend</w:t>
      </w:r>
      <w:r w:rsidRPr="004800AE">
        <w:rPr>
          <w:rFonts w:asciiTheme="minorHAnsi" w:hAnsiTheme="minorHAnsi" w:cstheme="minorHAnsi"/>
          <w:sz w:val="20"/>
          <w:szCs w:val="20"/>
        </w:rPr>
        <w:t>ance at</w:t>
      </w:r>
      <w:r w:rsidR="00C51E06" w:rsidRPr="004800AE">
        <w:rPr>
          <w:rFonts w:asciiTheme="minorHAnsi" w:hAnsiTheme="minorHAnsi" w:cstheme="minorHAnsi"/>
          <w:sz w:val="20"/>
          <w:szCs w:val="20"/>
        </w:rPr>
        <w:t xml:space="preserve"> any meetings that pertain to the technical service being requested by </w:t>
      </w:r>
      <w:r w:rsidR="00665050" w:rsidRPr="008B6FFB">
        <w:rPr>
          <w:rFonts w:asciiTheme="minorHAnsi" w:hAnsiTheme="minorHAnsi" w:cstheme="minorHAnsi"/>
          <w:sz w:val="20"/>
          <w:szCs w:val="20"/>
        </w:rPr>
        <w:t>Using Agency Project Manager</w:t>
      </w:r>
      <w:r w:rsidR="00C51E06" w:rsidRPr="004800AE">
        <w:rPr>
          <w:rFonts w:asciiTheme="minorHAnsi" w:hAnsiTheme="minorHAnsi" w:cstheme="minorHAnsi"/>
          <w:sz w:val="20"/>
          <w:szCs w:val="20"/>
        </w:rPr>
        <w:t xml:space="preserve"> to better understand the content and offer insight as to best course of action when developing a robust and reliable application</w:t>
      </w:r>
      <w:r w:rsidR="00D52E7D" w:rsidRPr="004800AE">
        <w:rPr>
          <w:rFonts w:asciiTheme="minorHAnsi" w:hAnsiTheme="minorHAnsi" w:cstheme="minorHAnsi"/>
          <w:sz w:val="20"/>
          <w:szCs w:val="20"/>
        </w:rPr>
        <w:t>;</w:t>
      </w:r>
    </w:p>
    <w:p w14:paraId="0D59593B" w14:textId="55B773EF" w:rsidR="00C51E06" w:rsidRPr="004800AE" w:rsidRDefault="00C51E06" w:rsidP="002D1BCE">
      <w:pPr>
        <w:pStyle w:val="ListParagraph"/>
        <w:ind w:left="360"/>
        <w:rPr>
          <w:rFonts w:asciiTheme="minorHAnsi" w:hAnsiTheme="minorHAnsi" w:cstheme="minorHAnsi"/>
          <w:sz w:val="20"/>
          <w:szCs w:val="20"/>
        </w:rPr>
      </w:pPr>
    </w:p>
    <w:p w14:paraId="37C0DD96" w14:textId="2E632253" w:rsidR="00C51E06" w:rsidRPr="004800AE" w:rsidRDefault="00B4518C" w:rsidP="007E4A60">
      <w:pPr>
        <w:pStyle w:val="ListParagraph"/>
        <w:numPr>
          <w:ilvl w:val="1"/>
          <w:numId w:val="55"/>
        </w:numPr>
        <w:rPr>
          <w:rFonts w:asciiTheme="minorHAnsi" w:hAnsiTheme="minorHAnsi" w:cstheme="minorHAnsi"/>
          <w:sz w:val="20"/>
          <w:szCs w:val="20"/>
        </w:rPr>
      </w:pPr>
      <w:r w:rsidRPr="004800AE">
        <w:rPr>
          <w:rFonts w:asciiTheme="minorHAnsi" w:hAnsiTheme="minorHAnsi" w:cstheme="minorHAnsi"/>
          <w:sz w:val="20"/>
          <w:szCs w:val="20"/>
        </w:rPr>
        <w:t>That a</w:t>
      </w:r>
      <w:r w:rsidR="00C51E06" w:rsidRPr="004800AE">
        <w:rPr>
          <w:rFonts w:asciiTheme="minorHAnsi" w:hAnsiTheme="minorHAnsi" w:cstheme="minorHAnsi"/>
          <w:sz w:val="20"/>
          <w:szCs w:val="20"/>
        </w:rPr>
        <w:t xml:space="preserve">ny request for services by </w:t>
      </w:r>
      <w:r w:rsidR="00665050" w:rsidRPr="008B6FFB">
        <w:rPr>
          <w:rFonts w:asciiTheme="minorHAnsi" w:hAnsiTheme="minorHAnsi" w:cstheme="minorHAnsi"/>
          <w:sz w:val="20"/>
          <w:szCs w:val="20"/>
        </w:rPr>
        <w:t>Using Agency Project Manager</w:t>
      </w:r>
      <w:r w:rsidR="00C51E06" w:rsidRPr="004800AE">
        <w:rPr>
          <w:rFonts w:asciiTheme="minorHAnsi" w:hAnsiTheme="minorHAnsi" w:cstheme="minorHAnsi"/>
          <w:sz w:val="20"/>
          <w:szCs w:val="20"/>
        </w:rPr>
        <w:t xml:space="preserve"> </w:t>
      </w:r>
      <w:r w:rsidR="004A7D73" w:rsidRPr="004800AE">
        <w:rPr>
          <w:rFonts w:asciiTheme="minorHAnsi" w:hAnsiTheme="minorHAnsi" w:cstheme="minorHAnsi"/>
          <w:sz w:val="20"/>
          <w:szCs w:val="20"/>
        </w:rPr>
        <w:t>will</w:t>
      </w:r>
      <w:r w:rsidR="00C51E06" w:rsidRPr="004800AE">
        <w:rPr>
          <w:rFonts w:asciiTheme="minorHAnsi" w:hAnsiTheme="minorHAnsi" w:cstheme="minorHAnsi"/>
          <w:sz w:val="20"/>
          <w:szCs w:val="20"/>
        </w:rPr>
        <w:t xml:space="preserve"> be done via written descriptions to the Contractor and will define the specific objectives and deliverables.</w:t>
      </w:r>
    </w:p>
    <w:p w14:paraId="7D01A352" w14:textId="77777777" w:rsidR="00E976D8" w:rsidRPr="002D1BCE" w:rsidRDefault="00E976D8" w:rsidP="00E976D8">
      <w:pPr>
        <w:jc w:val="both"/>
        <w:rPr>
          <w:rFonts w:cstheme="minorHAnsi"/>
          <w:sz w:val="20"/>
          <w:szCs w:val="20"/>
        </w:rPr>
      </w:pPr>
    </w:p>
    <w:p w14:paraId="42E38D34" w14:textId="2C289AED" w:rsidR="00C51E06" w:rsidRPr="008B6FFB" w:rsidRDefault="00C51E06" w:rsidP="002D1BCE">
      <w:pPr>
        <w:pStyle w:val="Heading4"/>
        <w:rPr>
          <w:rFonts w:cstheme="minorHAnsi"/>
        </w:rPr>
      </w:pPr>
      <w:r w:rsidRPr="002D1BCE">
        <w:rPr>
          <w:rFonts w:cstheme="minorHAnsi"/>
          <w:sz w:val="20"/>
          <w:szCs w:val="20"/>
        </w:rPr>
        <w:lastRenderedPageBreak/>
        <w:t xml:space="preserve">PROJECT </w:t>
      </w:r>
      <w:r w:rsidR="000C60FE" w:rsidRPr="002D1BCE">
        <w:rPr>
          <w:rFonts w:cstheme="minorHAnsi"/>
          <w:sz w:val="20"/>
          <w:szCs w:val="20"/>
        </w:rPr>
        <w:t xml:space="preserve">GROUP </w:t>
      </w:r>
      <w:r w:rsidRPr="002D1BCE">
        <w:rPr>
          <w:rFonts w:cstheme="minorHAnsi"/>
          <w:sz w:val="20"/>
          <w:szCs w:val="20"/>
        </w:rPr>
        <w:t>5- DELIVERABLES</w:t>
      </w:r>
    </w:p>
    <w:p w14:paraId="2EACED04" w14:textId="77777777" w:rsidR="007B319B" w:rsidRPr="002D1BCE" w:rsidRDefault="007B319B" w:rsidP="007B319B">
      <w:pPr>
        <w:rPr>
          <w:rFonts w:cstheme="minorHAnsi"/>
          <w:sz w:val="20"/>
          <w:szCs w:val="20"/>
        </w:rPr>
      </w:pPr>
      <w:r w:rsidRPr="00391E2A">
        <w:rPr>
          <w:rFonts w:cstheme="minorHAnsi"/>
          <w:sz w:val="20"/>
          <w:szCs w:val="20"/>
        </w:rPr>
        <w:t>The Contractor shall ensure, at a minimum, the following</w:t>
      </w:r>
      <w:r w:rsidRPr="008B6FFB">
        <w:rPr>
          <w:rFonts w:cstheme="minorHAnsi"/>
          <w:sz w:val="20"/>
          <w:szCs w:val="20"/>
        </w:rPr>
        <w:t>:</w:t>
      </w:r>
    </w:p>
    <w:p w14:paraId="10E31566" w14:textId="45F63A1C" w:rsidR="00C51E06" w:rsidRPr="004800AE" w:rsidRDefault="00C51E06" w:rsidP="007E4A60">
      <w:pPr>
        <w:pStyle w:val="ListParagraph"/>
        <w:numPr>
          <w:ilvl w:val="1"/>
          <w:numId w:val="56"/>
        </w:numPr>
        <w:rPr>
          <w:rFonts w:asciiTheme="minorHAnsi" w:hAnsiTheme="minorHAnsi" w:cstheme="minorHAnsi"/>
          <w:sz w:val="20"/>
          <w:szCs w:val="20"/>
        </w:rPr>
      </w:pPr>
      <w:r w:rsidRPr="004800AE">
        <w:rPr>
          <w:rFonts w:asciiTheme="minorHAnsi" w:hAnsiTheme="minorHAnsi" w:cstheme="minorHAnsi"/>
          <w:sz w:val="20"/>
          <w:szCs w:val="20"/>
        </w:rPr>
        <w:t xml:space="preserve">If Contractor develops an application or tool that interfaces with any </w:t>
      </w:r>
      <w:r w:rsidR="004A7D73" w:rsidRPr="004800AE">
        <w:rPr>
          <w:rFonts w:asciiTheme="minorHAnsi" w:hAnsiTheme="minorHAnsi" w:cstheme="minorHAnsi"/>
          <w:sz w:val="20"/>
          <w:szCs w:val="20"/>
        </w:rPr>
        <w:t>S</w:t>
      </w:r>
      <w:r w:rsidRPr="004800AE">
        <w:rPr>
          <w:rFonts w:asciiTheme="minorHAnsi" w:hAnsiTheme="minorHAnsi" w:cstheme="minorHAnsi"/>
          <w:sz w:val="20"/>
          <w:szCs w:val="20"/>
        </w:rPr>
        <w:t xml:space="preserve">tate system, the Contractor must participate in the New Jersey Office of Information Technology’s </w:t>
      </w:r>
      <w:r w:rsidR="00DC729A" w:rsidRPr="004800AE">
        <w:rPr>
          <w:rFonts w:asciiTheme="minorHAnsi" w:hAnsiTheme="minorHAnsi" w:cstheme="minorHAnsi"/>
          <w:sz w:val="20"/>
          <w:szCs w:val="20"/>
        </w:rPr>
        <w:t>s</w:t>
      </w:r>
      <w:r w:rsidRPr="004800AE">
        <w:rPr>
          <w:rFonts w:asciiTheme="minorHAnsi" w:hAnsiTheme="minorHAnsi" w:cstheme="minorHAnsi"/>
          <w:sz w:val="20"/>
          <w:szCs w:val="20"/>
        </w:rPr>
        <w:t xml:space="preserve">ystem </w:t>
      </w:r>
      <w:r w:rsidR="00DC729A" w:rsidRPr="004800AE">
        <w:rPr>
          <w:rFonts w:asciiTheme="minorHAnsi" w:hAnsiTheme="minorHAnsi" w:cstheme="minorHAnsi"/>
          <w:sz w:val="20"/>
          <w:szCs w:val="20"/>
        </w:rPr>
        <w:t>a</w:t>
      </w:r>
      <w:r w:rsidRPr="004800AE">
        <w:rPr>
          <w:rFonts w:asciiTheme="minorHAnsi" w:hAnsiTheme="minorHAnsi" w:cstheme="minorHAnsi"/>
          <w:sz w:val="20"/>
          <w:szCs w:val="20"/>
        </w:rPr>
        <w:t xml:space="preserve">rchitecture </w:t>
      </w:r>
      <w:r w:rsidR="00DC729A" w:rsidRPr="004800AE">
        <w:rPr>
          <w:rFonts w:asciiTheme="minorHAnsi" w:hAnsiTheme="minorHAnsi" w:cstheme="minorHAnsi"/>
          <w:sz w:val="20"/>
          <w:szCs w:val="20"/>
        </w:rPr>
        <w:t>r</w:t>
      </w:r>
      <w:r w:rsidRPr="004800AE">
        <w:rPr>
          <w:rFonts w:asciiTheme="minorHAnsi" w:hAnsiTheme="minorHAnsi" w:cstheme="minorHAnsi"/>
          <w:sz w:val="20"/>
          <w:szCs w:val="20"/>
        </w:rPr>
        <w:t>eview</w:t>
      </w:r>
      <w:r w:rsidR="00D52E7D" w:rsidRPr="004800AE">
        <w:rPr>
          <w:rFonts w:asciiTheme="minorHAnsi" w:hAnsiTheme="minorHAnsi" w:cstheme="minorHAnsi"/>
          <w:sz w:val="20"/>
          <w:szCs w:val="20"/>
        </w:rPr>
        <w:t>;</w:t>
      </w:r>
    </w:p>
    <w:p w14:paraId="72B8919D" w14:textId="77777777" w:rsidR="00C51E06" w:rsidRPr="004800AE" w:rsidRDefault="00DE1DA2" w:rsidP="00C51E06">
      <w:pPr>
        <w:ind w:left="720" w:firstLine="720"/>
        <w:jc w:val="both"/>
        <w:rPr>
          <w:rFonts w:cstheme="minorHAnsi"/>
          <w:sz w:val="20"/>
          <w:szCs w:val="20"/>
        </w:rPr>
      </w:pPr>
      <w:hyperlink r:id="rId63" w:history="1">
        <w:r w:rsidR="00C51E06" w:rsidRPr="004800AE">
          <w:rPr>
            <w:rStyle w:val="Hyperlink"/>
            <w:rFonts w:cstheme="minorHAnsi"/>
            <w:sz w:val="20"/>
            <w:szCs w:val="20"/>
          </w:rPr>
          <w:t>https://nj.gov/it/whatwedo/sar/</w:t>
        </w:r>
      </w:hyperlink>
    </w:p>
    <w:p w14:paraId="2DB730A4" w14:textId="2A9EA22F" w:rsidR="00C51E06" w:rsidRPr="004800AE" w:rsidRDefault="00C51E06" w:rsidP="007E4A60">
      <w:pPr>
        <w:pStyle w:val="ListParagraph"/>
        <w:numPr>
          <w:ilvl w:val="1"/>
          <w:numId w:val="56"/>
        </w:numPr>
        <w:rPr>
          <w:rFonts w:asciiTheme="minorHAnsi" w:hAnsiTheme="minorHAnsi" w:cstheme="minorHAnsi"/>
          <w:sz w:val="20"/>
          <w:szCs w:val="20"/>
        </w:rPr>
      </w:pPr>
      <w:r w:rsidRPr="004800AE">
        <w:rPr>
          <w:rFonts w:asciiTheme="minorHAnsi" w:hAnsiTheme="minorHAnsi" w:cstheme="minorHAnsi"/>
          <w:sz w:val="20"/>
          <w:szCs w:val="20"/>
        </w:rPr>
        <w:t>Any application or tool developed by the Contractor compl</w:t>
      </w:r>
      <w:r w:rsidR="00143773" w:rsidRPr="004800AE">
        <w:rPr>
          <w:rFonts w:asciiTheme="minorHAnsi" w:hAnsiTheme="minorHAnsi" w:cstheme="minorHAnsi"/>
          <w:sz w:val="20"/>
          <w:szCs w:val="20"/>
        </w:rPr>
        <w:t>ies</w:t>
      </w:r>
      <w:r w:rsidRPr="004800AE">
        <w:rPr>
          <w:rFonts w:asciiTheme="minorHAnsi" w:hAnsiTheme="minorHAnsi" w:cstheme="minorHAnsi"/>
          <w:sz w:val="20"/>
          <w:szCs w:val="20"/>
        </w:rPr>
        <w:t xml:space="preserve"> with the standards in the NJ Statewide Information Security Manual</w:t>
      </w:r>
      <w:r w:rsidR="00D52E7D" w:rsidRPr="004800AE">
        <w:rPr>
          <w:rFonts w:asciiTheme="minorHAnsi" w:hAnsiTheme="minorHAnsi" w:cstheme="minorHAnsi"/>
          <w:sz w:val="20"/>
          <w:szCs w:val="20"/>
        </w:rPr>
        <w:t>;</w:t>
      </w:r>
    </w:p>
    <w:p w14:paraId="67D1E01D" w14:textId="77777777" w:rsidR="00C51E06" w:rsidRPr="004800AE" w:rsidRDefault="00DE1DA2" w:rsidP="00C51E06">
      <w:pPr>
        <w:pStyle w:val="ListParagraph"/>
        <w:ind w:left="1440"/>
        <w:rPr>
          <w:rStyle w:val="Hyperlink"/>
          <w:rFonts w:asciiTheme="minorHAnsi" w:hAnsiTheme="minorHAnsi" w:cstheme="minorHAnsi"/>
          <w:sz w:val="20"/>
          <w:szCs w:val="20"/>
        </w:rPr>
      </w:pPr>
      <w:hyperlink r:id="rId64" w:history="1">
        <w:r w:rsidR="00C51E06" w:rsidRPr="004800AE">
          <w:rPr>
            <w:rStyle w:val="Hyperlink"/>
            <w:rFonts w:asciiTheme="minorHAnsi" w:hAnsiTheme="minorHAnsi" w:cstheme="minorHAnsi"/>
            <w:sz w:val="20"/>
            <w:szCs w:val="20"/>
          </w:rPr>
          <w:t>https://www.nj.gov/it/docs/ps/NJ_Statewide_Information_Security_Manual.pdf</w:t>
        </w:r>
      </w:hyperlink>
    </w:p>
    <w:p w14:paraId="798F9EE2" w14:textId="77777777" w:rsidR="00D52E7D" w:rsidRPr="004800AE" w:rsidRDefault="00D52E7D" w:rsidP="00C51E06">
      <w:pPr>
        <w:pStyle w:val="ListParagraph"/>
        <w:ind w:left="1440"/>
        <w:rPr>
          <w:rFonts w:asciiTheme="minorHAnsi" w:hAnsiTheme="minorHAnsi" w:cstheme="minorHAnsi"/>
          <w:sz w:val="20"/>
          <w:szCs w:val="20"/>
        </w:rPr>
      </w:pPr>
    </w:p>
    <w:p w14:paraId="4C2E6E10" w14:textId="35EDD20A" w:rsidR="00D52E7D" w:rsidRPr="004800AE" w:rsidRDefault="0011298E" w:rsidP="007E4A60">
      <w:pPr>
        <w:pStyle w:val="ListParagraph"/>
        <w:numPr>
          <w:ilvl w:val="1"/>
          <w:numId w:val="56"/>
        </w:numPr>
        <w:rPr>
          <w:rFonts w:asciiTheme="minorHAnsi" w:hAnsiTheme="minorHAnsi" w:cstheme="minorHAnsi"/>
          <w:sz w:val="20"/>
          <w:szCs w:val="20"/>
        </w:rPr>
      </w:pPr>
      <w:r w:rsidRPr="004800AE">
        <w:rPr>
          <w:rFonts w:asciiTheme="minorHAnsi" w:hAnsiTheme="minorHAnsi" w:cstheme="minorHAnsi"/>
          <w:sz w:val="20"/>
          <w:szCs w:val="20"/>
        </w:rPr>
        <w:t>A</w:t>
      </w:r>
      <w:r w:rsidR="00C51E06" w:rsidRPr="004800AE">
        <w:rPr>
          <w:rFonts w:asciiTheme="minorHAnsi" w:hAnsiTheme="minorHAnsi" w:cstheme="minorHAnsi"/>
          <w:sz w:val="20"/>
          <w:szCs w:val="20"/>
        </w:rPr>
        <w:t xml:space="preserve"> written design document presenting and explaining how the requested </w:t>
      </w:r>
      <w:r w:rsidR="006B1F50" w:rsidRPr="004800AE">
        <w:rPr>
          <w:rFonts w:asciiTheme="minorHAnsi" w:hAnsiTheme="minorHAnsi" w:cstheme="minorHAnsi"/>
          <w:sz w:val="20"/>
          <w:szCs w:val="20"/>
        </w:rPr>
        <w:t>P</w:t>
      </w:r>
      <w:r w:rsidR="00C51E06" w:rsidRPr="004800AE">
        <w:rPr>
          <w:rFonts w:asciiTheme="minorHAnsi" w:hAnsiTheme="minorHAnsi" w:cstheme="minorHAnsi"/>
          <w:sz w:val="20"/>
          <w:szCs w:val="20"/>
        </w:rPr>
        <w:t>roject will be executed</w:t>
      </w:r>
      <w:r w:rsidRPr="004800AE">
        <w:rPr>
          <w:rFonts w:asciiTheme="minorHAnsi" w:hAnsiTheme="minorHAnsi" w:cstheme="minorHAnsi"/>
          <w:sz w:val="20"/>
          <w:szCs w:val="20"/>
        </w:rPr>
        <w:t xml:space="preserve"> provided to the </w:t>
      </w:r>
      <w:r w:rsidRPr="008B6FFB">
        <w:rPr>
          <w:rFonts w:asciiTheme="minorHAnsi" w:hAnsiTheme="minorHAnsi" w:cstheme="minorHAnsi"/>
          <w:sz w:val="20"/>
          <w:szCs w:val="20"/>
        </w:rPr>
        <w:t xml:space="preserve">Using </w:t>
      </w:r>
      <w:r w:rsidRPr="00391E2A">
        <w:rPr>
          <w:rFonts w:asciiTheme="minorHAnsi" w:hAnsiTheme="minorHAnsi" w:cstheme="minorHAnsi"/>
          <w:sz w:val="20"/>
          <w:szCs w:val="20"/>
        </w:rPr>
        <w:t>Agency Project Manager</w:t>
      </w:r>
      <w:r w:rsidR="00C51E06" w:rsidRPr="004800AE">
        <w:rPr>
          <w:rFonts w:asciiTheme="minorHAnsi" w:hAnsiTheme="minorHAnsi" w:cstheme="minorHAnsi"/>
          <w:sz w:val="20"/>
          <w:szCs w:val="20"/>
        </w:rPr>
        <w:t xml:space="preserve">. Specifying the exact technologies (database, client and server-side coding, Geographical Information Systems (GIS) software, etc.) are all required pieces to be included.  In addition, a process flow highlighting how the user will interact with the proposed tool or system being developed shall be included in the proposed design document.  </w:t>
      </w:r>
      <w:r w:rsidR="00665050" w:rsidRPr="008B6FFB">
        <w:rPr>
          <w:rFonts w:asciiTheme="minorHAnsi" w:hAnsiTheme="minorHAnsi" w:cstheme="minorHAnsi"/>
          <w:sz w:val="20"/>
          <w:szCs w:val="20"/>
        </w:rPr>
        <w:t>Using Agency Project Manager</w:t>
      </w:r>
      <w:r w:rsidR="00C51E06" w:rsidRPr="004800AE">
        <w:rPr>
          <w:rFonts w:asciiTheme="minorHAnsi" w:hAnsiTheme="minorHAnsi" w:cstheme="minorHAnsi"/>
          <w:sz w:val="20"/>
          <w:szCs w:val="20"/>
        </w:rPr>
        <w:t xml:space="preserve"> will then communicate to the Contractor their approval of the document or </w:t>
      </w:r>
      <w:r w:rsidR="00665050" w:rsidRPr="008B6FFB">
        <w:rPr>
          <w:rFonts w:asciiTheme="minorHAnsi" w:hAnsiTheme="minorHAnsi" w:cstheme="minorHAnsi"/>
          <w:sz w:val="20"/>
          <w:szCs w:val="20"/>
        </w:rPr>
        <w:t>Using Agency Project Manager</w:t>
      </w:r>
      <w:r w:rsidR="00C51E06" w:rsidRPr="004800AE">
        <w:rPr>
          <w:rFonts w:asciiTheme="minorHAnsi" w:hAnsiTheme="minorHAnsi" w:cstheme="minorHAnsi"/>
          <w:sz w:val="20"/>
          <w:szCs w:val="20"/>
        </w:rPr>
        <w:t>’s request for design document modifications</w:t>
      </w:r>
      <w:r w:rsidR="00D52E7D" w:rsidRPr="004800AE">
        <w:rPr>
          <w:rFonts w:asciiTheme="minorHAnsi" w:hAnsiTheme="minorHAnsi" w:cstheme="minorHAnsi"/>
          <w:sz w:val="20"/>
          <w:szCs w:val="20"/>
        </w:rPr>
        <w:t>;</w:t>
      </w:r>
    </w:p>
    <w:p w14:paraId="2C414936" w14:textId="7F9FAA23" w:rsidR="00C51E06" w:rsidRPr="004800AE" w:rsidRDefault="00C51E06" w:rsidP="002D1BCE">
      <w:pPr>
        <w:pStyle w:val="ListParagraph"/>
        <w:ind w:left="360"/>
        <w:rPr>
          <w:rFonts w:asciiTheme="minorHAnsi" w:hAnsiTheme="minorHAnsi" w:cstheme="minorHAnsi"/>
          <w:sz w:val="20"/>
          <w:szCs w:val="20"/>
        </w:rPr>
      </w:pPr>
    </w:p>
    <w:p w14:paraId="5FA25796" w14:textId="2B4EFF1F" w:rsidR="00D52E7D" w:rsidRPr="004800AE" w:rsidRDefault="00C51E06" w:rsidP="007E4A60">
      <w:pPr>
        <w:pStyle w:val="ListParagraph"/>
        <w:numPr>
          <w:ilvl w:val="1"/>
          <w:numId w:val="56"/>
        </w:numPr>
        <w:rPr>
          <w:rFonts w:asciiTheme="minorHAnsi" w:hAnsiTheme="minorHAnsi" w:cstheme="minorHAnsi"/>
          <w:sz w:val="20"/>
          <w:szCs w:val="20"/>
        </w:rPr>
      </w:pPr>
      <w:r w:rsidRPr="004800AE">
        <w:rPr>
          <w:rFonts w:asciiTheme="minorHAnsi" w:hAnsiTheme="minorHAnsi" w:cstheme="minorHAnsi"/>
          <w:sz w:val="20"/>
          <w:szCs w:val="20"/>
        </w:rPr>
        <w:t>Where applicable, access to applications and tools password protected</w:t>
      </w:r>
      <w:r w:rsidR="00D52E7D" w:rsidRPr="004800AE">
        <w:rPr>
          <w:rFonts w:asciiTheme="minorHAnsi" w:hAnsiTheme="minorHAnsi" w:cstheme="minorHAnsi"/>
          <w:sz w:val="20"/>
          <w:szCs w:val="20"/>
        </w:rPr>
        <w:t>;</w:t>
      </w:r>
    </w:p>
    <w:p w14:paraId="7206ED75" w14:textId="109E0C3A" w:rsidR="00C51E06" w:rsidRPr="004800AE" w:rsidRDefault="00C51E06" w:rsidP="002D1BCE">
      <w:pPr>
        <w:pStyle w:val="ListParagraph"/>
        <w:ind w:left="360"/>
        <w:rPr>
          <w:rFonts w:asciiTheme="minorHAnsi" w:hAnsiTheme="minorHAnsi" w:cstheme="minorHAnsi"/>
          <w:sz w:val="20"/>
          <w:szCs w:val="20"/>
        </w:rPr>
      </w:pPr>
    </w:p>
    <w:p w14:paraId="0ED084CA" w14:textId="444ABAE6" w:rsidR="00D52E7D" w:rsidRPr="004800AE" w:rsidRDefault="00143773" w:rsidP="007E4A60">
      <w:pPr>
        <w:pStyle w:val="ListParagraph"/>
        <w:numPr>
          <w:ilvl w:val="1"/>
          <w:numId w:val="56"/>
        </w:numPr>
        <w:rPr>
          <w:rFonts w:asciiTheme="minorHAnsi" w:hAnsiTheme="minorHAnsi" w:cstheme="minorHAnsi"/>
          <w:sz w:val="20"/>
          <w:szCs w:val="20"/>
        </w:rPr>
      </w:pPr>
      <w:r w:rsidRPr="004800AE">
        <w:rPr>
          <w:rFonts w:asciiTheme="minorHAnsi" w:hAnsiTheme="minorHAnsi" w:cstheme="minorHAnsi"/>
          <w:sz w:val="20"/>
          <w:szCs w:val="20"/>
        </w:rPr>
        <w:t>That a</w:t>
      </w:r>
      <w:r w:rsidR="00C51E06" w:rsidRPr="004800AE">
        <w:rPr>
          <w:rFonts w:asciiTheme="minorHAnsi" w:hAnsiTheme="minorHAnsi" w:cstheme="minorHAnsi"/>
          <w:sz w:val="20"/>
          <w:szCs w:val="20"/>
        </w:rPr>
        <w:t xml:space="preserve"> copy of the complete package of the application/tool that has been designed</w:t>
      </w:r>
      <w:r w:rsidRPr="004800AE">
        <w:rPr>
          <w:rFonts w:asciiTheme="minorHAnsi" w:hAnsiTheme="minorHAnsi" w:cstheme="minorHAnsi"/>
          <w:sz w:val="20"/>
          <w:szCs w:val="20"/>
        </w:rPr>
        <w:t xml:space="preserve"> is provided to the </w:t>
      </w:r>
      <w:r w:rsidRPr="008B6FFB">
        <w:rPr>
          <w:rFonts w:asciiTheme="minorHAnsi" w:hAnsiTheme="minorHAnsi" w:cstheme="minorHAnsi"/>
          <w:sz w:val="20"/>
          <w:szCs w:val="20"/>
        </w:rPr>
        <w:t>Using Agency Project Manager</w:t>
      </w:r>
      <w:r w:rsidR="00C51E06" w:rsidRPr="004800AE">
        <w:rPr>
          <w:rFonts w:asciiTheme="minorHAnsi" w:hAnsiTheme="minorHAnsi" w:cstheme="minorHAnsi"/>
          <w:sz w:val="20"/>
          <w:szCs w:val="20"/>
        </w:rPr>
        <w:t>.  This shall include any database structure, code and scripts, functions, executable files, supplemental files, etc</w:t>
      </w:r>
      <w:r w:rsidR="00D52E7D" w:rsidRPr="004800AE">
        <w:rPr>
          <w:rFonts w:asciiTheme="minorHAnsi" w:hAnsiTheme="minorHAnsi" w:cstheme="minorHAnsi"/>
          <w:sz w:val="20"/>
          <w:szCs w:val="20"/>
        </w:rPr>
        <w:t>;</w:t>
      </w:r>
    </w:p>
    <w:p w14:paraId="7082E06B" w14:textId="77777777" w:rsidR="00D52E7D" w:rsidRPr="004800AE" w:rsidRDefault="00D52E7D" w:rsidP="002D1BCE">
      <w:pPr>
        <w:pStyle w:val="ListParagraph"/>
        <w:ind w:left="360"/>
        <w:rPr>
          <w:rFonts w:asciiTheme="minorHAnsi" w:hAnsiTheme="minorHAnsi" w:cstheme="minorHAnsi"/>
          <w:sz w:val="20"/>
          <w:szCs w:val="20"/>
        </w:rPr>
      </w:pPr>
    </w:p>
    <w:p w14:paraId="57FA47C2" w14:textId="700DAEE6" w:rsidR="00D52E7D" w:rsidRPr="004800AE" w:rsidRDefault="00C51E06" w:rsidP="002D1BCE">
      <w:pPr>
        <w:pStyle w:val="ListParagraph"/>
        <w:numPr>
          <w:ilvl w:val="1"/>
          <w:numId w:val="56"/>
        </w:numPr>
        <w:rPr>
          <w:rFonts w:asciiTheme="minorHAnsi" w:hAnsiTheme="minorHAnsi" w:cstheme="minorHAnsi"/>
          <w:sz w:val="20"/>
          <w:szCs w:val="20"/>
        </w:rPr>
      </w:pPr>
      <w:r w:rsidRPr="002D1BCE">
        <w:rPr>
          <w:rFonts w:asciiTheme="minorHAnsi" w:hAnsiTheme="minorHAnsi" w:cstheme="minorHAnsi"/>
          <w:sz w:val="20"/>
          <w:szCs w:val="20"/>
        </w:rPr>
        <w:t xml:space="preserve">Before the release of any application or tool to the </w:t>
      </w:r>
      <w:r w:rsidR="00797E62" w:rsidRPr="008B6FFB">
        <w:rPr>
          <w:rFonts w:asciiTheme="minorHAnsi" w:hAnsiTheme="minorHAnsi" w:cstheme="minorHAnsi"/>
          <w:sz w:val="20"/>
          <w:szCs w:val="20"/>
        </w:rPr>
        <w:t>Using Agency Project Manager</w:t>
      </w:r>
      <w:r w:rsidR="00143773" w:rsidRPr="004800AE">
        <w:rPr>
          <w:rFonts w:asciiTheme="minorHAnsi" w:hAnsiTheme="minorHAnsi" w:cstheme="minorHAnsi"/>
          <w:sz w:val="20"/>
          <w:szCs w:val="20"/>
        </w:rPr>
        <w:t>,</w:t>
      </w:r>
      <w:r w:rsidRPr="002D1BCE">
        <w:rPr>
          <w:rFonts w:asciiTheme="minorHAnsi" w:hAnsiTheme="minorHAnsi" w:cstheme="minorHAnsi"/>
          <w:sz w:val="20"/>
          <w:szCs w:val="20"/>
        </w:rPr>
        <w:t xml:space="preserve"> perform stress tests and indicate to </w:t>
      </w:r>
      <w:r w:rsidR="00A66C31" w:rsidRPr="004800AE">
        <w:rPr>
          <w:rFonts w:asciiTheme="minorHAnsi" w:hAnsiTheme="minorHAnsi" w:cstheme="minorHAnsi"/>
          <w:sz w:val="20"/>
          <w:szCs w:val="20"/>
        </w:rPr>
        <w:t>Using Agency Project Manager</w:t>
      </w:r>
      <w:r w:rsidRPr="002D1BCE">
        <w:rPr>
          <w:rFonts w:asciiTheme="minorHAnsi" w:hAnsiTheme="minorHAnsi" w:cstheme="minorHAnsi"/>
          <w:sz w:val="20"/>
          <w:szCs w:val="20"/>
        </w:rPr>
        <w:t xml:space="preserve"> how many concurrent users can use the system at the same time</w:t>
      </w:r>
      <w:r w:rsidR="00A66C31" w:rsidRPr="004800AE">
        <w:rPr>
          <w:rFonts w:asciiTheme="minorHAnsi" w:hAnsiTheme="minorHAnsi" w:cstheme="minorHAnsi"/>
          <w:sz w:val="20"/>
          <w:szCs w:val="20"/>
        </w:rPr>
        <w:t>;</w:t>
      </w:r>
      <w:r w:rsidRPr="002D1BCE">
        <w:rPr>
          <w:rFonts w:asciiTheme="minorHAnsi" w:hAnsiTheme="minorHAnsi" w:cstheme="minorHAnsi"/>
          <w:sz w:val="20"/>
          <w:szCs w:val="20"/>
        </w:rPr>
        <w:t xml:space="preserve">  </w:t>
      </w:r>
    </w:p>
    <w:p w14:paraId="379FBA3D" w14:textId="57FBAF08" w:rsidR="00F02A82" w:rsidRPr="002D1BCE" w:rsidRDefault="00F02A82" w:rsidP="002D1BCE">
      <w:pPr>
        <w:pStyle w:val="ListParagraph"/>
        <w:ind w:left="360"/>
        <w:rPr>
          <w:rFonts w:asciiTheme="minorHAnsi" w:hAnsiTheme="minorHAnsi" w:cstheme="minorHAnsi"/>
          <w:sz w:val="20"/>
          <w:szCs w:val="20"/>
        </w:rPr>
      </w:pPr>
    </w:p>
    <w:p w14:paraId="05B88B0F" w14:textId="6D769AF3" w:rsidR="00D52E7D" w:rsidRPr="004800AE" w:rsidRDefault="00C51E06" w:rsidP="002D1BCE">
      <w:pPr>
        <w:pStyle w:val="ListParagraph"/>
        <w:numPr>
          <w:ilvl w:val="1"/>
          <w:numId w:val="56"/>
        </w:numPr>
        <w:rPr>
          <w:rFonts w:asciiTheme="minorHAnsi" w:hAnsiTheme="minorHAnsi" w:cstheme="minorHAnsi"/>
          <w:sz w:val="20"/>
          <w:szCs w:val="20"/>
        </w:rPr>
      </w:pPr>
      <w:r w:rsidRPr="002D1BCE">
        <w:rPr>
          <w:rFonts w:asciiTheme="minorHAnsi" w:hAnsiTheme="minorHAnsi" w:cstheme="minorHAnsi"/>
          <w:sz w:val="20"/>
          <w:szCs w:val="20"/>
        </w:rPr>
        <w:t>When asked to do so, create training content on how to use the application/tool.  Content may be in the form of a video training, power point with static images, list of instructions, or a combination of all</w:t>
      </w:r>
      <w:r w:rsidR="00D52E7D" w:rsidRPr="004800AE">
        <w:rPr>
          <w:rFonts w:asciiTheme="minorHAnsi" w:hAnsiTheme="minorHAnsi" w:cstheme="minorHAnsi"/>
          <w:sz w:val="20"/>
          <w:szCs w:val="20"/>
        </w:rPr>
        <w:t>;</w:t>
      </w:r>
    </w:p>
    <w:p w14:paraId="13BB6A36" w14:textId="7A233C55" w:rsidR="00E42C61" w:rsidRPr="002D1BCE" w:rsidRDefault="00E42C61" w:rsidP="002D1BCE">
      <w:pPr>
        <w:pStyle w:val="ListParagraph"/>
        <w:ind w:left="360"/>
        <w:rPr>
          <w:rFonts w:asciiTheme="minorHAnsi" w:hAnsiTheme="minorHAnsi" w:cstheme="minorHAnsi"/>
          <w:sz w:val="20"/>
          <w:szCs w:val="20"/>
        </w:rPr>
      </w:pPr>
    </w:p>
    <w:p w14:paraId="17E65018" w14:textId="3F9E6D43" w:rsidR="00D52E7D" w:rsidRPr="004800AE" w:rsidRDefault="00143773" w:rsidP="00AB0D7B">
      <w:pPr>
        <w:pStyle w:val="ListParagraph"/>
        <w:numPr>
          <w:ilvl w:val="1"/>
          <w:numId w:val="56"/>
        </w:numPr>
        <w:rPr>
          <w:rFonts w:asciiTheme="minorHAnsi" w:hAnsiTheme="minorHAnsi" w:cstheme="minorHAnsi"/>
          <w:sz w:val="20"/>
          <w:szCs w:val="20"/>
        </w:rPr>
      </w:pPr>
      <w:r w:rsidRPr="004800AE">
        <w:rPr>
          <w:rFonts w:asciiTheme="minorHAnsi" w:hAnsiTheme="minorHAnsi" w:cstheme="minorHAnsi"/>
          <w:sz w:val="20"/>
          <w:szCs w:val="20"/>
        </w:rPr>
        <w:t>That</w:t>
      </w:r>
      <w:r w:rsidR="00C51E06" w:rsidRPr="002D1BCE">
        <w:rPr>
          <w:rFonts w:asciiTheme="minorHAnsi" w:hAnsiTheme="minorHAnsi" w:cstheme="minorHAnsi"/>
          <w:sz w:val="20"/>
          <w:szCs w:val="20"/>
        </w:rPr>
        <w:t xml:space="preserve"> </w:t>
      </w:r>
      <w:r w:rsidRPr="004800AE">
        <w:rPr>
          <w:rFonts w:asciiTheme="minorHAnsi" w:hAnsiTheme="minorHAnsi" w:cstheme="minorHAnsi"/>
          <w:sz w:val="20"/>
          <w:szCs w:val="20"/>
        </w:rPr>
        <w:t>a</w:t>
      </w:r>
      <w:r w:rsidR="00C51E06" w:rsidRPr="002D1BCE">
        <w:rPr>
          <w:rFonts w:asciiTheme="minorHAnsi" w:hAnsiTheme="minorHAnsi" w:cstheme="minorHAnsi"/>
          <w:sz w:val="20"/>
          <w:szCs w:val="20"/>
        </w:rPr>
        <w:t xml:space="preserve"> test</w:t>
      </w:r>
      <w:r w:rsidR="0082474F" w:rsidRPr="002D1BCE">
        <w:rPr>
          <w:rFonts w:asciiTheme="minorHAnsi" w:hAnsiTheme="minorHAnsi" w:cstheme="minorHAnsi"/>
          <w:sz w:val="20"/>
          <w:szCs w:val="20"/>
        </w:rPr>
        <w:t>/</w:t>
      </w:r>
      <w:r w:rsidR="00E42C61" w:rsidRPr="002D1BCE">
        <w:rPr>
          <w:rFonts w:asciiTheme="minorHAnsi" w:hAnsiTheme="minorHAnsi" w:cstheme="minorHAnsi"/>
          <w:sz w:val="20"/>
          <w:szCs w:val="20"/>
        </w:rPr>
        <w:t xml:space="preserve"> tool </w:t>
      </w:r>
      <w:r w:rsidRPr="004800AE">
        <w:rPr>
          <w:rFonts w:asciiTheme="minorHAnsi" w:hAnsiTheme="minorHAnsi" w:cstheme="minorHAnsi"/>
          <w:sz w:val="20"/>
          <w:szCs w:val="20"/>
        </w:rPr>
        <w:t xml:space="preserve">is deployed </w:t>
      </w:r>
      <w:r w:rsidR="00E42C61" w:rsidRPr="002D1BCE">
        <w:rPr>
          <w:rFonts w:asciiTheme="minorHAnsi" w:hAnsiTheme="minorHAnsi" w:cstheme="minorHAnsi"/>
          <w:sz w:val="20"/>
          <w:szCs w:val="20"/>
        </w:rPr>
        <w:t xml:space="preserve">to </w:t>
      </w:r>
      <w:r w:rsidR="00797E62" w:rsidRPr="008B6FFB">
        <w:rPr>
          <w:rFonts w:asciiTheme="minorHAnsi" w:hAnsiTheme="minorHAnsi" w:cstheme="minorHAnsi"/>
          <w:sz w:val="20"/>
          <w:szCs w:val="20"/>
        </w:rPr>
        <w:t>Using Agency Project Manager</w:t>
      </w:r>
      <w:r w:rsidR="00E42C61" w:rsidRPr="002D1BCE">
        <w:rPr>
          <w:rFonts w:asciiTheme="minorHAnsi" w:hAnsiTheme="minorHAnsi" w:cstheme="minorHAnsi"/>
          <w:sz w:val="20"/>
          <w:szCs w:val="20"/>
        </w:rPr>
        <w:t xml:space="preserve"> for User Acceptance Testing (UAT) to determine if the application is ready to go live.  No product shall go live without the consent of </w:t>
      </w:r>
      <w:r w:rsidR="00797E62" w:rsidRPr="008B6FFB">
        <w:rPr>
          <w:rFonts w:asciiTheme="minorHAnsi" w:hAnsiTheme="minorHAnsi" w:cstheme="minorHAnsi"/>
          <w:sz w:val="20"/>
          <w:szCs w:val="20"/>
        </w:rPr>
        <w:t xml:space="preserve">Using Agency </w:t>
      </w:r>
      <w:r w:rsidR="00797E62" w:rsidRPr="00391E2A">
        <w:rPr>
          <w:rFonts w:asciiTheme="minorHAnsi" w:hAnsiTheme="minorHAnsi" w:cstheme="minorHAnsi"/>
          <w:sz w:val="20"/>
          <w:szCs w:val="20"/>
        </w:rPr>
        <w:t>Project Manager</w:t>
      </w:r>
      <w:r w:rsidR="00D52E7D" w:rsidRPr="004800AE">
        <w:rPr>
          <w:rFonts w:asciiTheme="minorHAnsi" w:hAnsiTheme="minorHAnsi" w:cstheme="minorHAnsi"/>
          <w:sz w:val="20"/>
          <w:szCs w:val="20"/>
        </w:rPr>
        <w:t>;</w:t>
      </w:r>
    </w:p>
    <w:p w14:paraId="799B5E37" w14:textId="3BD286B2" w:rsidR="00E42C61" w:rsidRPr="004800AE" w:rsidRDefault="00E42C61" w:rsidP="002D1BCE">
      <w:pPr>
        <w:pStyle w:val="ListParagraph"/>
        <w:ind w:left="360"/>
        <w:rPr>
          <w:rFonts w:asciiTheme="minorHAnsi" w:hAnsiTheme="minorHAnsi" w:cstheme="minorHAnsi"/>
          <w:sz w:val="20"/>
          <w:szCs w:val="20"/>
        </w:rPr>
      </w:pPr>
    </w:p>
    <w:p w14:paraId="587A5858" w14:textId="0126D1DD" w:rsidR="00BA6C75" w:rsidRPr="004800AE" w:rsidRDefault="00143773" w:rsidP="002D1BCE">
      <w:pPr>
        <w:pStyle w:val="ListParagraph"/>
        <w:numPr>
          <w:ilvl w:val="1"/>
          <w:numId w:val="56"/>
        </w:numPr>
        <w:rPr>
          <w:rFonts w:asciiTheme="minorHAnsi" w:hAnsiTheme="minorHAnsi" w:cstheme="minorHAnsi"/>
          <w:sz w:val="20"/>
          <w:szCs w:val="20"/>
        </w:rPr>
      </w:pPr>
      <w:r w:rsidRPr="004800AE">
        <w:rPr>
          <w:rFonts w:asciiTheme="minorHAnsi" w:hAnsiTheme="minorHAnsi" w:cstheme="minorHAnsi"/>
          <w:sz w:val="20"/>
          <w:szCs w:val="20"/>
        </w:rPr>
        <w:t>Create</w:t>
      </w:r>
      <w:r w:rsidR="001A6947" w:rsidRPr="004800AE">
        <w:rPr>
          <w:rFonts w:asciiTheme="minorHAnsi" w:hAnsiTheme="minorHAnsi" w:cstheme="minorHAnsi"/>
          <w:sz w:val="20"/>
          <w:szCs w:val="20"/>
        </w:rPr>
        <w:t xml:space="preserve"> </w:t>
      </w:r>
      <w:r w:rsidR="00D52E7D" w:rsidRPr="004800AE">
        <w:rPr>
          <w:rFonts w:asciiTheme="minorHAnsi" w:hAnsiTheme="minorHAnsi" w:cstheme="minorHAnsi"/>
          <w:sz w:val="20"/>
          <w:szCs w:val="20"/>
        </w:rPr>
        <w:t>UAT</w:t>
      </w:r>
      <w:r w:rsidR="001A6947" w:rsidRPr="004800AE">
        <w:rPr>
          <w:rFonts w:asciiTheme="minorHAnsi" w:hAnsiTheme="minorHAnsi" w:cstheme="minorHAnsi"/>
          <w:sz w:val="20"/>
          <w:szCs w:val="20"/>
        </w:rPr>
        <w:t xml:space="preserve"> scripts that DEP </w:t>
      </w:r>
      <w:r w:rsidR="002C15EE" w:rsidRPr="004800AE">
        <w:rPr>
          <w:rFonts w:asciiTheme="minorHAnsi" w:hAnsiTheme="minorHAnsi" w:cstheme="minorHAnsi"/>
          <w:sz w:val="20"/>
          <w:szCs w:val="20"/>
        </w:rPr>
        <w:t>personnel</w:t>
      </w:r>
      <w:r w:rsidR="001A6947" w:rsidRPr="004800AE">
        <w:rPr>
          <w:rFonts w:asciiTheme="minorHAnsi" w:hAnsiTheme="minorHAnsi" w:cstheme="minorHAnsi"/>
          <w:sz w:val="20"/>
          <w:szCs w:val="20"/>
        </w:rPr>
        <w:t xml:space="preserve"> can follow when testing the product.  These scripts shall contain various scenarios that users will follow during a designated </w:t>
      </w:r>
      <w:r w:rsidR="00F76675" w:rsidRPr="004800AE">
        <w:rPr>
          <w:rFonts w:asciiTheme="minorHAnsi" w:hAnsiTheme="minorHAnsi" w:cstheme="minorHAnsi"/>
          <w:sz w:val="20"/>
          <w:szCs w:val="20"/>
        </w:rPr>
        <w:t>UAT</w:t>
      </w:r>
      <w:r w:rsidR="001A6947" w:rsidRPr="004800AE">
        <w:rPr>
          <w:rFonts w:asciiTheme="minorHAnsi" w:hAnsiTheme="minorHAnsi" w:cstheme="minorHAnsi"/>
          <w:sz w:val="20"/>
          <w:szCs w:val="20"/>
        </w:rPr>
        <w:t xml:space="preserve"> time period</w:t>
      </w:r>
      <w:r w:rsidR="00BA6C75" w:rsidRPr="004800AE">
        <w:rPr>
          <w:rFonts w:asciiTheme="minorHAnsi" w:hAnsiTheme="minorHAnsi" w:cstheme="minorHAnsi"/>
          <w:sz w:val="20"/>
          <w:szCs w:val="20"/>
        </w:rPr>
        <w:t>;</w:t>
      </w:r>
    </w:p>
    <w:p w14:paraId="689C0541" w14:textId="494DB52B" w:rsidR="001A6947" w:rsidRPr="004800AE" w:rsidRDefault="001A6947" w:rsidP="002D1BCE">
      <w:pPr>
        <w:pStyle w:val="ListParagraph"/>
        <w:ind w:left="360"/>
        <w:rPr>
          <w:rFonts w:asciiTheme="minorHAnsi" w:hAnsiTheme="minorHAnsi" w:cstheme="minorHAnsi"/>
          <w:sz w:val="20"/>
          <w:szCs w:val="20"/>
        </w:rPr>
      </w:pPr>
      <w:r w:rsidRPr="004800AE">
        <w:rPr>
          <w:rFonts w:asciiTheme="minorHAnsi" w:hAnsiTheme="minorHAnsi" w:cstheme="minorHAnsi"/>
          <w:sz w:val="20"/>
          <w:szCs w:val="20"/>
        </w:rPr>
        <w:t xml:space="preserve"> </w:t>
      </w:r>
    </w:p>
    <w:p w14:paraId="44826DEC" w14:textId="48FD6470" w:rsidR="00BA6C75" w:rsidRPr="004800AE" w:rsidRDefault="0059425D" w:rsidP="002D1BCE">
      <w:pPr>
        <w:pStyle w:val="ListParagraph"/>
        <w:numPr>
          <w:ilvl w:val="1"/>
          <w:numId w:val="56"/>
        </w:numPr>
        <w:rPr>
          <w:rFonts w:asciiTheme="minorHAnsi" w:hAnsiTheme="minorHAnsi" w:cstheme="minorHAnsi"/>
          <w:sz w:val="20"/>
          <w:szCs w:val="20"/>
        </w:rPr>
      </w:pPr>
      <w:r w:rsidRPr="004800AE">
        <w:rPr>
          <w:rFonts w:asciiTheme="minorHAnsi" w:hAnsiTheme="minorHAnsi" w:cstheme="minorHAnsi"/>
          <w:sz w:val="20"/>
          <w:szCs w:val="20"/>
        </w:rPr>
        <w:t xml:space="preserve">After the </w:t>
      </w:r>
      <w:r w:rsidR="00F76675" w:rsidRPr="004800AE">
        <w:rPr>
          <w:rFonts w:asciiTheme="minorHAnsi" w:hAnsiTheme="minorHAnsi" w:cstheme="minorHAnsi"/>
          <w:sz w:val="20"/>
          <w:szCs w:val="20"/>
        </w:rPr>
        <w:t xml:space="preserve">UAT </w:t>
      </w:r>
      <w:r w:rsidRPr="004800AE">
        <w:rPr>
          <w:rFonts w:asciiTheme="minorHAnsi" w:hAnsiTheme="minorHAnsi" w:cstheme="minorHAnsi"/>
          <w:sz w:val="20"/>
          <w:szCs w:val="20"/>
        </w:rPr>
        <w:t xml:space="preserve">period has ended, if </w:t>
      </w:r>
      <w:r w:rsidR="00797E62" w:rsidRPr="008B6FFB">
        <w:rPr>
          <w:rFonts w:asciiTheme="minorHAnsi" w:hAnsiTheme="minorHAnsi" w:cstheme="minorHAnsi"/>
          <w:sz w:val="20"/>
          <w:szCs w:val="20"/>
        </w:rPr>
        <w:t>Using Agency Project Manager</w:t>
      </w:r>
      <w:r w:rsidRPr="004800AE">
        <w:rPr>
          <w:rFonts w:asciiTheme="minorHAnsi" w:hAnsiTheme="minorHAnsi" w:cstheme="minorHAnsi"/>
          <w:sz w:val="20"/>
          <w:szCs w:val="20"/>
        </w:rPr>
        <w:t xml:space="preserve"> finds an issue(s) with the product, </w:t>
      </w:r>
      <w:r w:rsidR="00797E62" w:rsidRPr="008B6FFB">
        <w:rPr>
          <w:rFonts w:asciiTheme="minorHAnsi" w:hAnsiTheme="minorHAnsi" w:cstheme="minorHAnsi"/>
          <w:sz w:val="20"/>
          <w:szCs w:val="20"/>
        </w:rPr>
        <w:t xml:space="preserve">Using Agency Project Manager </w:t>
      </w:r>
      <w:r w:rsidRPr="004800AE">
        <w:rPr>
          <w:rFonts w:asciiTheme="minorHAnsi" w:hAnsiTheme="minorHAnsi" w:cstheme="minorHAnsi"/>
          <w:sz w:val="20"/>
          <w:szCs w:val="20"/>
        </w:rPr>
        <w:t xml:space="preserve">will alert the Contractor in writing.  The Contractor shall have (10) </w:t>
      </w:r>
      <w:r w:rsidR="001F6BBE" w:rsidRPr="004800AE">
        <w:rPr>
          <w:rFonts w:asciiTheme="minorHAnsi" w:hAnsiTheme="minorHAnsi" w:cstheme="minorHAnsi"/>
          <w:sz w:val="20"/>
          <w:szCs w:val="20"/>
        </w:rPr>
        <w:t>business days</w:t>
      </w:r>
      <w:r w:rsidRPr="004800AE">
        <w:rPr>
          <w:rFonts w:asciiTheme="minorHAnsi" w:hAnsiTheme="minorHAnsi" w:cstheme="minorHAnsi"/>
          <w:sz w:val="20"/>
          <w:szCs w:val="20"/>
        </w:rPr>
        <w:t xml:space="preserve"> to correct the issue.  If the issue cannot be corrected within (10) </w:t>
      </w:r>
      <w:r w:rsidR="001F6BBE" w:rsidRPr="004800AE">
        <w:rPr>
          <w:rFonts w:asciiTheme="minorHAnsi" w:hAnsiTheme="minorHAnsi" w:cstheme="minorHAnsi"/>
          <w:sz w:val="20"/>
          <w:szCs w:val="20"/>
        </w:rPr>
        <w:t>buisness</w:t>
      </w:r>
      <w:r w:rsidRPr="004800AE">
        <w:rPr>
          <w:rFonts w:asciiTheme="minorHAnsi" w:hAnsiTheme="minorHAnsi" w:cstheme="minorHAnsi"/>
          <w:sz w:val="20"/>
          <w:szCs w:val="20"/>
        </w:rPr>
        <w:t xml:space="preserve"> days, the Contractor shall communicate this to </w:t>
      </w:r>
      <w:r w:rsidR="00797E62" w:rsidRPr="008B6FFB">
        <w:rPr>
          <w:rFonts w:asciiTheme="minorHAnsi" w:hAnsiTheme="minorHAnsi" w:cstheme="minorHAnsi"/>
          <w:sz w:val="20"/>
          <w:szCs w:val="20"/>
        </w:rPr>
        <w:t>Using Agency Project Manager</w:t>
      </w:r>
      <w:r w:rsidRPr="004800AE">
        <w:rPr>
          <w:rFonts w:asciiTheme="minorHAnsi" w:hAnsiTheme="minorHAnsi" w:cstheme="minorHAnsi"/>
          <w:sz w:val="20"/>
          <w:szCs w:val="20"/>
        </w:rPr>
        <w:t xml:space="preserve"> and provide a proposed corrective action plan</w:t>
      </w:r>
      <w:r w:rsidR="00BA6C75" w:rsidRPr="004800AE">
        <w:rPr>
          <w:rFonts w:asciiTheme="minorHAnsi" w:hAnsiTheme="minorHAnsi" w:cstheme="minorHAnsi"/>
          <w:sz w:val="20"/>
          <w:szCs w:val="20"/>
        </w:rPr>
        <w:t>;</w:t>
      </w:r>
    </w:p>
    <w:p w14:paraId="5ABFD25F" w14:textId="3C02FFAB" w:rsidR="0059425D" w:rsidRPr="004800AE" w:rsidRDefault="0059425D" w:rsidP="002D1BCE">
      <w:pPr>
        <w:pStyle w:val="ListParagraph"/>
        <w:ind w:left="360"/>
        <w:rPr>
          <w:rFonts w:asciiTheme="minorHAnsi" w:hAnsiTheme="minorHAnsi" w:cstheme="minorHAnsi"/>
          <w:sz w:val="20"/>
          <w:szCs w:val="20"/>
        </w:rPr>
      </w:pPr>
    </w:p>
    <w:p w14:paraId="26CCEC91" w14:textId="5CC94829" w:rsidR="00BA6C75" w:rsidRPr="004800AE" w:rsidRDefault="00C51E06" w:rsidP="00AB0D7B">
      <w:pPr>
        <w:pStyle w:val="ListParagraph"/>
        <w:numPr>
          <w:ilvl w:val="1"/>
          <w:numId w:val="56"/>
        </w:numPr>
        <w:rPr>
          <w:rFonts w:asciiTheme="minorHAnsi" w:hAnsiTheme="minorHAnsi" w:cstheme="minorHAnsi"/>
          <w:sz w:val="20"/>
          <w:szCs w:val="20"/>
        </w:rPr>
      </w:pPr>
      <w:r w:rsidRPr="004800AE">
        <w:rPr>
          <w:rFonts w:asciiTheme="minorHAnsi" w:hAnsiTheme="minorHAnsi" w:cstheme="minorHAnsi"/>
          <w:sz w:val="20"/>
          <w:szCs w:val="20"/>
        </w:rPr>
        <w:t xml:space="preserve">A web-based searchable tracking system for </w:t>
      </w:r>
      <w:r w:rsidR="00797E62" w:rsidRPr="008B6FFB">
        <w:rPr>
          <w:rFonts w:asciiTheme="minorHAnsi" w:hAnsiTheme="minorHAnsi" w:cstheme="minorHAnsi"/>
          <w:sz w:val="20"/>
          <w:szCs w:val="20"/>
        </w:rPr>
        <w:t>Using Agency Project Manager</w:t>
      </w:r>
      <w:r w:rsidRPr="004800AE">
        <w:rPr>
          <w:rFonts w:asciiTheme="minorHAnsi" w:hAnsiTheme="minorHAnsi" w:cstheme="minorHAnsi"/>
          <w:sz w:val="20"/>
          <w:szCs w:val="20"/>
        </w:rPr>
        <w:t xml:space="preserve"> to document programming bugs, error messages, malfunctioning interfaces, application enhancements, and questions for all phases of application development and deployment shall be set up and maintained by the Contractor</w:t>
      </w:r>
      <w:r w:rsidR="00BA6C75" w:rsidRPr="004800AE">
        <w:rPr>
          <w:rFonts w:asciiTheme="minorHAnsi" w:hAnsiTheme="minorHAnsi" w:cstheme="minorHAnsi"/>
          <w:sz w:val="20"/>
          <w:szCs w:val="20"/>
        </w:rPr>
        <w:t>;</w:t>
      </w:r>
    </w:p>
    <w:p w14:paraId="1E9C46DA" w14:textId="30E221F0" w:rsidR="00C51E06" w:rsidRPr="004800AE" w:rsidRDefault="00C51E06" w:rsidP="002D1BCE">
      <w:pPr>
        <w:pStyle w:val="ListParagraph"/>
        <w:ind w:left="360"/>
        <w:rPr>
          <w:rFonts w:asciiTheme="minorHAnsi" w:hAnsiTheme="minorHAnsi" w:cstheme="minorHAnsi"/>
          <w:sz w:val="20"/>
          <w:szCs w:val="20"/>
        </w:rPr>
      </w:pPr>
    </w:p>
    <w:p w14:paraId="6C56DA4E" w14:textId="6E3CD43E" w:rsidR="00BA6C75" w:rsidRPr="004800AE" w:rsidRDefault="00C51E06" w:rsidP="007E4A60">
      <w:pPr>
        <w:pStyle w:val="ListParagraph"/>
        <w:numPr>
          <w:ilvl w:val="1"/>
          <w:numId w:val="56"/>
        </w:numPr>
        <w:rPr>
          <w:rFonts w:asciiTheme="minorHAnsi" w:hAnsiTheme="minorHAnsi" w:cstheme="minorHAnsi"/>
          <w:sz w:val="20"/>
          <w:szCs w:val="20"/>
        </w:rPr>
      </w:pPr>
      <w:r w:rsidRPr="004800AE">
        <w:rPr>
          <w:rFonts w:asciiTheme="minorHAnsi" w:hAnsiTheme="minorHAnsi" w:cstheme="minorHAnsi"/>
          <w:sz w:val="20"/>
          <w:szCs w:val="20"/>
        </w:rPr>
        <w:t xml:space="preserve">To facilitate the exchange of documents and information during the entire process, Contractor shall create a repository that both </w:t>
      </w:r>
      <w:r w:rsidR="005D7D52" w:rsidRPr="004800AE">
        <w:rPr>
          <w:rFonts w:asciiTheme="minorHAnsi" w:hAnsiTheme="minorHAnsi" w:cstheme="minorHAnsi"/>
          <w:sz w:val="20"/>
          <w:szCs w:val="20"/>
        </w:rPr>
        <w:t>stakeholders</w:t>
      </w:r>
      <w:r w:rsidRPr="004800AE">
        <w:rPr>
          <w:rFonts w:asciiTheme="minorHAnsi" w:hAnsiTheme="minorHAnsi" w:cstheme="minorHAnsi"/>
          <w:sz w:val="20"/>
          <w:szCs w:val="20"/>
        </w:rPr>
        <w:t xml:space="preserve"> can access to upload and download content</w:t>
      </w:r>
      <w:r w:rsidR="00BA6C75" w:rsidRPr="004800AE">
        <w:rPr>
          <w:rFonts w:asciiTheme="minorHAnsi" w:hAnsiTheme="minorHAnsi" w:cstheme="minorHAnsi"/>
          <w:sz w:val="20"/>
          <w:szCs w:val="20"/>
        </w:rPr>
        <w:t>;</w:t>
      </w:r>
    </w:p>
    <w:p w14:paraId="5B01DC9E" w14:textId="2EA7497B" w:rsidR="00C51E06" w:rsidRPr="004800AE" w:rsidRDefault="00C51E06" w:rsidP="002D1BCE">
      <w:pPr>
        <w:pStyle w:val="ListParagraph"/>
        <w:ind w:left="360"/>
        <w:rPr>
          <w:rFonts w:asciiTheme="minorHAnsi" w:hAnsiTheme="minorHAnsi" w:cstheme="minorHAnsi"/>
          <w:sz w:val="20"/>
          <w:szCs w:val="20"/>
        </w:rPr>
      </w:pPr>
    </w:p>
    <w:p w14:paraId="71798405" w14:textId="33D89A70" w:rsidR="00BA6C75" w:rsidRPr="004800AE" w:rsidRDefault="00C51E06" w:rsidP="007E4A60">
      <w:pPr>
        <w:pStyle w:val="ListParagraph"/>
        <w:numPr>
          <w:ilvl w:val="1"/>
          <w:numId w:val="56"/>
        </w:numPr>
        <w:rPr>
          <w:rFonts w:asciiTheme="minorHAnsi" w:hAnsiTheme="minorHAnsi" w:cstheme="minorHAnsi"/>
          <w:sz w:val="20"/>
          <w:szCs w:val="20"/>
        </w:rPr>
      </w:pPr>
      <w:r w:rsidRPr="004800AE">
        <w:rPr>
          <w:rFonts w:asciiTheme="minorHAnsi" w:hAnsiTheme="minorHAnsi" w:cstheme="minorHAnsi"/>
          <w:sz w:val="20"/>
          <w:szCs w:val="20"/>
        </w:rPr>
        <w:t xml:space="preserve">All code written by Contractor </w:t>
      </w:r>
      <w:r w:rsidR="00143773" w:rsidRPr="004800AE">
        <w:rPr>
          <w:rFonts w:asciiTheme="minorHAnsi" w:hAnsiTheme="minorHAnsi" w:cstheme="minorHAnsi"/>
          <w:sz w:val="20"/>
          <w:szCs w:val="20"/>
        </w:rPr>
        <w:t>is</w:t>
      </w:r>
      <w:r w:rsidRPr="004800AE">
        <w:rPr>
          <w:rFonts w:asciiTheme="minorHAnsi" w:hAnsiTheme="minorHAnsi" w:cstheme="minorHAnsi"/>
          <w:sz w:val="20"/>
          <w:szCs w:val="20"/>
        </w:rPr>
        <w:t xml:space="preserve"> thoroughly documented/commented, and copies of the coding scripts will be provided to </w:t>
      </w:r>
      <w:r w:rsidR="00797E62" w:rsidRPr="008B6FFB">
        <w:rPr>
          <w:rFonts w:asciiTheme="minorHAnsi" w:hAnsiTheme="minorHAnsi" w:cstheme="minorHAnsi"/>
          <w:sz w:val="20"/>
          <w:szCs w:val="20"/>
        </w:rPr>
        <w:t>Using Agency Project Manager</w:t>
      </w:r>
      <w:r w:rsidR="00BA6C75" w:rsidRPr="004800AE">
        <w:rPr>
          <w:rFonts w:asciiTheme="minorHAnsi" w:hAnsiTheme="minorHAnsi" w:cstheme="minorHAnsi"/>
          <w:sz w:val="20"/>
          <w:szCs w:val="20"/>
        </w:rPr>
        <w:t>;</w:t>
      </w:r>
    </w:p>
    <w:p w14:paraId="5DCA9FDD" w14:textId="17A990EF" w:rsidR="00C51E06" w:rsidRPr="004800AE" w:rsidRDefault="00C51E06" w:rsidP="002D1BCE">
      <w:pPr>
        <w:pStyle w:val="ListParagraph"/>
        <w:ind w:left="360"/>
        <w:rPr>
          <w:rFonts w:asciiTheme="minorHAnsi" w:hAnsiTheme="minorHAnsi" w:cstheme="minorHAnsi"/>
          <w:sz w:val="20"/>
          <w:szCs w:val="20"/>
        </w:rPr>
      </w:pPr>
    </w:p>
    <w:p w14:paraId="4163B86D" w14:textId="5F29D6EC" w:rsidR="00BA6C75" w:rsidRPr="004800AE" w:rsidRDefault="00C51E06" w:rsidP="007E4A60">
      <w:pPr>
        <w:pStyle w:val="ListParagraph"/>
        <w:numPr>
          <w:ilvl w:val="1"/>
          <w:numId w:val="56"/>
        </w:numPr>
        <w:rPr>
          <w:rFonts w:asciiTheme="minorHAnsi" w:hAnsiTheme="minorHAnsi" w:cstheme="minorHAnsi"/>
          <w:sz w:val="20"/>
          <w:szCs w:val="20"/>
        </w:rPr>
      </w:pPr>
      <w:r w:rsidRPr="004800AE">
        <w:rPr>
          <w:rFonts w:asciiTheme="minorHAnsi" w:hAnsiTheme="minorHAnsi" w:cstheme="minorHAnsi"/>
          <w:sz w:val="20"/>
          <w:szCs w:val="20"/>
        </w:rPr>
        <w:t xml:space="preserve">Some applications shall require public-facing interfaces to be developed that are user friendly, intuitive, and support data transparency.  This may include the flexibility to filter datasets through web forms, retrieve and download data that is stored within databases, provide summary statistics based on criteria chosen in a web form, and interactive maps providing a visualization of the actual </w:t>
      </w:r>
      <w:r w:rsidR="006B1F50" w:rsidRPr="004800AE">
        <w:rPr>
          <w:rFonts w:asciiTheme="minorHAnsi" w:hAnsiTheme="minorHAnsi" w:cstheme="minorHAnsi"/>
          <w:sz w:val="20"/>
          <w:szCs w:val="20"/>
        </w:rPr>
        <w:t>P</w:t>
      </w:r>
      <w:r w:rsidRPr="004800AE">
        <w:rPr>
          <w:rFonts w:asciiTheme="minorHAnsi" w:hAnsiTheme="minorHAnsi" w:cstheme="minorHAnsi"/>
          <w:sz w:val="20"/>
          <w:szCs w:val="20"/>
        </w:rPr>
        <w:t>roject</w:t>
      </w:r>
      <w:r w:rsidR="00BA6C75" w:rsidRPr="004800AE">
        <w:rPr>
          <w:rFonts w:asciiTheme="minorHAnsi" w:hAnsiTheme="minorHAnsi" w:cstheme="minorHAnsi"/>
          <w:sz w:val="20"/>
          <w:szCs w:val="20"/>
        </w:rPr>
        <w:t>;</w:t>
      </w:r>
    </w:p>
    <w:p w14:paraId="29A710F4" w14:textId="6326FB1E" w:rsidR="00C51E06" w:rsidRPr="004800AE" w:rsidRDefault="00C51E06" w:rsidP="002D1BCE">
      <w:pPr>
        <w:pStyle w:val="ListParagraph"/>
        <w:ind w:left="360"/>
        <w:rPr>
          <w:rFonts w:asciiTheme="minorHAnsi" w:hAnsiTheme="minorHAnsi" w:cstheme="minorHAnsi"/>
          <w:sz w:val="20"/>
          <w:szCs w:val="20"/>
        </w:rPr>
      </w:pPr>
    </w:p>
    <w:p w14:paraId="094234F0" w14:textId="26F07D1A" w:rsidR="00137CD5" w:rsidRPr="004800AE" w:rsidDel="00D1271C" w:rsidRDefault="00C51E06" w:rsidP="007E4A60">
      <w:pPr>
        <w:pStyle w:val="ListParagraph"/>
        <w:numPr>
          <w:ilvl w:val="1"/>
          <w:numId w:val="56"/>
        </w:numPr>
        <w:rPr>
          <w:del w:id="639" w:author="Regan, Rory [TREAS]" w:date="2023-10-26T15:56:00Z"/>
          <w:rFonts w:asciiTheme="minorHAnsi" w:hAnsiTheme="minorHAnsi" w:cstheme="minorHAnsi"/>
          <w:sz w:val="20"/>
          <w:szCs w:val="20"/>
        </w:rPr>
      </w:pPr>
      <w:del w:id="640" w:author="Regan, Rory [TREAS]" w:date="2023-10-26T15:56:00Z">
        <w:r w:rsidRPr="004800AE" w:rsidDel="00D1271C">
          <w:rPr>
            <w:rFonts w:asciiTheme="minorHAnsi" w:hAnsiTheme="minorHAnsi" w:cstheme="minorHAnsi"/>
            <w:sz w:val="20"/>
            <w:szCs w:val="20"/>
          </w:rPr>
          <w:delText xml:space="preserve">If needed for the </w:delText>
        </w:r>
        <w:r w:rsidR="006B1F50" w:rsidRPr="004800AE" w:rsidDel="00D1271C">
          <w:rPr>
            <w:rFonts w:asciiTheme="minorHAnsi" w:hAnsiTheme="minorHAnsi" w:cstheme="minorHAnsi"/>
            <w:sz w:val="20"/>
            <w:szCs w:val="20"/>
          </w:rPr>
          <w:delText>P</w:delText>
        </w:r>
        <w:r w:rsidRPr="004800AE" w:rsidDel="00D1271C">
          <w:rPr>
            <w:rFonts w:asciiTheme="minorHAnsi" w:hAnsiTheme="minorHAnsi" w:cstheme="minorHAnsi"/>
            <w:sz w:val="20"/>
            <w:szCs w:val="20"/>
          </w:rPr>
          <w:delText xml:space="preserve">roject, supplemental field sample collection and laboratory analysis may be performed by either the Contractor, a sub-contractor with approval from the </w:delText>
        </w:r>
        <w:r w:rsidR="002969A8" w:rsidRPr="008B6FFB" w:rsidDel="00D1271C">
          <w:rPr>
            <w:rFonts w:asciiTheme="minorHAnsi" w:hAnsiTheme="minorHAnsi" w:cstheme="minorHAnsi"/>
            <w:sz w:val="20"/>
            <w:szCs w:val="20"/>
          </w:rPr>
          <w:delText>S</w:delText>
        </w:r>
        <w:r w:rsidR="006B6F41" w:rsidRPr="00391E2A" w:rsidDel="00D1271C">
          <w:rPr>
            <w:rFonts w:asciiTheme="minorHAnsi" w:hAnsiTheme="minorHAnsi" w:cstheme="minorHAnsi"/>
            <w:sz w:val="20"/>
            <w:szCs w:val="20"/>
          </w:rPr>
          <w:delText>CM</w:delText>
        </w:r>
        <w:r w:rsidRPr="004800AE" w:rsidDel="00D1271C">
          <w:rPr>
            <w:rFonts w:asciiTheme="minorHAnsi" w:hAnsiTheme="minorHAnsi" w:cstheme="minorHAnsi"/>
            <w:sz w:val="20"/>
            <w:szCs w:val="20"/>
          </w:rPr>
          <w:delText xml:space="preserve">, or by </w:delText>
        </w:r>
        <w:r w:rsidR="00797E62" w:rsidRPr="008B6FFB" w:rsidDel="00D1271C">
          <w:rPr>
            <w:rFonts w:asciiTheme="minorHAnsi" w:hAnsiTheme="minorHAnsi" w:cstheme="minorHAnsi"/>
            <w:sz w:val="20"/>
            <w:szCs w:val="20"/>
          </w:rPr>
          <w:delText>Using Agency Project Manager</w:delText>
        </w:r>
        <w:r w:rsidRPr="004800AE" w:rsidDel="00D1271C">
          <w:rPr>
            <w:rFonts w:asciiTheme="minorHAnsi" w:hAnsiTheme="minorHAnsi" w:cstheme="minorHAnsi"/>
            <w:sz w:val="20"/>
            <w:szCs w:val="20"/>
          </w:rPr>
          <w:delText xml:space="preserve"> as identified in the QAPP and/or proposal.</w:delText>
        </w:r>
      </w:del>
    </w:p>
    <w:p w14:paraId="7F4F48CE" w14:textId="43D7EE9D" w:rsidR="00C51E06" w:rsidRPr="004800AE" w:rsidRDefault="00C51E06" w:rsidP="002D1BCE">
      <w:pPr>
        <w:ind w:left="360"/>
        <w:rPr>
          <w:rFonts w:cstheme="minorHAnsi"/>
          <w:sz w:val="20"/>
          <w:szCs w:val="20"/>
        </w:rPr>
      </w:pPr>
    </w:p>
    <w:p w14:paraId="1FA915CD" w14:textId="4DE9E2F0" w:rsidR="00C51E06" w:rsidRPr="00183D1F" w:rsidRDefault="00C51E06" w:rsidP="002D1BCE">
      <w:pPr>
        <w:pStyle w:val="Heading3"/>
        <w:rPr>
          <w:rFonts w:cstheme="minorHAnsi"/>
        </w:rPr>
      </w:pPr>
      <w:bookmarkStart w:id="641" w:name="_Toc149228512"/>
      <w:r w:rsidRPr="008B6FFB">
        <w:rPr>
          <w:rFonts w:cstheme="minorHAnsi"/>
        </w:rPr>
        <w:lastRenderedPageBreak/>
        <w:t>PROJECT</w:t>
      </w:r>
      <w:r w:rsidRPr="00D518E2">
        <w:rPr>
          <w:rFonts w:cstheme="minorHAnsi"/>
        </w:rPr>
        <w:t xml:space="preserve"> </w:t>
      </w:r>
      <w:r w:rsidR="000C60FE" w:rsidRPr="00183D1F">
        <w:rPr>
          <w:rFonts w:cstheme="minorHAnsi"/>
        </w:rPr>
        <w:t xml:space="preserve">GROUP </w:t>
      </w:r>
      <w:r w:rsidRPr="00183D1F">
        <w:rPr>
          <w:rFonts w:cstheme="minorHAnsi"/>
        </w:rPr>
        <w:t>6- DEVELOP MONITORING PLANS, SAMPLING, AND LAB ANALYSIS</w:t>
      </w:r>
      <w:bookmarkEnd w:id="641"/>
    </w:p>
    <w:p w14:paraId="126E2EC6" w14:textId="57E423D0" w:rsidR="00134ACB" w:rsidDel="00714A0B" w:rsidRDefault="00C51E06" w:rsidP="00C51E06">
      <w:pPr>
        <w:jc w:val="both"/>
        <w:rPr>
          <w:del w:id="642" w:author="Regan, Rory [TREAS]" w:date="2023-10-26T15:59:00Z"/>
          <w:rFonts w:cstheme="minorHAnsi"/>
          <w:sz w:val="20"/>
          <w:szCs w:val="20"/>
        </w:rPr>
      </w:pPr>
      <w:r w:rsidRPr="002D1BCE">
        <w:rPr>
          <w:rFonts w:cstheme="minorHAnsi"/>
          <w:sz w:val="20"/>
          <w:szCs w:val="20"/>
        </w:rPr>
        <w:t xml:space="preserve">The Contractor shall work with </w:t>
      </w:r>
      <w:r w:rsidR="00797E62" w:rsidRPr="002D1BCE">
        <w:rPr>
          <w:rFonts w:cstheme="minorHAnsi"/>
          <w:sz w:val="20"/>
          <w:szCs w:val="20"/>
        </w:rPr>
        <w:t xml:space="preserve">Using Agency Project Manager </w:t>
      </w:r>
      <w:r w:rsidRPr="002D1BCE">
        <w:rPr>
          <w:rFonts w:cstheme="minorHAnsi"/>
          <w:sz w:val="20"/>
          <w:szCs w:val="20"/>
        </w:rPr>
        <w:t xml:space="preserve">to develop customized monitoring plans as they relate to each individual </w:t>
      </w:r>
      <w:r w:rsidR="00BF1AD2" w:rsidRPr="002D1BCE">
        <w:rPr>
          <w:rFonts w:cstheme="minorHAnsi"/>
          <w:sz w:val="20"/>
          <w:szCs w:val="20"/>
        </w:rPr>
        <w:t>Mini-Bid P</w:t>
      </w:r>
      <w:r w:rsidRPr="002D1BCE">
        <w:rPr>
          <w:rFonts w:cstheme="minorHAnsi"/>
          <w:sz w:val="20"/>
          <w:szCs w:val="20"/>
        </w:rPr>
        <w:t xml:space="preserve">roject.  When applicable, the Contractor may be </w:t>
      </w:r>
      <w:r w:rsidR="00A62658" w:rsidRPr="002D1BCE">
        <w:rPr>
          <w:rFonts w:cstheme="minorHAnsi"/>
          <w:sz w:val="20"/>
          <w:szCs w:val="20"/>
        </w:rPr>
        <w:t>required</w:t>
      </w:r>
      <w:r w:rsidRPr="002D1BCE">
        <w:rPr>
          <w:rFonts w:cstheme="minorHAnsi"/>
          <w:sz w:val="20"/>
          <w:szCs w:val="20"/>
        </w:rPr>
        <w:t xml:space="preserve"> to collect samples</w:t>
      </w:r>
      <w:r w:rsidR="00F526C9" w:rsidRPr="002D1BCE">
        <w:rPr>
          <w:rFonts w:cstheme="minorHAnsi"/>
          <w:sz w:val="20"/>
          <w:szCs w:val="20"/>
        </w:rPr>
        <w:t>,</w:t>
      </w:r>
      <w:r w:rsidRPr="002D1BCE">
        <w:rPr>
          <w:rFonts w:cstheme="minorHAnsi"/>
          <w:sz w:val="20"/>
          <w:szCs w:val="20"/>
        </w:rPr>
        <w:t xml:space="preserve"> </w:t>
      </w:r>
      <w:r w:rsidR="00887296" w:rsidRPr="002D1BCE">
        <w:rPr>
          <w:rFonts w:cstheme="minorHAnsi"/>
          <w:sz w:val="20"/>
          <w:szCs w:val="20"/>
        </w:rPr>
        <w:t>conduct</w:t>
      </w:r>
      <w:r w:rsidRPr="002D1BCE">
        <w:rPr>
          <w:rFonts w:cstheme="minorHAnsi"/>
          <w:sz w:val="20"/>
          <w:szCs w:val="20"/>
        </w:rPr>
        <w:t xml:space="preserve"> field measurements</w:t>
      </w:r>
      <w:r w:rsidR="00BF1AD2" w:rsidRPr="002D1BCE">
        <w:rPr>
          <w:rFonts w:cstheme="minorHAnsi"/>
          <w:sz w:val="20"/>
          <w:szCs w:val="20"/>
        </w:rPr>
        <w:t xml:space="preserve">, </w:t>
      </w:r>
      <w:r w:rsidR="00887296" w:rsidRPr="002D1BCE">
        <w:rPr>
          <w:rFonts w:cstheme="minorHAnsi"/>
          <w:sz w:val="20"/>
          <w:szCs w:val="20"/>
        </w:rPr>
        <w:t>and</w:t>
      </w:r>
      <w:r w:rsidR="006543B5" w:rsidRPr="002D1BCE">
        <w:rPr>
          <w:rFonts w:cstheme="minorHAnsi"/>
          <w:sz w:val="20"/>
          <w:szCs w:val="20"/>
        </w:rPr>
        <w:t xml:space="preserve"> </w:t>
      </w:r>
      <w:r w:rsidRPr="002D1BCE">
        <w:rPr>
          <w:rFonts w:cstheme="minorHAnsi"/>
          <w:sz w:val="20"/>
          <w:szCs w:val="20"/>
        </w:rPr>
        <w:t>run laboratory analysis on samples collected</w:t>
      </w:r>
      <w:r w:rsidR="00C43EFD" w:rsidRPr="002D1BCE">
        <w:rPr>
          <w:rFonts w:cstheme="minorHAnsi"/>
          <w:sz w:val="20"/>
          <w:szCs w:val="20"/>
        </w:rPr>
        <w:t xml:space="preserve"> by </w:t>
      </w:r>
      <w:r w:rsidR="0054259E" w:rsidRPr="002D1BCE">
        <w:rPr>
          <w:rFonts w:cstheme="minorHAnsi"/>
          <w:sz w:val="20"/>
          <w:szCs w:val="20"/>
        </w:rPr>
        <w:t xml:space="preserve">either </w:t>
      </w:r>
      <w:r w:rsidR="00C43EFD" w:rsidRPr="002D1BCE">
        <w:rPr>
          <w:rFonts w:cstheme="minorHAnsi"/>
          <w:sz w:val="20"/>
          <w:szCs w:val="20"/>
        </w:rPr>
        <w:t>the C</w:t>
      </w:r>
      <w:r w:rsidR="00AB42B3" w:rsidRPr="002D1BCE">
        <w:rPr>
          <w:rFonts w:cstheme="minorHAnsi"/>
          <w:sz w:val="20"/>
          <w:szCs w:val="20"/>
        </w:rPr>
        <w:t xml:space="preserve">ontractor or </w:t>
      </w:r>
      <w:r w:rsidR="00797E62" w:rsidRPr="002D1BCE">
        <w:rPr>
          <w:rFonts w:cstheme="minorHAnsi"/>
          <w:sz w:val="20"/>
          <w:szCs w:val="20"/>
        </w:rPr>
        <w:t>DEP</w:t>
      </w:r>
      <w:r w:rsidR="00A62658" w:rsidRPr="002D1BCE">
        <w:rPr>
          <w:rFonts w:cstheme="minorHAnsi"/>
          <w:sz w:val="20"/>
          <w:szCs w:val="20"/>
        </w:rPr>
        <w:t>, at the discretion of DEP</w:t>
      </w:r>
      <w:r w:rsidR="00390827" w:rsidRPr="002D1BCE">
        <w:rPr>
          <w:rFonts w:cstheme="minorHAnsi"/>
          <w:sz w:val="20"/>
          <w:szCs w:val="20"/>
        </w:rPr>
        <w:t>.</w:t>
      </w:r>
      <w:r w:rsidRPr="002D1BCE">
        <w:rPr>
          <w:rFonts w:cstheme="minorHAnsi"/>
          <w:sz w:val="20"/>
          <w:szCs w:val="20"/>
        </w:rPr>
        <w:t xml:space="preserve">  </w:t>
      </w:r>
    </w:p>
    <w:p w14:paraId="0F6EB3DA" w14:textId="77777777" w:rsidR="00134ACB" w:rsidDel="00714A0B" w:rsidRDefault="00134ACB" w:rsidP="00C51E06">
      <w:pPr>
        <w:jc w:val="both"/>
        <w:rPr>
          <w:del w:id="643" w:author="Regan, Rory [TREAS]" w:date="2023-10-26T15:59:00Z"/>
          <w:rFonts w:cstheme="minorHAnsi"/>
          <w:sz w:val="20"/>
          <w:szCs w:val="20"/>
        </w:rPr>
      </w:pPr>
    </w:p>
    <w:p w14:paraId="34B622D4" w14:textId="663EC4DE" w:rsidR="00C51E06" w:rsidRPr="002D1BCE" w:rsidDel="00714A0B" w:rsidRDefault="00C51E06" w:rsidP="00C51E06">
      <w:pPr>
        <w:jc w:val="both"/>
        <w:rPr>
          <w:del w:id="644" w:author="Regan, Rory [TREAS]" w:date="2023-10-26T15:59:00Z"/>
          <w:rFonts w:cstheme="minorHAnsi"/>
          <w:sz w:val="20"/>
          <w:szCs w:val="20"/>
        </w:rPr>
      </w:pPr>
    </w:p>
    <w:p w14:paraId="4A62F230" w14:textId="77777777" w:rsidR="00137CD5" w:rsidRPr="002D1BCE" w:rsidRDefault="00137CD5" w:rsidP="00C51E06">
      <w:pPr>
        <w:jc w:val="both"/>
        <w:rPr>
          <w:rFonts w:cstheme="minorHAnsi"/>
          <w:sz w:val="20"/>
          <w:szCs w:val="20"/>
        </w:rPr>
      </w:pPr>
    </w:p>
    <w:p w14:paraId="50F1E6BD" w14:textId="11135E7B" w:rsidR="00137CD5" w:rsidRPr="008B6FFB" w:rsidRDefault="00137CD5" w:rsidP="002D1BCE">
      <w:pPr>
        <w:pStyle w:val="Heading4"/>
        <w:rPr>
          <w:rFonts w:cstheme="minorHAnsi"/>
        </w:rPr>
      </w:pPr>
      <w:r w:rsidRPr="002D1BCE">
        <w:rPr>
          <w:rFonts w:cstheme="minorHAnsi"/>
          <w:sz w:val="20"/>
          <w:szCs w:val="20"/>
        </w:rPr>
        <w:t xml:space="preserve">project </w:t>
      </w:r>
      <w:r w:rsidR="000C60FE" w:rsidRPr="002D1BCE">
        <w:rPr>
          <w:rFonts w:cstheme="minorHAnsi"/>
          <w:sz w:val="20"/>
          <w:szCs w:val="20"/>
        </w:rPr>
        <w:t xml:space="preserve">GROUP </w:t>
      </w:r>
      <w:r w:rsidRPr="002D1BCE">
        <w:rPr>
          <w:rFonts w:cstheme="minorHAnsi"/>
          <w:sz w:val="20"/>
          <w:szCs w:val="20"/>
        </w:rPr>
        <w:t>6- general scope of services</w:t>
      </w:r>
    </w:p>
    <w:p w14:paraId="6B2DCF8D" w14:textId="6A2BC886" w:rsidR="00FE68E7" w:rsidRPr="002D1BCE" w:rsidRDefault="00137CD5" w:rsidP="00FE68E7">
      <w:pPr>
        <w:rPr>
          <w:rFonts w:cstheme="minorHAnsi"/>
          <w:sz w:val="20"/>
          <w:szCs w:val="20"/>
        </w:rPr>
      </w:pPr>
      <w:r w:rsidRPr="00391E2A">
        <w:rPr>
          <w:rFonts w:cstheme="minorHAnsi"/>
          <w:sz w:val="20"/>
          <w:szCs w:val="20"/>
        </w:rPr>
        <w:t xml:space="preserve">The purpose is to collect water quality monitoring data to address gaps and needed enhancements as </w:t>
      </w:r>
      <w:r w:rsidR="006B1F50" w:rsidRPr="00183D1F">
        <w:rPr>
          <w:rFonts w:cstheme="minorHAnsi"/>
          <w:sz w:val="20"/>
          <w:szCs w:val="20"/>
        </w:rPr>
        <w:t>P</w:t>
      </w:r>
      <w:r w:rsidRPr="00183D1F">
        <w:rPr>
          <w:rFonts w:cstheme="minorHAnsi"/>
          <w:sz w:val="20"/>
          <w:szCs w:val="20"/>
        </w:rPr>
        <w:t xml:space="preserve">rojects arise.  Monitoring design (monitoring locations and parameters) will be specific to each monitoring location and the reasons for which they are </w:t>
      </w:r>
      <w:r w:rsidRPr="002D1BCE">
        <w:rPr>
          <w:rFonts w:cstheme="minorHAnsi"/>
          <w:sz w:val="20"/>
          <w:szCs w:val="20"/>
        </w:rPr>
        <w:t>being selected.</w:t>
      </w:r>
      <w:r w:rsidR="00A62658" w:rsidRPr="002D1BCE">
        <w:rPr>
          <w:rFonts w:cstheme="minorHAnsi"/>
          <w:sz w:val="20"/>
          <w:szCs w:val="20"/>
        </w:rPr>
        <w:t xml:space="preserve"> </w:t>
      </w:r>
      <w:r w:rsidR="00FE68E7" w:rsidRPr="002D1BCE">
        <w:rPr>
          <w:rFonts w:cstheme="minorHAnsi"/>
          <w:sz w:val="20"/>
          <w:szCs w:val="20"/>
        </w:rPr>
        <w:t xml:space="preserve">The Contractor shall </w:t>
      </w:r>
      <w:r w:rsidR="00B4518C" w:rsidRPr="002D1BCE">
        <w:rPr>
          <w:rFonts w:cstheme="minorHAnsi"/>
          <w:sz w:val="20"/>
          <w:szCs w:val="20"/>
        </w:rPr>
        <w:t>provide</w:t>
      </w:r>
      <w:r w:rsidR="00FE68E7" w:rsidRPr="002D1BCE">
        <w:rPr>
          <w:rFonts w:cstheme="minorHAnsi"/>
          <w:sz w:val="20"/>
          <w:szCs w:val="20"/>
        </w:rPr>
        <w:t>, at a minimum, the following</w:t>
      </w:r>
      <w:r w:rsidR="00B4518C" w:rsidRPr="002D1BCE">
        <w:rPr>
          <w:rFonts w:cstheme="minorHAnsi"/>
          <w:sz w:val="20"/>
          <w:szCs w:val="20"/>
        </w:rPr>
        <w:t xml:space="preserve"> services</w:t>
      </w:r>
      <w:r w:rsidR="00FE68E7" w:rsidRPr="002D1BCE">
        <w:rPr>
          <w:rFonts w:cstheme="minorHAnsi"/>
          <w:sz w:val="20"/>
          <w:szCs w:val="20"/>
        </w:rPr>
        <w:t>:</w:t>
      </w:r>
    </w:p>
    <w:p w14:paraId="7E0CC8F2" w14:textId="034FBCB2" w:rsidR="00BA6C75" w:rsidRPr="004800AE" w:rsidRDefault="00137CD5" w:rsidP="007E4A60">
      <w:pPr>
        <w:pStyle w:val="ListParagraph"/>
        <w:numPr>
          <w:ilvl w:val="1"/>
          <w:numId w:val="57"/>
        </w:numPr>
        <w:rPr>
          <w:rFonts w:asciiTheme="minorHAnsi" w:hAnsiTheme="minorHAnsi" w:cstheme="minorHAnsi"/>
          <w:sz w:val="20"/>
          <w:szCs w:val="20"/>
        </w:rPr>
      </w:pPr>
      <w:r w:rsidRPr="004800AE">
        <w:rPr>
          <w:rFonts w:asciiTheme="minorHAnsi" w:hAnsiTheme="minorHAnsi" w:cstheme="minorHAnsi"/>
          <w:sz w:val="20"/>
          <w:szCs w:val="20"/>
        </w:rPr>
        <w:t>Obtain water quality data in both marine and fresh waters when water quality monitoring gaps are identified</w:t>
      </w:r>
      <w:r w:rsidR="00BA6C75" w:rsidRPr="004800AE">
        <w:rPr>
          <w:rFonts w:asciiTheme="minorHAnsi" w:hAnsiTheme="minorHAnsi" w:cstheme="minorHAnsi"/>
          <w:sz w:val="20"/>
          <w:szCs w:val="20"/>
        </w:rPr>
        <w:t>;</w:t>
      </w:r>
    </w:p>
    <w:p w14:paraId="4B85E1ED" w14:textId="25069FC7" w:rsidR="00137CD5" w:rsidRPr="004800AE" w:rsidRDefault="00137CD5" w:rsidP="002D1BCE">
      <w:pPr>
        <w:pStyle w:val="ListParagraph"/>
        <w:ind w:left="360"/>
        <w:rPr>
          <w:rFonts w:asciiTheme="minorHAnsi" w:hAnsiTheme="minorHAnsi" w:cstheme="minorHAnsi"/>
          <w:sz w:val="20"/>
          <w:szCs w:val="20"/>
        </w:rPr>
      </w:pPr>
      <w:r w:rsidRPr="004800AE">
        <w:rPr>
          <w:rFonts w:asciiTheme="minorHAnsi" w:hAnsiTheme="minorHAnsi" w:cstheme="minorHAnsi"/>
          <w:sz w:val="20"/>
          <w:szCs w:val="20"/>
        </w:rPr>
        <w:t xml:space="preserve"> </w:t>
      </w:r>
    </w:p>
    <w:p w14:paraId="6A391E3B" w14:textId="77777777" w:rsidR="00BA6C75" w:rsidRPr="004800AE" w:rsidRDefault="00137CD5" w:rsidP="007E4A60">
      <w:pPr>
        <w:pStyle w:val="ListParagraph"/>
        <w:numPr>
          <w:ilvl w:val="1"/>
          <w:numId w:val="57"/>
        </w:numPr>
        <w:rPr>
          <w:rFonts w:asciiTheme="minorHAnsi" w:hAnsiTheme="minorHAnsi" w:cstheme="minorHAnsi"/>
          <w:sz w:val="20"/>
          <w:szCs w:val="20"/>
        </w:rPr>
      </w:pPr>
      <w:r w:rsidRPr="004800AE">
        <w:rPr>
          <w:rFonts w:asciiTheme="minorHAnsi" w:hAnsiTheme="minorHAnsi" w:cstheme="minorHAnsi"/>
          <w:sz w:val="20"/>
          <w:szCs w:val="20"/>
        </w:rPr>
        <w:t>Deploy, service, and generate continuous monitoring equipment that utilizes data sonde platforms, sensors, and probes</w:t>
      </w:r>
      <w:r w:rsidR="00BA6C75" w:rsidRPr="004800AE">
        <w:rPr>
          <w:rFonts w:asciiTheme="minorHAnsi" w:hAnsiTheme="minorHAnsi" w:cstheme="minorHAnsi"/>
          <w:sz w:val="20"/>
          <w:szCs w:val="20"/>
        </w:rPr>
        <w:t>;</w:t>
      </w:r>
    </w:p>
    <w:p w14:paraId="2C49B52C" w14:textId="0A2C6818" w:rsidR="00137CD5" w:rsidRPr="004800AE" w:rsidRDefault="00137CD5" w:rsidP="002D1BCE">
      <w:pPr>
        <w:pStyle w:val="ListParagraph"/>
        <w:ind w:left="360"/>
        <w:rPr>
          <w:rFonts w:asciiTheme="minorHAnsi" w:hAnsiTheme="minorHAnsi" w:cstheme="minorHAnsi"/>
          <w:sz w:val="20"/>
          <w:szCs w:val="20"/>
        </w:rPr>
      </w:pPr>
      <w:r w:rsidRPr="004800AE">
        <w:rPr>
          <w:rFonts w:asciiTheme="minorHAnsi" w:hAnsiTheme="minorHAnsi" w:cstheme="minorHAnsi"/>
          <w:sz w:val="20"/>
          <w:szCs w:val="20"/>
        </w:rPr>
        <w:t xml:space="preserve">  </w:t>
      </w:r>
    </w:p>
    <w:p w14:paraId="22B81681" w14:textId="77777777" w:rsidR="00BA6C75" w:rsidRPr="004800AE" w:rsidRDefault="00137CD5" w:rsidP="007E4A60">
      <w:pPr>
        <w:pStyle w:val="ListParagraph"/>
        <w:numPr>
          <w:ilvl w:val="1"/>
          <w:numId w:val="57"/>
        </w:numPr>
        <w:rPr>
          <w:rFonts w:asciiTheme="minorHAnsi" w:hAnsiTheme="minorHAnsi" w:cstheme="minorHAnsi"/>
          <w:sz w:val="20"/>
          <w:szCs w:val="20"/>
        </w:rPr>
      </w:pPr>
      <w:r w:rsidRPr="004800AE">
        <w:rPr>
          <w:rFonts w:asciiTheme="minorHAnsi" w:hAnsiTheme="minorHAnsi" w:cstheme="minorHAnsi"/>
          <w:sz w:val="20"/>
          <w:szCs w:val="20"/>
        </w:rPr>
        <w:t>Utilize newer technologies for water quality monitoring enhancement to increase water quality knowledge and efficiency</w:t>
      </w:r>
      <w:r w:rsidR="00BA6C75" w:rsidRPr="004800AE">
        <w:rPr>
          <w:rFonts w:asciiTheme="minorHAnsi" w:hAnsiTheme="minorHAnsi" w:cstheme="minorHAnsi"/>
          <w:sz w:val="20"/>
          <w:szCs w:val="20"/>
        </w:rPr>
        <w:t>;</w:t>
      </w:r>
    </w:p>
    <w:p w14:paraId="0B440B37" w14:textId="64A2202E" w:rsidR="00137CD5" w:rsidRPr="004800AE" w:rsidRDefault="00137CD5" w:rsidP="002D1BCE">
      <w:pPr>
        <w:pStyle w:val="ListParagraph"/>
        <w:ind w:left="360"/>
        <w:rPr>
          <w:rFonts w:asciiTheme="minorHAnsi" w:hAnsiTheme="minorHAnsi" w:cstheme="minorHAnsi"/>
          <w:sz w:val="20"/>
          <w:szCs w:val="20"/>
        </w:rPr>
      </w:pPr>
    </w:p>
    <w:p w14:paraId="4C6EE0DF" w14:textId="77777777" w:rsidR="00BA6C75" w:rsidRPr="004800AE" w:rsidRDefault="00137CD5" w:rsidP="007E4A60">
      <w:pPr>
        <w:pStyle w:val="ListParagraph"/>
        <w:numPr>
          <w:ilvl w:val="1"/>
          <w:numId w:val="57"/>
        </w:numPr>
        <w:rPr>
          <w:rFonts w:asciiTheme="minorHAnsi" w:hAnsiTheme="minorHAnsi" w:cstheme="minorHAnsi"/>
          <w:sz w:val="20"/>
          <w:szCs w:val="20"/>
        </w:rPr>
      </w:pPr>
      <w:r w:rsidRPr="004800AE">
        <w:rPr>
          <w:rFonts w:asciiTheme="minorHAnsi" w:hAnsiTheme="minorHAnsi" w:cstheme="minorHAnsi"/>
          <w:sz w:val="20"/>
          <w:szCs w:val="20"/>
        </w:rPr>
        <w:t>Investigate potential eco-regionally based reference locations to better represent eco regions within the State</w:t>
      </w:r>
      <w:r w:rsidR="00BA6C75" w:rsidRPr="004800AE">
        <w:rPr>
          <w:rFonts w:asciiTheme="minorHAnsi" w:hAnsiTheme="minorHAnsi" w:cstheme="minorHAnsi"/>
          <w:sz w:val="20"/>
          <w:szCs w:val="20"/>
        </w:rPr>
        <w:t>;</w:t>
      </w:r>
    </w:p>
    <w:p w14:paraId="54B5A513" w14:textId="3AB97F25" w:rsidR="00137CD5" w:rsidRPr="004800AE" w:rsidRDefault="00137CD5" w:rsidP="002D1BCE">
      <w:pPr>
        <w:pStyle w:val="ListParagraph"/>
        <w:ind w:left="360"/>
        <w:rPr>
          <w:rFonts w:asciiTheme="minorHAnsi" w:hAnsiTheme="minorHAnsi" w:cstheme="minorHAnsi"/>
          <w:sz w:val="20"/>
          <w:szCs w:val="20"/>
        </w:rPr>
      </w:pPr>
    </w:p>
    <w:p w14:paraId="578AB07A" w14:textId="794F80A2" w:rsidR="00BA6C75" w:rsidRPr="004800AE" w:rsidRDefault="00137CD5" w:rsidP="007E4A60">
      <w:pPr>
        <w:pStyle w:val="ListParagraph"/>
        <w:numPr>
          <w:ilvl w:val="1"/>
          <w:numId w:val="57"/>
        </w:numPr>
        <w:rPr>
          <w:rFonts w:asciiTheme="minorHAnsi" w:hAnsiTheme="minorHAnsi" w:cstheme="minorHAnsi"/>
          <w:sz w:val="20"/>
          <w:szCs w:val="20"/>
        </w:rPr>
      </w:pPr>
      <w:r w:rsidRPr="004800AE">
        <w:rPr>
          <w:rFonts w:asciiTheme="minorHAnsi" w:hAnsiTheme="minorHAnsi" w:cstheme="minorHAnsi"/>
          <w:sz w:val="20"/>
          <w:szCs w:val="20"/>
        </w:rPr>
        <w:t xml:space="preserve">Identify </w:t>
      </w:r>
      <w:r w:rsidR="00FE3BC5" w:rsidRPr="004800AE">
        <w:rPr>
          <w:rFonts w:asciiTheme="minorHAnsi" w:hAnsiTheme="minorHAnsi" w:cstheme="minorHAnsi"/>
          <w:sz w:val="20"/>
          <w:szCs w:val="20"/>
        </w:rPr>
        <w:t>potential</w:t>
      </w:r>
      <w:r w:rsidRPr="004800AE">
        <w:rPr>
          <w:rFonts w:asciiTheme="minorHAnsi" w:hAnsiTheme="minorHAnsi" w:cstheme="minorHAnsi"/>
          <w:sz w:val="20"/>
          <w:szCs w:val="20"/>
        </w:rPr>
        <w:t xml:space="preserve"> sources of water quality issues in terms of being able to monitor water quality at sites or in areas where water quality impairments are suspected</w:t>
      </w:r>
      <w:r w:rsidR="00BA6C75" w:rsidRPr="004800AE">
        <w:rPr>
          <w:rFonts w:asciiTheme="minorHAnsi" w:hAnsiTheme="minorHAnsi" w:cstheme="minorHAnsi"/>
          <w:sz w:val="20"/>
          <w:szCs w:val="20"/>
        </w:rPr>
        <w:t>;</w:t>
      </w:r>
    </w:p>
    <w:p w14:paraId="7EA12BB5" w14:textId="7A06D104" w:rsidR="00137CD5" w:rsidRPr="004800AE" w:rsidRDefault="00137CD5" w:rsidP="002D1BCE">
      <w:pPr>
        <w:pStyle w:val="ListParagraph"/>
        <w:ind w:left="360"/>
        <w:rPr>
          <w:rFonts w:asciiTheme="minorHAnsi" w:hAnsiTheme="minorHAnsi" w:cstheme="minorHAnsi"/>
          <w:sz w:val="20"/>
          <w:szCs w:val="20"/>
        </w:rPr>
      </w:pPr>
    </w:p>
    <w:p w14:paraId="0816B478" w14:textId="728D848E" w:rsidR="00BA6C75" w:rsidRPr="004800AE" w:rsidRDefault="00137CD5" w:rsidP="007E4A60">
      <w:pPr>
        <w:pStyle w:val="ListParagraph"/>
        <w:numPr>
          <w:ilvl w:val="1"/>
          <w:numId w:val="57"/>
        </w:numPr>
        <w:rPr>
          <w:rFonts w:asciiTheme="minorHAnsi" w:hAnsiTheme="minorHAnsi" w:cstheme="minorHAnsi"/>
          <w:sz w:val="20"/>
          <w:szCs w:val="20"/>
        </w:rPr>
      </w:pPr>
      <w:r w:rsidRPr="004800AE">
        <w:rPr>
          <w:rFonts w:asciiTheme="minorHAnsi" w:hAnsiTheme="minorHAnsi" w:cstheme="minorHAnsi"/>
          <w:sz w:val="20"/>
          <w:szCs w:val="20"/>
        </w:rPr>
        <w:t>Monitor the effectiveness of implemented</w:t>
      </w:r>
      <w:r w:rsidR="00F96A74" w:rsidRPr="004800AE">
        <w:rPr>
          <w:rFonts w:asciiTheme="minorHAnsi" w:hAnsiTheme="minorHAnsi" w:cstheme="minorHAnsi"/>
          <w:sz w:val="20"/>
          <w:szCs w:val="20"/>
        </w:rPr>
        <w:t xml:space="preserve"> BMP</w:t>
      </w:r>
      <w:r w:rsidR="00BA6C75" w:rsidRPr="004800AE">
        <w:rPr>
          <w:rFonts w:asciiTheme="minorHAnsi" w:hAnsiTheme="minorHAnsi" w:cstheme="minorHAnsi"/>
          <w:sz w:val="20"/>
          <w:szCs w:val="20"/>
        </w:rPr>
        <w:t>;</w:t>
      </w:r>
    </w:p>
    <w:p w14:paraId="6A1620DB" w14:textId="3A233066" w:rsidR="00137CD5" w:rsidRPr="004800AE" w:rsidRDefault="00137CD5" w:rsidP="002D1BCE">
      <w:pPr>
        <w:pStyle w:val="ListParagraph"/>
        <w:ind w:left="360"/>
        <w:rPr>
          <w:rFonts w:asciiTheme="minorHAnsi" w:hAnsiTheme="minorHAnsi" w:cstheme="minorHAnsi"/>
          <w:sz w:val="20"/>
          <w:szCs w:val="20"/>
        </w:rPr>
      </w:pPr>
      <w:r w:rsidRPr="004800AE">
        <w:rPr>
          <w:rFonts w:asciiTheme="minorHAnsi" w:hAnsiTheme="minorHAnsi" w:cstheme="minorHAnsi"/>
          <w:sz w:val="20"/>
          <w:szCs w:val="20"/>
        </w:rPr>
        <w:t xml:space="preserve">  </w:t>
      </w:r>
    </w:p>
    <w:p w14:paraId="6DF7536A" w14:textId="77777777" w:rsidR="00BA6C75" w:rsidRPr="004800AE" w:rsidRDefault="00137CD5" w:rsidP="007E4A60">
      <w:pPr>
        <w:pStyle w:val="ListParagraph"/>
        <w:numPr>
          <w:ilvl w:val="1"/>
          <w:numId w:val="57"/>
        </w:numPr>
        <w:rPr>
          <w:rFonts w:asciiTheme="minorHAnsi" w:hAnsiTheme="minorHAnsi" w:cstheme="minorHAnsi"/>
          <w:sz w:val="20"/>
          <w:szCs w:val="20"/>
        </w:rPr>
      </w:pPr>
      <w:r w:rsidRPr="004800AE">
        <w:rPr>
          <w:rFonts w:asciiTheme="minorHAnsi" w:hAnsiTheme="minorHAnsi" w:cstheme="minorHAnsi"/>
          <w:sz w:val="20"/>
          <w:szCs w:val="20"/>
        </w:rPr>
        <w:t>Conduct follow up monitoring for stations which original monitoring identified potential water quality issues (surface water and/or sediment)</w:t>
      </w:r>
      <w:r w:rsidR="00BA6C75" w:rsidRPr="004800AE">
        <w:rPr>
          <w:rFonts w:asciiTheme="minorHAnsi" w:hAnsiTheme="minorHAnsi" w:cstheme="minorHAnsi"/>
          <w:sz w:val="20"/>
          <w:szCs w:val="20"/>
        </w:rPr>
        <w:t>;</w:t>
      </w:r>
    </w:p>
    <w:p w14:paraId="4447EBE4" w14:textId="730499C9" w:rsidR="00137CD5" w:rsidRPr="004800AE" w:rsidRDefault="00137CD5" w:rsidP="002D1BCE">
      <w:pPr>
        <w:pStyle w:val="ListParagraph"/>
        <w:ind w:left="360"/>
        <w:rPr>
          <w:rFonts w:asciiTheme="minorHAnsi" w:hAnsiTheme="minorHAnsi" w:cstheme="minorHAnsi"/>
          <w:sz w:val="20"/>
          <w:szCs w:val="20"/>
        </w:rPr>
      </w:pPr>
      <w:r w:rsidRPr="004800AE">
        <w:rPr>
          <w:rFonts w:asciiTheme="minorHAnsi" w:hAnsiTheme="minorHAnsi" w:cstheme="minorHAnsi"/>
          <w:sz w:val="20"/>
          <w:szCs w:val="20"/>
        </w:rPr>
        <w:t xml:space="preserve">  </w:t>
      </w:r>
    </w:p>
    <w:p w14:paraId="16315057" w14:textId="77777777" w:rsidR="00BA6C75" w:rsidRPr="004800AE" w:rsidRDefault="00137CD5" w:rsidP="007E4A60">
      <w:pPr>
        <w:pStyle w:val="ListParagraph"/>
        <w:numPr>
          <w:ilvl w:val="1"/>
          <w:numId w:val="57"/>
        </w:numPr>
        <w:rPr>
          <w:rFonts w:asciiTheme="minorHAnsi" w:hAnsiTheme="minorHAnsi" w:cstheme="minorHAnsi"/>
          <w:sz w:val="20"/>
          <w:szCs w:val="20"/>
        </w:rPr>
      </w:pPr>
      <w:r w:rsidRPr="004800AE">
        <w:rPr>
          <w:rFonts w:asciiTheme="minorHAnsi" w:hAnsiTheme="minorHAnsi" w:cstheme="minorHAnsi"/>
          <w:sz w:val="20"/>
          <w:szCs w:val="20"/>
        </w:rPr>
        <w:t>Conduct monitoring to evaluate water quality impacts from short-term events such as spills</w:t>
      </w:r>
      <w:r w:rsidR="00BA6C75" w:rsidRPr="004800AE">
        <w:rPr>
          <w:rFonts w:asciiTheme="minorHAnsi" w:hAnsiTheme="minorHAnsi" w:cstheme="minorHAnsi"/>
          <w:sz w:val="20"/>
          <w:szCs w:val="20"/>
        </w:rPr>
        <w:t>;</w:t>
      </w:r>
    </w:p>
    <w:p w14:paraId="7CE3CA28" w14:textId="128CA0F8" w:rsidR="00137CD5" w:rsidRPr="004800AE" w:rsidRDefault="00137CD5" w:rsidP="002D1BCE">
      <w:pPr>
        <w:pStyle w:val="ListParagraph"/>
        <w:ind w:left="360"/>
        <w:rPr>
          <w:rFonts w:asciiTheme="minorHAnsi" w:hAnsiTheme="minorHAnsi" w:cstheme="minorHAnsi"/>
          <w:sz w:val="20"/>
          <w:szCs w:val="20"/>
        </w:rPr>
      </w:pPr>
    </w:p>
    <w:p w14:paraId="3209F1B4" w14:textId="344F2D8F" w:rsidR="004F63DD" w:rsidRPr="004800AE" w:rsidRDefault="004F63DD" w:rsidP="002D1BCE">
      <w:pPr>
        <w:pStyle w:val="ListParagraph"/>
        <w:ind w:left="360"/>
        <w:rPr>
          <w:rFonts w:asciiTheme="minorHAnsi" w:hAnsiTheme="minorHAnsi" w:cstheme="minorHAnsi"/>
          <w:sz w:val="20"/>
          <w:szCs w:val="20"/>
        </w:rPr>
      </w:pPr>
    </w:p>
    <w:p w14:paraId="428A4CF9" w14:textId="0045DC15" w:rsidR="00AC3E56" w:rsidRPr="002D1BCE" w:rsidRDefault="00FE3BC5" w:rsidP="007E4A60">
      <w:pPr>
        <w:pStyle w:val="ListParagraph"/>
        <w:numPr>
          <w:ilvl w:val="1"/>
          <w:numId w:val="57"/>
        </w:numPr>
        <w:rPr>
          <w:rFonts w:asciiTheme="minorHAnsi" w:hAnsiTheme="minorHAnsi" w:cstheme="minorHAnsi"/>
          <w:sz w:val="20"/>
          <w:szCs w:val="20"/>
        </w:rPr>
      </w:pPr>
      <w:r w:rsidRPr="008B6FFB">
        <w:rPr>
          <w:rFonts w:asciiTheme="minorHAnsi" w:hAnsiTheme="minorHAnsi" w:cstheme="minorHAnsi"/>
          <w:sz w:val="20"/>
          <w:szCs w:val="20"/>
        </w:rPr>
        <w:t>M</w:t>
      </w:r>
      <w:r w:rsidR="00B019D0" w:rsidRPr="008B6FFB">
        <w:rPr>
          <w:rFonts w:asciiTheme="minorHAnsi" w:hAnsiTheme="minorHAnsi" w:cstheme="minorHAnsi"/>
          <w:sz w:val="20"/>
          <w:szCs w:val="20"/>
        </w:rPr>
        <w:t xml:space="preserve">eet </w:t>
      </w:r>
      <w:r w:rsidR="006B1F50" w:rsidRPr="00D518E2">
        <w:rPr>
          <w:rFonts w:asciiTheme="minorHAnsi" w:hAnsiTheme="minorHAnsi" w:cstheme="minorHAnsi"/>
          <w:sz w:val="20"/>
          <w:szCs w:val="20"/>
        </w:rPr>
        <w:t>P</w:t>
      </w:r>
      <w:r w:rsidR="000E6742" w:rsidRPr="00183D1F">
        <w:rPr>
          <w:rFonts w:asciiTheme="minorHAnsi" w:hAnsiTheme="minorHAnsi" w:cstheme="minorHAnsi"/>
          <w:sz w:val="20"/>
          <w:szCs w:val="20"/>
        </w:rPr>
        <w:t>roject</w:t>
      </w:r>
      <w:r w:rsidR="00654D04" w:rsidRPr="00183D1F">
        <w:rPr>
          <w:rFonts w:asciiTheme="minorHAnsi" w:hAnsiTheme="minorHAnsi" w:cstheme="minorHAnsi"/>
          <w:sz w:val="20"/>
          <w:szCs w:val="20"/>
        </w:rPr>
        <w:t xml:space="preserve"> </w:t>
      </w:r>
      <w:r w:rsidR="00546442" w:rsidRPr="002D1BCE">
        <w:rPr>
          <w:rFonts w:asciiTheme="minorHAnsi" w:hAnsiTheme="minorHAnsi" w:cstheme="minorHAnsi"/>
          <w:sz w:val="20"/>
          <w:szCs w:val="20"/>
        </w:rPr>
        <w:t>specified</w:t>
      </w:r>
      <w:r w:rsidR="000E6742" w:rsidRPr="002D1BCE">
        <w:rPr>
          <w:rFonts w:asciiTheme="minorHAnsi" w:hAnsiTheme="minorHAnsi" w:cstheme="minorHAnsi"/>
          <w:sz w:val="20"/>
          <w:szCs w:val="20"/>
        </w:rPr>
        <w:t xml:space="preserve"> detection limits if analyzing samples</w:t>
      </w:r>
      <w:r w:rsidR="00A33C71" w:rsidRPr="002D1BCE">
        <w:rPr>
          <w:rFonts w:asciiTheme="minorHAnsi" w:hAnsiTheme="minorHAnsi" w:cstheme="minorHAnsi"/>
          <w:sz w:val="20"/>
          <w:szCs w:val="20"/>
        </w:rPr>
        <w:t xml:space="preserve"> in laboratory</w:t>
      </w:r>
      <w:r w:rsidR="000E6742" w:rsidRPr="002D1BCE">
        <w:rPr>
          <w:rFonts w:asciiTheme="minorHAnsi" w:hAnsiTheme="minorHAnsi" w:cstheme="minorHAnsi"/>
          <w:sz w:val="20"/>
          <w:szCs w:val="20"/>
        </w:rPr>
        <w:t>.</w:t>
      </w:r>
    </w:p>
    <w:p w14:paraId="4EB7CA57" w14:textId="77777777" w:rsidR="00137CD5" w:rsidRPr="004800AE" w:rsidRDefault="00137CD5" w:rsidP="00137CD5">
      <w:pPr>
        <w:rPr>
          <w:rFonts w:cstheme="minorHAnsi"/>
          <w:sz w:val="20"/>
          <w:szCs w:val="20"/>
        </w:rPr>
      </w:pPr>
    </w:p>
    <w:p w14:paraId="7BDA5C4B" w14:textId="1318B1ED" w:rsidR="00137CD5" w:rsidRPr="008B6FFB" w:rsidRDefault="00137CD5" w:rsidP="002D1BCE">
      <w:pPr>
        <w:pStyle w:val="Heading4"/>
        <w:rPr>
          <w:rFonts w:cstheme="minorHAnsi"/>
        </w:rPr>
      </w:pPr>
      <w:r w:rsidRPr="002D1BCE">
        <w:rPr>
          <w:rFonts w:cstheme="minorHAnsi"/>
          <w:sz w:val="20"/>
          <w:szCs w:val="20"/>
        </w:rPr>
        <w:t xml:space="preserve">project </w:t>
      </w:r>
      <w:r w:rsidR="000C60FE" w:rsidRPr="002D1BCE">
        <w:rPr>
          <w:rFonts w:cstheme="minorHAnsi"/>
          <w:sz w:val="20"/>
          <w:szCs w:val="20"/>
        </w:rPr>
        <w:t xml:space="preserve">GROUP </w:t>
      </w:r>
      <w:r w:rsidRPr="002D1BCE">
        <w:rPr>
          <w:rFonts w:cstheme="minorHAnsi"/>
          <w:sz w:val="20"/>
          <w:szCs w:val="20"/>
        </w:rPr>
        <w:t>6- deliverables</w:t>
      </w:r>
    </w:p>
    <w:p w14:paraId="0313B0A5" w14:textId="356E8F97" w:rsidR="00FE68E7" w:rsidRPr="002D1BCE" w:rsidRDefault="00FE68E7" w:rsidP="00FE68E7">
      <w:pPr>
        <w:rPr>
          <w:rFonts w:cstheme="minorHAnsi"/>
          <w:sz w:val="20"/>
          <w:szCs w:val="20"/>
        </w:rPr>
      </w:pPr>
      <w:r w:rsidRPr="008B6FFB">
        <w:rPr>
          <w:rFonts w:cstheme="minorHAnsi"/>
          <w:sz w:val="20"/>
          <w:szCs w:val="20"/>
        </w:rPr>
        <w:t xml:space="preserve">The Contractor shall </w:t>
      </w:r>
      <w:r w:rsidR="00B4518C" w:rsidRPr="00391E2A">
        <w:rPr>
          <w:rFonts w:cstheme="minorHAnsi"/>
          <w:sz w:val="20"/>
          <w:szCs w:val="20"/>
        </w:rPr>
        <w:t>ensure</w:t>
      </w:r>
      <w:r w:rsidRPr="00D518E2">
        <w:rPr>
          <w:rFonts w:cstheme="minorHAnsi"/>
          <w:sz w:val="20"/>
          <w:szCs w:val="20"/>
        </w:rPr>
        <w:t>, at a minimum, the following</w:t>
      </w:r>
      <w:r w:rsidRPr="008B6FFB">
        <w:rPr>
          <w:rFonts w:cstheme="minorHAnsi"/>
          <w:sz w:val="20"/>
          <w:szCs w:val="20"/>
        </w:rPr>
        <w:t>:</w:t>
      </w:r>
    </w:p>
    <w:p w14:paraId="4A96148B" w14:textId="523C5C13" w:rsidR="00137CD5" w:rsidRPr="008B6FFB" w:rsidRDefault="00B4518C" w:rsidP="007E4A60">
      <w:pPr>
        <w:pStyle w:val="ListParagraph"/>
        <w:numPr>
          <w:ilvl w:val="1"/>
          <w:numId w:val="58"/>
        </w:numPr>
        <w:rPr>
          <w:rFonts w:asciiTheme="minorHAnsi" w:hAnsiTheme="minorHAnsi" w:cstheme="minorHAnsi"/>
          <w:sz w:val="20"/>
          <w:szCs w:val="20"/>
        </w:rPr>
      </w:pPr>
      <w:r w:rsidRPr="008B6FFB">
        <w:rPr>
          <w:rFonts w:asciiTheme="minorHAnsi" w:hAnsiTheme="minorHAnsi" w:cstheme="minorHAnsi"/>
          <w:sz w:val="20"/>
          <w:szCs w:val="20"/>
        </w:rPr>
        <w:t xml:space="preserve">The </w:t>
      </w:r>
      <w:r w:rsidR="00AC490D" w:rsidRPr="00391E2A">
        <w:rPr>
          <w:rFonts w:asciiTheme="minorHAnsi" w:hAnsiTheme="minorHAnsi" w:cstheme="minorHAnsi"/>
          <w:sz w:val="20"/>
          <w:szCs w:val="20"/>
        </w:rPr>
        <w:t>Using Agency Project Manager</w:t>
      </w:r>
      <w:r w:rsidR="00FE3BC5" w:rsidRPr="00D518E2">
        <w:rPr>
          <w:rFonts w:asciiTheme="minorHAnsi" w:hAnsiTheme="minorHAnsi" w:cstheme="minorHAnsi"/>
          <w:sz w:val="20"/>
          <w:szCs w:val="20"/>
        </w:rPr>
        <w:t xml:space="preserve"> </w:t>
      </w:r>
      <w:r w:rsidRPr="00183D1F">
        <w:rPr>
          <w:rFonts w:asciiTheme="minorHAnsi" w:hAnsiTheme="minorHAnsi" w:cstheme="minorHAnsi"/>
          <w:sz w:val="20"/>
          <w:szCs w:val="20"/>
        </w:rPr>
        <w:t xml:space="preserve">is provided </w:t>
      </w:r>
      <w:r w:rsidR="00FE3BC5" w:rsidRPr="00183D1F">
        <w:rPr>
          <w:rFonts w:asciiTheme="minorHAnsi" w:hAnsiTheme="minorHAnsi" w:cstheme="minorHAnsi"/>
          <w:sz w:val="20"/>
          <w:szCs w:val="20"/>
        </w:rPr>
        <w:t>with</w:t>
      </w:r>
      <w:r w:rsidR="00137CD5" w:rsidRPr="00183D1F">
        <w:rPr>
          <w:rFonts w:asciiTheme="minorHAnsi" w:hAnsiTheme="minorHAnsi" w:cstheme="minorHAnsi"/>
          <w:sz w:val="20"/>
          <w:szCs w:val="20"/>
        </w:rPr>
        <w:t xml:space="preserve"> a written sampling design document presenting and explaining how the requested </w:t>
      </w:r>
      <w:r w:rsidR="006B1F50" w:rsidRPr="002D1BCE">
        <w:rPr>
          <w:rFonts w:asciiTheme="minorHAnsi" w:hAnsiTheme="minorHAnsi" w:cstheme="minorHAnsi"/>
          <w:sz w:val="20"/>
          <w:szCs w:val="20"/>
        </w:rPr>
        <w:t>P</w:t>
      </w:r>
      <w:r w:rsidR="00137CD5" w:rsidRPr="008B6FFB">
        <w:rPr>
          <w:rFonts w:asciiTheme="minorHAnsi" w:hAnsiTheme="minorHAnsi" w:cstheme="minorHAnsi"/>
          <w:sz w:val="20"/>
          <w:szCs w:val="20"/>
        </w:rPr>
        <w:t xml:space="preserve">roject’s monitoring activities shall be conducted.   </w:t>
      </w:r>
    </w:p>
    <w:p w14:paraId="7A9EF734" w14:textId="77777777" w:rsidR="00B4518C" w:rsidRPr="00391E2A" w:rsidRDefault="00B4518C" w:rsidP="002D1BCE">
      <w:pPr>
        <w:pStyle w:val="ListParagraph"/>
        <w:ind w:left="360"/>
        <w:rPr>
          <w:rFonts w:asciiTheme="minorHAnsi" w:hAnsiTheme="minorHAnsi" w:cstheme="minorHAnsi"/>
          <w:sz w:val="20"/>
          <w:szCs w:val="20"/>
        </w:rPr>
      </w:pPr>
    </w:p>
    <w:p w14:paraId="3F7E7682" w14:textId="70A53179" w:rsidR="00137CD5" w:rsidRPr="002D1BCE" w:rsidRDefault="00137CD5" w:rsidP="007E4A60">
      <w:pPr>
        <w:pStyle w:val="ListParagraph"/>
        <w:numPr>
          <w:ilvl w:val="1"/>
          <w:numId w:val="58"/>
        </w:numPr>
        <w:rPr>
          <w:rFonts w:asciiTheme="minorHAnsi" w:hAnsiTheme="minorHAnsi" w:cstheme="minorHAnsi"/>
          <w:sz w:val="20"/>
          <w:szCs w:val="20"/>
        </w:rPr>
      </w:pPr>
      <w:r w:rsidRPr="00D518E2">
        <w:rPr>
          <w:rFonts w:asciiTheme="minorHAnsi" w:hAnsiTheme="minorHAnsi" w:cstheme="minorHAnsi"/>
          <w:sz w:val="20"/>
          <w:szCs w:val="20"/>
        </w:rPr>
        <w:t xml:space="preserve">If continuous monitoring data technology is used, the </w:t>
      </w:r>
      <w:r w:rsidR="00B4518C" w:rsidRPr="00183D1F">
        <w:rPr>
          <w:rFonts w:asciiTheme="minorHAnsi" w:hAnsiTheme="minorHAnsi" w:cstheme="minorHAnsi"/>
          <w:sz w:val="20"/>
          <w:szCs w:val="20"/>
        </w:rPr>
        <w:t xml:space="preserve">specification of </w:t>
      </w:r>
      <w:r w:rsidRPr="00183D1F">
        <w:rPr>
          <w:rFonts w:asciiTheme="minorHAnsi" w:hAnsiTheme="minorHAnsi" w:cstheme="minorHAnsi"/>
          <w:sz w:val="20"/>
          <w:szCs w:val="20"/>
        </w:rPr>
        <w:t>the exact technologies and tools being used to create and generate the continuous monitoring datasets.</w:t>
      </w:r>
    </w:p>
    <w:p w14:paraId="7195335D" w14:textId="77777777" w:rsidR="00B4518C" w:rsidRPr="002D1BCE" w:rsidRDefault="00B4518C" w:rsidP="002D1BCE">
      <w:pPr>
        <w:pStyle w:val="ListParagraph"/>
        <w:ind w:left="360"/>
        <w:rPr>
          <w:rFonts w:asciiTheme="minorHAnsi" w:hAnsiTheme="minorHAnsi" w:cstheme="minorHAnsi"/>
          <w:sz w:val="20"/>
          <w:szCs w:val="20"/>
        </w:rPr>
      </w:pPr>
    </w:p>
    <w:p w14:paraId="03E06456" w14:textId="05B15EB9" w:rsidR="00B4518C" w:rsidRPr="002D1BCE" w:rsidRDefault="00B4518C" w:rsidP="007E4A60">
      <w:pPr>
        <w:pStyle w:val="ListParagraph"/>
        <w:numPr>
          <w:ilvl w:val="1"/>
          <w:numId w:val="58"/>
        </w:numPr>
        <w:rPr>
          <w:rFonts w:asciiTheme="minorHAnsi" w:hAnsiTheme="minorHAnsi" w:cstheme="minorHAnsi"/>
          <w:sz w:val="20"/>
          <w:szCs w:val="20"/>
        </w:rPr>
      </w:pPr>
      <w:r w:rsidRPr="002D1BCE">
        <w:rPr>
          <w:rFonts w:asciiTheme="minorHAnsi" w:hAnsiTheme="minorHAnsi" w:cstheme="minorHAnsi"/>
          <w:sz w:val="20"/>
          <w:szCs w:val="20"/>
        </w:rPr>
        <w:t>That a</w:t>
      </w:r>
      <w:r w:rsidR="00137CD5" w:rsidRPr="002D1BCE">
        <w:rPr>
          <w:rFonts w:asciiTheme="minorHAnsi" w:hAnsiTheme="minorHAnsi" w:cstheme="minorHAnsi"/>
          <w:sz w:val="20"/>
          <w:szCs w:val="20"/>
        </w:rPr>
        <w:t>ll monitoring design networks created by the Contractor include a map highlighting the exact locations as to where the samples are to be collected</w:t>
      </w:r>
      <w:r w:rsidRPr="002D1BCE">
        <w:rPr>
          <w:rFonts w:asciiTheme="minorHAnsi" w:hAnsiTheme="minorHAnsi" w:cstheme="minorHAnsi"/>
          <w:sz w:val="20"/>
          <w:szCs w:val="20"/>
        </w:rPr>
        <w:t>.</w:t>
      </w:r>
    </w:p>
    <w:p w14:paraId="5275D9EF" w14:textId="008B9802" w:rsidR="00137CD5" w:rsidRPr="002D1BCE" w:rsidRDefault="00137CD5" w:rsidP="002D1BCE">
      <w:pPr>
        <w:pStyle w:val="ListParagraph"/>
        <w:ind w:left="360"/>
        <w:rPr>
          <w:rFonts w:asciiTheme="minorHAnsi" w:hAnsiTheme="minorHAnsi" w:cstheme="minorHAnsi"/>
          <w:sz w:val="20"/>
          <w:szCs w:val="20"/>
        </w:rPr>
      </w:pPr>
    </w:p>
    <w:p w14:paraId="0E36837D" w14:textId="2CEED0EF" w:rsidR="00137CD5" w:rsidRPr="002D1BCE" w:rsidRDefault="00B4518C" w:rsidP="007E4A60">
      <w:pPr>
        <w:pStyle w:val="ListParagraph"/>
        <w:numPr>
          <w:ilvl w:val="1"/>
          <w:numId w:val="58"/>
        </w:numPr>
        <w:rPr>
          <w:rFonts w:asciiTheme="minorHAnsi" w:hAnsiTheme="minorHAnsi" w:cstheme="minorHAnsi"/>
          <w:sz w:val="20"/>
          <w:szCs w:val="20"/>
        </w:rPr>
      </w:pPr>
      <w:r w:rsidRPr="002D1BCE">
        <w:rPr>
          <w:rFonts w:asciiTheme="minorHAnsi" w:hAnsiTheme="minorHAnsi" w:cstheme="minorHAnsi"/>
          <w:sz w:val="20"/>
          <w:szCs w:val="20"/>
        </w:rPr>
        <w:t>That a</w:t>
      </w:r>
      <w:r w:rsidR="00137CD5" w:rsidRPr="002D1BCE">
        <w:rPr>
          <w:rFonts w:asciiTheme="minorHAnsi" w:hAnsiTheme="minorHAnsi" w:cstheme="minorHAnsi"/>
          <w:sz w:val="20"/>
          <w:szCs w:val="20"/>
        </w:rPr>
        <w:t xml:space="preserve">ll data collected and generated by the Contractor be provided to </w:t>
      </w:r>
      <w:r w:rsidR="00AC490D" w:rsidRPr="002D1BCE">
        <w:rPr>
          <w:rFonts w:asciiTheme="minorHAnsi" w:hAnsiTheme="minorHAnsi" w:cstheme="minorHAnsi"/>
          <w:sz w:val="20"/>
          <w:szCs w:val="20"/>
        </w:rPr>
        <w:t>Using Agency Project Manager</w:t>
      </w:r>
      <w:r w:rsidR="00137CD5" w:rsidRPr="002D1BCE">
        <w:rPr>
          <w:rFonts w:asciiTheme="minorHAnsi" w:hAnsiTheme="minorHAnsi" w:cstheme="minorHAnsi"/>
          <w:sz w:val="20"/>
          <w:szCs w:val="20"/>
        </w:rPr>
        <w:t xml:space="preserve"> in an electronic format specified by </w:t>
      </w:r>
      <w:r w:rsidR="00AC490D" w:rsidRPr="002D1BCE">
        <w:rPr>
          <w:rFonts w:asciiTheme="minorHAnsi" w:hAnsiTheme="minorHAnsi" w:cstheme="minorHAnsi"/>
          <w:sz w:val="20"/>
          <w:szCs w:val="20"/>
        </w:rPr>
        <w:t>Using Agency Project Manager</w:t>
      </w:r>
      <w:r w:rsidR="00137CD5" w:rsidRPr="002D1BCE">
        <w:rPr>
          <w:rFonts w:asciiTheme="minorHAnsi" w:hAnsiTheme="minorHAnsi" w:cstheme="minorHAnsi"/>
          <w:sz w:val="20"/>
          <w:szCs w:val="20"/>
        </w:rPr>
        <w:t>, that is compatible with submissions to USEPA WQX</w:t>
      </w:r>
      <w:r w:rsidR="00D9486B" w:rsidRPr="002D1BCE">
        <w:rPr>
          <w:rFonts w:asciiTheme="minorHAnsi" w:hAnsiTheme="minorHAnsi" w:cstheme="minorHAnsi"/>
          <w:sz w:val="20"/>
          <w:szCs w:val="20"/>
        </w:rPr>
        <w:t>.</w:t>
      </w:r>
    </w:p>
    <w:p w14:paraId="5C5F07D5" w14:textId="77777777" w:rsidR="00B4518C" w:rsidRPr="002D1BCE" w:rsidRDefault="00B4518C" w:rsidP="002D1BCE">
      <w:pPr>
        <w:pStyle w:val="ListParagraph"/>
        <w:ind w:left="360"/>
        <w:rPr>
          <w:rFonts w:asciiTheme="minorHAnsi" w:hAnsiTheme="minorHAnsi" w:cstheme="minorHAnsi"/>
          <w:sz w:val="20"/>
          <w:szCs w:val="20"/>
        </w:rPr>
      </w:pPr>
    </w:p>
    <w:p w14:paraId="0A4C8444" w14:textId="6DEFF1FD" w:rsidR="00B4518C" w:rsidRPr="002D1BCE" w:rsidRDefault="00B4518C">
      <w:pPr>
        <w:pStyle w:val="ListParagraph"/>
        <w:numPr>
          <w:ilvl w:val="1"/>
          <w:numId w:val="58"/>
        </w:numPr>
        <w:rPr>
          <w:rFonts w:asciiTheme="minorHAnsi" w:hAnsiTheme="minorHAnsi" w:cstheme="minorHAnsi"/>
          <w:sz w:val="20"/>
          <w:szCs w:val="20"/>
        </w:rPr>
      </w:pPr>
      <w:r w:rsidRPr="002D1BCE">
        <w:rPr>
          <w:rFonts w:asciiTheme="minorHAnsi" w:hAnsiTheme="minorHAnsi" w:cstheme="minorHAnsi"/>
          <w:sz w:val="20"/>
          <w:szCs w:val="20"/>
        </w:rPr>
        <w:t>To</w:t>
      </w:r>
      <w:r w:rsidR="00137CD5" w:rsidRPr="002D1BCE">
        <w:rPr>
          <w:rFonts w:asciiTheme="minorHAnsi" w:hAnsiTheme="minorHAnsi" w:cstheme="minorHAnsi"/>
          <w:sz w:val="20"/>
          <w:szCs w:val="20"/>
        </w:rPr>
        <w:t xml:space="preserve"> QA</w:t>
      </w:r>
      <w:r w:rsidR="00D578D0" w:rsidRPr="002D1BCE">
        <w:rPr>
          <w:rFonts w:asciiTheme="minorHAnsi" w:hAnsiTheme="minorHAnsi" w:cstheme="minorHAnsi"/>
          <w:sz w:val="20"/>
          <w:szCs w:val="20"/>
        </w:rPr>
        <w:t>/QC</w:t>
      </w:r>
      <w:r w:rsidR="00137CD5" w:rsidRPr="002D1BCE">
        <w:rPr>
          <w:rFonts w:asciiTheme="minorHAnsi" w:hAnsiTheme="minorHAnsi" w:cstheme="minorHAnsi"/>
          <w:sz w:val="20"/>
          <w:szCs w:val="20"/>
        </w:rPr>
        <w:t xml:space="preserve"> any datasets prior to send</w:t>
      </w:r>
      <w:r w:rsidR="00E06136" w:rsidRPr="002D1BCE">
        <w:rPr>
          <w:rFonts w:asciiTheme="minorHAnsi" w:hAnsiTheme="minorHAnsi" w:cstheme="minorHAnsi"/>
          <w:sz w:val="20"/>
          <w:szCs w:val="20"/>
        </w:rPr>
        <w:t>ing</w:t>
      </w:r>
      <w:r w:rsidR="00137CD5" w:rsidRPr="002D1BCE">
        <w:rPr>
          <w:rFonts w:asciiTheme="minorHAnsi" w:hAnsiTheme="minorHAnsi" w:cstheme="minorHAnsi"/>
          <w:sz w:val="20"/>
          <w:szCs w:val="20"/>
        </w:rPr>
        <w:t xml:space="preserve"> to </w:t>
      </w:r>
      <w:r w:rsidR="00AC490D" w:rsidRPr="002D1BCE">
        <w:rPr>
          <w:rFonts w:asciiTheme="minorHAnsi" w:hAnsiTheme="minorHAnsi" w:cstheme="minorHAnsi"/>
          <w:sz w:val="20"/>
          <w:szCs w:val="20"/>
        </w:rPr>
        <w:t>Using Agency Project Manager</w:t>
      </w:r>
      <w:r w:rsidR="00137CD5" w:rsidRPr="002D1BCE">
        <w:rPr>
          <w:rFonts w:asciiTheme="minorHAnsi" w:hAnsiTheme="minorHAnsi" w:cstheme="minorHAnsi"/>
          <w:sz w:val="20"/>
          <w:szCs w:val="20"/>
        </w:rPr>
        <w:t xml:space="preserve">.  </w:t>
      </w:r>
      <w:r w:rsidR="00E768D5" w:rsidRPr="002D1BCE">
        <w:rPr>
          <w:rFonts w:asciiTheme="minorHAnsi" w:hAnsiTheme="minorHAnsi" w:cstheme="minorHAnsi"/>
          <w:sz w:val="20"/>
          <w:szCs w:val="20"/>
        </w:rPr>
        <w:t xml:space="preserve">Reports containing problem identification, analysis, findings, conclusions, and recommendations, including studies, compilations of data, computations, and analyses may be requested of the Contractor. </w:t>
      </w:r>
    </w:p>
    <w:p w14:paraId="347AD64F" w14:textId="56F7727C" w:rsidR="00137CD5" w:rsidRPr="008B6FFB" w:rsidRDefault="00137CD5" w:rsidP="002D1BCE">
      <w:pPr>
        <w:pStyle w:val="ListParagraph"/>
        <w:ind w:left="360"/>
        <w:rPr>
          <w:rFonts w:asciiTheme="minorHAnsi" w:hAnsiTheme="minorHAnsi" w:cstheme="minorHAnsi"/>
          <w:sz w:val="20"/>
          <w:szCs w:val="20"/>
        </w:rPr>
      </w:pPr>
    </w:p>
    <w:p w14:paraId="677C519D" w14:textId="292359D1" w:rsidR="00552DBB" w:rsidRPr="002D1BCE" w:rsidRDefault="00E768D5" w:rsidP="007E4A60">
      <w:pPr>
        <w:pStyle w:val="ListParagraph"/>
        <w:numPr>
          <w:ilvl w:val="1"/>
          <w:numId w:val="58"/>
        </w:numPr>
        <w:rPr>
          <w:rFonts w:asciiTheme="minorHAnsi" w:hAnsiTheme="minorHAnsi" w:cstheme="minorHAnsi"/>
          <w:sz w:val="20"/>
          <w:szCs w:val="20"/>
        </w:rPr>
      </w:pPr>
      <w:r w:rsidRPr="008B6FFB">
        <w:rPr>
          <w:rFonts w:asciiTheme="minorHAnsi" w:hAnsiTheme="minorHAnsi" w:cstheme="minorHAnsi"/>
          <w:sz w:val="20"/>
          <w:szCs w:val="20"/>
        </w:rPr>
        <w:t xml:space="preserve">That </w:t>
      </w:r>
      <w:r w:rsidRPr="00D518E2">
        <w:rPr>
          <w:rFonts w:asciiTheme="minorHAnsi" w:hAnsiTheme="minorHAnsi" w:cstheme="minorHAnsi"/>
          <w:sz w:val="20"/>
          <w:szCs w:val="20"/>
        </w:rPr>
        <w:t>a</w:t>
      </w:r>
      <w:r w:rsidR="006830F6" w:rsidRPr="00183D1F">
        <w:rPr>
          <w:rFonts w:asciiTheme="minorHAnsi" w:hAnsiTheme="minorHAnsi" w:cstheme="minorHAnsi"/>
          <w:sz w:val="20"/>
          <w:szCs w:val="20"/>
        </w:rPr>
        <w:t>ll sample</w:t>
      </w:r>
      <w:r w:rsidR="00DB13B2" w:rsidRPr="002D1BCE">
        <w:rPr>
          <w:rFonts w:asciiTheme="minorHAnsi" w:hAnsiTheme="minorHAnsi" w:cstheme="minorHAnsi"/>
          <w:sz w:val="20"/>
          <w:szCs w:val="20"/>
        </w:rPr>
        <w:t xml:space="preserve"> analy</w:t>
      </w:r>
      <w:r w:rsidR="009E6980" w:rsidRPr="002D1BCE">
        <w:rPr>
          <w:rFonts w:asciiTheme="minorHAnsi" w:hAnsiTheme="minorHAnsi" w:cstheme="minorHAnsi"/>
          <w:sz w:val="20"/>
          <w:szCs w:val="20"/>
        </w:rPr>
        <w:t>sis</w:t>
      </w:r>
      <w:r w:rsidR="00DB13B2" w:rsidRPr="002D1BCE">
        <w:rPr>
          <w:rFonts w:asciiTheme="minorHAnsi" w:hAnsiTheme="minorHAnsi" w:cstheme="minorHAnsi"/>
          <w:sz w:val="20"/>
          <w:szCs w:val="20"/>
        </w:rPr>
        <w:t xml:space="preserve"> </w:t>
      </w:r>
      <w:r w:rsidR="009E6980" w:rsidRPr="002D1BCE">
        <w:rPr>
          <w:rFonts w:asciiTheme="minorHAnsi" w:hAnsiTheme="minorHAnsi" w:cstheme="minorHAnsi"/>
          <w:sz w:val="20"/>
          <w:szCs w:val="20"/>
        </w:rPr>
        <w:t>results conducted by a laboratory</w:t>
      </w:r>
      <w:r w:rsidR="003B14D8" w:rsidRPr="002D1BCE">
        <w:rPr>
          <w:rFonts w:asciiTheme="minorHAnsi" w:hAnsiTheme="minorHAnsi" w:cstheme="minorHAnsi"/>
          <w:sz w:val="20"/>
          <w:szCs w:val="20"/>
        </w:rPr>
        <w:t xml:space="preserve"> will be delivered ele</w:t>
      </w:r>
      <w:r w:rsidR="00823DBC" w:rsidRPr="002D1BCE">
        <w:rPr>
          <w:rFonts w:asciiTheme="minorHAnsi" w:hAnsiTheme="minorHAnsi" w:cstheme="minorHAnsi"/>
          <w:sz w:val="20"/>
          <w:szCs w:val="20"/>
        </w:rPr>
        <w:t xml:space="preserve">ctronically to </w:t>
      </w:r>
      <w:r w:rsidR="00AC490D" w:rsidRPr="002D1BCE">
        <w:rPr>
          <w:rFonts w:asciiTheme="minorHAnsi" w:hAnsiTheme="minorHAnsi" w:cstheme="minorHAnsi"/>
          <w:sz w:val="20"/>
          <w:szCs w:val="20"/>
        </w:rPr>
        <w:t>Using Agency Project Manager</w:t>
      </w:r>
      <w:r w:rsidR="00823DBC" w:rsidRPr="002D1BCE">
        <w:rPr>
          <w:rFonts w:asciiTheme="minorHAnsi" w:hAnsiTheme="minorHAnsi" w:cstheme="minorHAnsi"/>
          <w:sz w:val="20"/>
          <w:szCs w:val="20"/>
        </w:rPr>
        <w:t xml:space="preserve"> </w:t>
      </w:r>
      <w:r w:rsidR="000E410F" w:rsidRPr="002D1BCE">
        <w:rPr>
          <w:rFonts w:asciiTheme="minorHAnsi" w:hAnsiTheme="minorHAnsi" w:cstheme="minorHAnsi"/>
          <w:sz w:val="20"/>
          <w:szCs w:val="20"/>
        </w:rPr>
        <w:t xml:space="preserve">in a format agreed upon between the Contractor and </w:t>
      </w:r>
      <w:r w:rsidR="00AC490D" w:rsidRPr="002D1BCE">
        <w:rPr>
          <w:rFonts w:asciiTheme="minorHAnsi" w:hAnsiTheme="minorHAnsi" w:cstheme="minorHAnsi"/>
          <w:sz w:val="20"/>
          <w:szCs w:val="20"/>
        </w:rPr>
        <w:t>Using Agency Project Manager</w:t>
      </w:r>
      <w:r w:rsidR="000E410F" w:rsidRPr="002D1BCE">
        <w:rPr>
          <w:rFonts w:asciiTheme="minorHAnsi" w:hAnsiTheme="minorHAnsi" w:cstheme="minorHAnsi"/>
          <w:sz w:val="20"/>
          <w:szCs w:val="20"/>
        </w:rPr>
        <w:t>.</w:t>
      </w:r>
    </w:p>
    <w:p w14:paraId="2753E7BA" w14:textId="77777777" w:rsidR="00B4518C" w:rsidRPr="002D1BCE" w:rsidRDefault="00B4518C" w:rsidP="002D1BCE">
      <w:pPr>
        <w:pStyle w:val="ListParagraph"/>
        <w:ind w:left="360"/>
        <w:rPr>
          <w:rFonts w:asciiTheme="minorHAnsi" w:hAnsiTheme="minorHAnsi" w:cstheme="minorHAnsi"/>
          <w:sz w:val="20"/>
          <w:szCs w:val="20"/>
        </w:rPr>
      </w:pPr>
    </w:p>
    <w:p w14:paraId="58ED8F6E" w14:textId="4C3977C6" w:rsidR="00FB2E75" w:rsidRPr="004800AE" w:rsidRDefault="00E768D5" w:rsidP="00FB2E75">
      <w:pPr>
        <w:pStyle w:val="ListParagraph"/>
        <w:numPr>
          <w:ilvl w:val="1"/>
          <w:numId w:val="58"/>
        </w:numPr>
        <w:rPr>
          <w:rFonts w:asciiTheme="minorHAnsi" w:hAnsiTheme="minorHAnsi" w:cstheme="minorHAnsi"/>
          <w:sz w:val="20"/>
          <w:szCs w:val="20"/>
        </w:rPr>
      </w:pPr>
      <w:r w:rsidRPr="004800AE">
        <w:rPr>
          <w:rFonts w:asciiTheme="minorHAnsi" w:hAnsiTheme="minorHAnsi" w:cstheme="minorHAnsi"/>
          <w:sz w:val="20"/>
          <w:szCs w:val="20"/>
        </w:rPr>
        <w:t>To provide a</w:t>
      </w:r>
      <w:r w:rsidR="00FB2E75" w:rsidRPr="004800AE">
        <w:rPr>
          <w:rFonts w:asciiTheme="minorHAnsi" w:hAnsiTheme="minorHAnsi" w:cstheme="minorHAnsi"/>
          <w:sz w:val="20"/>
          <w:szCs w:val="20"/>
        </w:rPr>
        <w:t xml:space="preserve"> comprehensive list of analytical methods for which the laboratory has current certification.</w:t>
      </w:r>
    </w:p>
    <w:p w14:paraId="2CA44607" w14:textId="77777777" w:rsidR="00B4518C" w:rsidRPr="004800AE" w:rsidRDefault="00B4518C" w:rsidP="002D1BCE">
      <w:pPr>
        <w:pStyle w:val="ListParagraph"/>
        <w:ind w:left="360"/>
        <w:rPr>
          <w:rFonts w:asciiTheme="minorHAnsi" w:hAnsiTheme="minorHAnsi" w:cstheme="minorHAnsi"/>
          <w:sz w:val="20"/>
          <w:szCs w:val="20"/>
        </w:rPr>
      </w:pPr>
    </w:p>
    <w:p w14:paraId="351F56EE" w14:textId="05AC471A" w:rsidR="00FB2E75" w:rsidRPr="004800AE" w:rsidRDefault="00E768D5" w:rsidP="00FB2E75">
      <w:pPr>
        <w:pStyle w:val="ListParagraph"/>
        <w:numPr>
          <w:ilvl w:val="1"/>
          <w:numId w:val="58"/>
        </w:numPr>
        <w:rPr>
          <w:rFonts w:asciiTheme="minorHAnsi" w:hAnsiTheme="minorHAnsi" w:cstheme="minorHAnsi"/>
          <w:sz w:val="20"/>
          <w:szCs w:val="20"/>
        </w:rPr>
      </w:pPr>
      <w:r w:rsidRPr="004800AE">
        <w:rPr>
          <w:rFonts w:asciiTheme="minorHAnsi" w:hAnsiTheme="minorHAnsi" w:cstheme="minorHAnsi"/>
          <w:sz w:val="20"/>
          <w:szCs w:val="20"/>
        </w:rPr>
        <w:lastRenderedPageBreak/>
        <w:t>To p</w:t>
      </w:r>
      <w:r w:rsidR="00FB2E75" w:rsidRPr="004800AE">
        <w:rPr>
          <w:rFonts w:asciiTheme="minorHAnsi" w:hAnsiTheme="minorHAnsi" w:cstheme="minorHAnsi"/>
          <w:sz w:val="20"/>
          <w:szCs w:val="20"/>
        </w:rPr>
        <w:t xml:space="preserve">rovide list of all current </w:t>
      </w:r>
      <w:r w:rsidR="002164A0" w:rsidRPr="004800AE">
        <w:rPr>
          <w:rFonts w:asciiTheme="minorHAnsi" w:hAnsiTheme="minorHAnsi" w:cstheme="minorHAnsi"/>
          <w:sz w:val="20"/>
          <w:szCs w:val="20"/>
        </w:rPr>
        <w:t>M</w:t>
      </w:r>
      <w:r w:rsidR="00FB2E75" w:rsidRPr="004800AE">
        <w:rPr>
          <w:rFonts w:asciiTheme="minorHAnsi" w:hAnsiTheme="minorHAnsi" w:cstheme="minorHAnsi"/>
          <w:sz w:val="20"/>
          <w:szCs w:val="20"/>
        </w:rPr>
        <w:t xml:space="preserve">ethod </w:t>
      </w:r>
      <w:r w:rsidR="002164A0" w:rsidRPr="004800AE">
        <w:rPr>
          <w:rFonts w:asciiTheme="minorHAnsi" w:hAnsiTheme="minorHAnsi" w:cstheme="minorHAnsi"/>
          <w:sz w:val="20"/>
          <w:szCs w:val="20"/>
        </w:rPr>
        <w:t>D</w:t>
      </w:r>
      <w:r w:rsidR="00FB2E75" w:rsidRPr="004800AE">
        <w:rPr>
          <w:rFonts w:asciiTheme="minorHAnsi" w:hAnsiTheme="minorHAnsi" w:cstheme="minorHAnsi"/>
          <w:sz w:val="20"/>
          <w:szCs w:val="20"/>
        </w:rPr>
        <w:t xml:space="preserve">etection </w:t>
      </w:r>
      <w:r w:rsidR="00B014EC" w:rsidRPr="004800AE">
        <w:rPr>
          <w:rFonts w:asciiTheme="minorHAnsi" w:hAnsiTheme="minorHAnsi" w:cstheme="minorHAnsi"/>
          <w:sz w:val="20"/>
          <w:szCs w:val="20"/>
        </w:rPr>
        <w:t>Limit</w:t>
      </w:r>
      <w:r w:rsidR="004A5266" w:rsidRPr="004800AE">
        <w:rPr>
          <w:rFonts w:asciiTheme="minorHAnsi" w:hAnsiTheme="minorHAnsi" w:cstheme="minorHAnsi"/>
          <w:sz w:val="20"/>
          <w:szCs w:val="20"/>
        </w:rPr>
        <w:t>s</w:t>
      </w:r>
      <w:r w:rsidR="00B014EC" w:rsidRPr="004800AE">
        <w:rPr>
          <w:rFonts w:asciiTheme="minorHAnsi" w:hAnsiTheme="minorHAnsi" w:cstheme="minorHAnsi"/>
          <w:sz w:val="20"/>
          <w:szCs w:val="20"/>
        </w:rPr>
        <w:t xml:space="preserve"> (MDL) </w:t>
      </w:r>
      <w:r w:rsidR="00FB2E75" w:rsidRPr="004800AE">
        <w:rPr>
          <w:rFonts w:asciiTheme="minorHAnsi" w:hAnsiTheme="minorHAnsi" w:cstheme="minorHAnsi"/>
          <w:sz w:val="20"/>
          <w:szCs w:val="20"/>
        </w:rPr>
        <w:t xml:space="preserve">and </w:t>
      </w:r>
      <w:r w:rsidR="00B014EC" w:rsidRPr="004800AE">
        <w:rPr>
          <w:rFonts w:asciiTheme="minorHAnsi" w:hAnsiTheme="minorHAnsi" w:cstheme="minorHAnsi"/>
          <w:sz w:val="20"/>
          <w:szCs w:val="20"/>
        </w:rPr>
        <w:t>R</w:t>
      </w:r>
      <w:r w:rsidR="00FB2E75" w:rsidRPr="004800AE">
        <w:rPr>
          <w:rFonts w:asciiTheme="minorHAnsi" w:hAnsiTheme="minorHAnsi" w:cstheme="minorHAnsi"/>
          <w:sz w:val="20"/>
          <w:szCs w:val="20"/>
        </w:rPr>
        <w:t xml:space="preserve">eporting </w:t>
      </w:r>
      <w:r w:rsidR="00B014EC" w:rsidRPr="004800AE">
        <w:rPr>
          <w:rFonts w:asciiTheme="minorHAnsi" w:hAnsiTheme="minorHAnsi" w:cstheme="minorHAnsi"/>
          <w:sz w:val="20"/>
          <w:szCs w:val="20"/>
        </w:rPr>
        <w:t>L</w:t>
      </w:r>
      <w:r w:rsidR="00FB2E75" w:rsidRPr="004800AE">
        <w:rPr>
          <w:rFonts w:asciiTheme="minorHAnsi" w:hAnsiTheme="minorHAnsi" w:cstheme="minorHAnsi"/>
          <w:sz w:val="20"/>
          <w:szCs w:val="20"/>
        </w:rPr>
        <w:t xml:space="preserve">imits </w:t>
      </w:r>
      <w:r w:rsidR="00B014EC" w:rsidRPr="004800AE">
        <w:rPr>
          <w:rFonts w:asciiTheme="minorHAnsi" w:hAnsiTheme="minorHAnsi" w:cstheme="minorHAnsi"/>
          <w:sz w:val="20"/>
          <w:szCs w:val="20"/>
        </w:rPr>
        <w:t xml:space="preserve">(RL) </w:t>
      </w:r>
      <w:r w:rsidR="00FB2E75" w:rsidRPr="004800AE">
        <w:rPr>
          <w:rFonts w:asciiTheme="minorHAnsi" w:hAnsiTheme="minorHAnsi" w:cstheme="minorHAnsi"/>
          <w:sz w:val="20"/>
          <w:szCs w:val="20"/>
        </w:rPr>
        <w:t xml:space="preserve">for </w:t>
      </w:r>
      <w:r w:rsidR="00265164" w:rsidRPr="004800AE">
        <w:rPr>
          <w:rFonts w:asciiTheme="minorHAnsi" w:hAnsiTheme="minorHAnsi" w:cstheme="minorHAnsi"/>
          <w:sz w:val="20"/>
          <w:szCs w:val="20"/>
        </w:rPr>
        <w:t>each analy</w:t>
      </w:r>
      <w:r w:rsidR="007F7E08" w:rsidRPr="004800AE">
        <w:rPr>
          <w:rFonts w:asciiTheme="minorHAnsi" w:hAnsiTheme="minorHAnsi" w:cstheme="minorHAnsi"/>
          <w:sz w:val="20"/>
          <w:szCs w:val="20"/>
        </w:rPr>
        <w:t>tical</w:t>
      </w:r>
      <w:r w:rsidR="00FB2E75" w:rsidRPr="004800AE">
        <w:rPr>
          <w:rFonts w:asciiTheme="minorHAnsi" w:hAnsiTheme="minorHAnsi" w:cstheme="minorHAnsi"/>
          <w:sz w:val="20"/>
          <w:szCs w:val="20"/>
        </w:rPr>
        <w:t xml:space="preserve"> </w:t>
      </w:r>
      <w:r w:rsidR="003B1284" w:rsidRPr="004800AE">
        <w:rPr>
          <w:rFonts w:asciiTheme="minorHAnsi" w:hAnsiTheme="minorHAnsi" w:cstheme="minorHAnsi"/>
          <w:sz w:val="20"/>
          <w:szCs w:val="20"/>
        </w:rPr>
        <w:t>method</w:t>
      </w:r>
      <w:r w:rsidR="007F7E08" w:rsidRPr="004800AE">
        <w:rPr>
          <w:rFonts w:asciiTheme="minorHAnsi" w:hAnsiTheme="minorHAnsi" w:cstheme="minorHAnsi"/>
          <w:sz w:val="20"/>
          <w:szCs w:val="20"/>
        </w:rPr>
        <w:t xml:space="preserve"> available </w:t>
      </w:r>
      <w:r w:rsidR="00B9138C" w:rsidRPr="004800AE">
        <w:rPr>
          <w:rFonts w:asciiTheme="minorHAnsi" w:hAnsiTheme="minorHAnsi" w:cstheme="minorHAnsi"/>
          <w:sz w:val="20"/>
          <w:szCs w:val="20"/>
        </w:rPr>
        <w:t>for analysis</w:t>
      </w:r>
      <w:r w:rsidR="00546442" w:rsidRPr="004800AE">
        <w:rPr>
          <w:rFonts w:asciiTheme="minorHAnsi" w:hAnsiTheme="minorHAnsi" w:cstheme="minorHAnsi"/>
          <w:sz w:val="20"/>
          <w:szCs w:val="20"/>
        </w:rPr>
        <w:t>.</w:t>
      </w:r>
    </w:p>
    <w:p w14:paraId="0E56C0E1" w14:textId="77777777" w:rsidR="00B4518C" w:rsidRPr="004800AE" w:rsidRDefault="00B4518C" w:rsidP="002D1BCE">
      <w:pPr>
        <w:pStyle w:val="ListParagraph"/>
        <w:ind w:left="360"/>
        <w:rPr>
          <w:rFonts w:asciiTheme="minorHAnsi" w:hAnsiTheme="minorHAnsi" w:cstheme="minorHAnsi"/>
          <w:sz w:val="20"/>
          <w:szCs w:val="20"/>
        </w:rPr>
      </w:pPr>
    </w:p>
    <w:p w14:paraId="6E9F1868" w14:textId="202216B1" w:rsidR="00FB2E75" w:rsidRDefault="00E768D5">
      <w:pPr>
        <w:pStyle w:val="ListParagraph"/>
        <w:numPr>
          <w:ilvl w:val="1"/>
          <w:numId w:val="58"/>
        </w:numPr>
        <w:rPr>
          <w:ins w:id="645" w:author="Regan, Rory [TREAS]" w:date="2023-10-26T15:59:00Z"/>
          <w:rFonts w:asciiTheme="minorHAnsi" w:hAnsiTheme="minorHAnsi" w:cstheme="minorHAnsi"/>
          <w:sz w:val="20"/>
          <w:szCs w:val="20"/>
        </w:rPr>
      </w:pPr>
      <w:r w:rsidRPr="002D1BCE">
        <w:rPr>
          <w:rFonts w:asciiTheme="minorHAnsi" w:hAnsiTheme="minorHAnsi" w:cstheme="minorHAnsi"/>
          <w:sz w:val="20"/>
          <w:szCs w:val="20"/>
        </w:rPr>
        <w:t>To provide a l</w:t>
      </w:r>
      <w:r w:rsidR="00A33784" w:rsidRPr="002D1BCE">
        <w:rPr>
          <w:rFonts w:asciiTheme="minorHAnsi" w:hAnsiTheme="minorHAnsi" w:cstheme="minorHAnsi"/>
          <w:sz w:val="20"/>
          <w:szCs w:val="20"/>
        </w:rPr>
        <w:t xml:space="preserve">ist of matrices (water, sediment, tissue, etc.) </w:t>
      </w:r>
      <w:r w:rsidR="0090005F" w:rsidRPr="002D1BCE">
        <w:rPr>
          <w:rFonts w:asciiTheme="minorHAnsi" w:hAnsiTheme="minorHAnsi" w:cstheme="minorHAnsi"/>
          <w:sz w:val="20"/>
          <w:szCs w:val="20"/>
        </w:rPr>
        <w:t xml:space="preserve">as they apply to each analyte </w:t>
      </w:r>
      <w:r w:rsidR="00A33784" w:rsidRPr="002D1BCE">
        <w:rPr>
          <w:rFonts w:asciiTheme="minorHAnsi" w:hAnsiTheme="minorHAnsi" w:cstheme="minorHAnsi"/>
          <w:sz w:val="20"/>
          <w:szCs w:val="20"/>
        </w:rPr>
        <w:t xml:space="preserve">for </w:t>
      </w:r>
      <w:r w:rsidR="00C11B91" w:rsidRPr="002D1BCE">
        <w:rPr>
          <w:rFonts w:asciiTheme="minorHAnsi" w:hAnsiTheme="minorHAnsi" w:cstheme="minorHAnsi"/>
          <w:sz w:val="20"/>
          <w:szCs w:val="20"/>
        </w:rPr>
        <w:t>which the</w:t>
      </w:r>
      <w:r w:rsidR="00A33784" w:rsidRPr="002D1BCE">
        <w:rPr>
          <w:rFonts w:asciiTheme="minorHAnsi" w:hAnsiTheme="minorHAnsi" w:cstheme="minorHAnsi"/>
          <w:sz w:val="20"/>
          <w:szCs w:val="20"/>
        </w:rPr>
        <w:t xml:space="preserve"> laboratory is certified.</w:t>
      </w:r>
    </w:p>
    <w:p w14:paraId="11D8AECB" w14:textId="77777777" w:rsidR="00714A0B" w:rsidRPr="00714A0B" w:rsidRDefault="00714A0B">
      <w:pPr>
        <w:pStyle w:val="ListParagraph"/>
        <w:rPr>
          <w:ins w:id="646" w:author="Regan, Rory [TREAS]" w:date="2023-10-26T15:59:00Z"/>
          <w:rFonts w:asciiTheme="minorHAnsi" w:hAnsiTheme="minorHAnsi" w:cstheme="minorHAnsi"/>
          <w:sz w:val="20"/>
          <w:szCs w:val="20"/>
          <w:rPrChange w:id="647" w:author="Regan, Rory [TREAS]" w:date="2023-10-26T15:59:00Z">
            <w:rPr>
              <w:ins w:id="648" w:author="Regan, Rory [TREAS]" w:date="2023-10-26T15:59:00Z"/>
            </w:rPr>
          </w:rPrChange>
        </w:rPr>
        <w:pPrChange w:id="649" w:author="Regan, Rory [TREAS]" w:date="2023-10-26T15:59:00Z">
          <w:pPr>
            <w:pStyle w:val="ListParagraph"/>
            <w:numPr>
              <w:ilvl w:val="1"/>
              <w:numId w:val="58"/>
            </w:numPr>
            <w:ind w:left="360" w:hanging="360"/>
          </w:pPr>
        </w:pPrChange>
      </w:pPr>
    </w:p>
    <w:p w14:paraId="56CD38AD" w14:textId="776AE6EE" w:rsidR="00714A0B" w:rsidRPr="002D1BCE" w:rsidRDefault="00714A0B">
      <w:pPr>
        <w:pStyle w:val="ListParagraph"/>
        <w:numPr>
          <w:ilvl w:val="1"/>
          <w:numId w:val="58"/>
        </w:numPr>
        <w:rPr>
          <w:rFonts w:asciiTheme="minorHAnsi" w:hAnsiTheme="minorHAnsi" w:cstheme="minorHAnsi"/>
          <w:sz w:val="20"/>
          <w:szCs w:val="20"/>
        </w:rPr>
      </w:pPr>
      <w:ins w:id="650" w:author="Regan, Rory [TREAS]" w:date="2023-10-26T15:59:00Z">
        <w:r>
          <w:rPr>
            <w:rFonts w:asciiTheme="minorHAnsi" w:hAnsiTheme="minorHAnsi" w:cstheme="minorHAnsi"/>
            <w:sz w:val="20"/>
            <w:szCs w:val="20"/>
          </w:rPr>
          <w:t xml:space="preserve">If </w:t>
        </w:r>
        <w:r w:rsidRPr="00D1271C">
          <w:rPr>
            <w:rFonts w:asciiTheme="minorHAnsi" w:hAnsiTheme="minorHAnsi" w:cstheme="minorHAnsi"/>
            <w:sz w:val="20"/>
            <w:szCs w:val="20"/>
          </w:rPr>
          <w:t>needed for the Project, supplemental field sample collection and laboratory analysis may be performed by either the Contractor, a sub-contr</w:t>
        </w:r>
        <w:r w:rsidR="00202CEE">
          <w:rPr>
            <w:rFonts w:asciiTheme="minorHAnsi" w:hAnsiTheme="minorHAnsi" w:cstheme="minorHAnsi"/>
            <w:sz w:val="20"/>
            <w:szCs w:val="20"/>
          </w:rPr>
          <w:t>actor with approval from the S</w:t>
        </w:r>
      </w:ins>
      <w:ins w:id="651" w:author="Regan, Rory [TREAS]" w:date="2023-10-26T16:07:00Z">
        <w:r w:rsidR="00202CEE">
          <w:rPr>
            <w:rFonts w:asciiTheme="minorHAnsi" w:hAnsiTheme="minorHAnsi" w:cstheme="minorHAnsi"/>
            <w:sz w:val="20"/>
            <w:szCs w:val="20"/>
          </w:rPr>
          <w:t>CM</w:t>
        </w:r>
      </w:ins>
      <w:ins w:id="652" w:author="Regan, Rory [TREAS]" w:date="2023-10-26T15:59:00Z">
        <w:r w:rsidRPr="00D1271C">
          <w:rPr>
            <w:rFonts w:asciiTheme="minorHAnsi" w:hAnsiTheme="minorHAnsi" w:cstheme="minorHAnsi"/>
            <w:sz w:val="20"/>
            <w:szCs w:val="20"/>
          </w:rPr>
          <w:t>, or by DEP as identified in the QAPP and/or Mini-Bid</w:t>
        </w:r>
      </w:ins>
    </w:p>
    <w:p w14:paraId="6785EE9F" w14:textId="77777777" w:rsidR="00FE3BC5" w:rsidRPr="00391E2A" w:rsidRDefault="00FE3BC5" w:rsidP="00137CD5">
      <w:pPr>
        <w:rPr>
          <w:rFonts w:cstheme="minorHAnsi"/>
          <w:sz w:val="20"/>
          <w:szCs w:val="20"/>
        </w:rPr>
      </w:pPr>
    </w:p>
    <w:p w14:paraId="39A65B63" w14:textId="24382ABE" w:rsidR="00E976D8" w:rsidRPr="004800AE" w:rsidRDefault="00FE3BC5" w:rsidP="00E976D8">
      <w:pPr>
        <w:rPr>
          <w:rFonts w:cstheme="minorHAnsi"/>
          <w:sz w:val="20"/>
          <w:szCs w:val="20"/>
        </w:rPr>
      </w:pPr>
      <w:r w:rsidRPr="002D1BCE">
        <w:rPr>
          <w:rFonts w:eastAsia="Times New Roman" w:cstheme="minorHAnsi"/>
          <w:b/>
          <w:spacing w:val="-5"/>
          <w:sz w:val="20"/>
          <w:szCs w:val="20"/>
        </w:rPr>
        <w:br w:type="page"/>
      </w:r>
    </w:p>
    <w:p w14:paraId="25B53FAB" w14:textId="77777777" w:rsidR="00AC33D1" w:rsidRPr="002D1BCE" w:rsidRDefault="00757621" w:rsidP="003C4F1B">
      <w:pPr>
        <w:pStyle w:val="Heading1"/>
        <w:rPr>
          <w:rFonts w:asciiTheme="minorHAnsi" w:hAnsiTheme="minorHAnsi" w:cstheme="minorHAnsi"/>
          <w:sz w:val="20"/>
          <w:szCs w:val="20"/>
        </w:rPr>
      </w:pPr>
      <w:bookmarkStart w:id="653" w:name="_Toc129859873"/>
      <w:bookmarkStart w:id="654" w:name="_Toc130293984"/>
      <w:bookmarkStart w:id="655" w:name="_Toc131068518"/>
      <w:bookmarkStart w:id="656" w:name="_Toc136516489"/>
      <w:bookmarkStart w:id="657" w:name="_Toc137132856"/>
      <w:bookmarkStart w:id="658" w:name="_Toc137713309"/>
      <w:bookmarkStart w:id="659" w:name="_Toc140661668"/>
      <w:bookmarkStart w:id="660" w:name="_Toc129859874"/>
      <w:bookmarkStart w:id="661" w:name="_Toc130293985"/>
      <w:bookmarkStart w:id="662" w:name="_Toc131068519"/>
      <w:bookmarkStart w:id="663" w:name="_Toc136516490"/>
      <w:bookmarkStart w:id="664" w:name="_Toc137132857"/>
      <w:bookmarkStart w:id="665" w:name="_Toc137713310"/>
      <w:bookmarkStart w:id="666" w:name="_Toc140661669"/>
      <w:bookmarkStart w:id="667" w:name="_Toc129859875"/>
      <w:bookmarkStart w:id="668" w:name="_Toc130293986"/>
      <w:bookmarkStart w:id="669" w:name="_Toc131068520"/>
      <w:bookmarkStart w:id="670" w:name="_Toc136516491"/>
      <w:bookmarkStart w:id="671" w:name="_Toc137132858"/>
      <w:bookmarkStart w:id="672" w:name="_Toc137713311"/>
      <w:bookmarkStart w:id="673" w:name="_Toc140661670"/>
      <w:bookmarkStart w:id="674" w:name="_Toc129859876"/>
      <w:bookmarkStart w:id="675" w:name="_Toc130293987"/>
      <w:bookmarkStart w:id="676" w:name="_Toc131068521"/>
      <w:bookmarkStart w:id="677" w:name="_Toc136516492"/>
      <w:bookmarkStart w:id="678" w:name="_Toc137132859"/>
      <w:bookmarkStart w:id="679" w:name="_Toc137713312"/>
      <w:bookmarkStart w:id="680" w:name="_Toc140661671"/>
      <w:bookmarkStart w:id="681" w:name="_Toc149228513"/>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430"/>
      <w:bookmarkEnd w:id="431"/>
      <w:bookmarkEnd w:id="432"/>
      <w:r w:rsidRPr="002D1BCE">
        <w:rPr>
          <w:rFonts w:asciiTheme="minorHAnsi" w:hAnsiTheme="minorHAnsi" w:cstheme="minorHAnsi"/>
          <w:sz w:val="20"/>
          <w:szCs w:val="20"/>
        </w:rPr>
        <w:lastRenderedPageBreak/>
        <w:t>GENERAL CONTRACT TERMS</w:t>
      </w:r>
      <w:bookmarkEnd w:id="681"/>
    </w:p>
    <w:p w14:paraId="35585C23" w14:textId="77777777" w:rsidR="00757621" w:rsidRPr="002D1BCE" w:rsidRDefault="00757621" w:rsidP="00757621">
      <w:pPr>
        <w:spacing w:after="0" w:line="240" w:lineRule="auto"/>
        <w:jc w:val="both"/>
        <w:rPr>
          <w:rFonts w:cstheme="minorHAnsi"/>
          <w:sz w:val="20"/>
          <w:szCs w:val="20"/>
        </w:rPr>
      </w:pPr>
      <w:r w:rsidRPr="008B6FFB">
        <w:rPr>
          <w:rFonts w:cstheme="minorHAnsi"/>
          <w:sz w:val="20"/>
          <w:szCs w:val="20"/>
        </w:rPr>
        <w:t xml:space="preserve">The Contractor shall have sole responsibility for the complete effort specified in this </w:t>
      </w:r>
      <w:r w:rsidRPr="00391E2A">
        <w:rPr>
          <w:rFonts w:cstheme="minorHAnsi"/>
          <w:color w:val="000000"/>
          <w:sz w:val="20"/>
          <w:szCs w:val="20"/>
        </w:rPr>
        <w:t>Contract.</w:t>
      </w:r>
      <w:r w:rsidRPr="00D518E2">
        <w:rPr>
          <w:rFonts w:cstheme="minorHAnsi"/>
          <w:sz w:val="20"/>
          <w:szCs w:val="20"/>
        </w:rPr>
        <w:t xml:space="preserve">  Payment will be made only to the Contractor or to t</w:t>
      </w:r>
      <w:r w:rsidRPr="00183D1F">
        <w:rPr>
          <w:rFonts w:cstheme="minorHAnsi"/>
          <w:sz w:val="20"/>
          <w:szCs w:val="20"/>
        </w:rPr>
        <w:t xml:space="preserve">he authorized dealers/distributors, if applicable.  The Contractor is responsible for the professional quality, technical accuracy and timely completion and submission of all deliverables, services or commodities required to be provided under this </w:t>
      </w:r>
      <w:r w:rsidRPr="002D1BCE">
        <w:rPr>
          <w:rFonts w:cstheme="minorHAnsi"/>
          <w:color w:val="000000"/>
          <w:sz w:val="20"/>
          <w:szCs w:val="20"/>
        </w:rPr>
        <w:t>Contract.</w:t>
      </w:r>
      <w:r w:rsidRPr="002D1BCE">
        <w:rPr>
          <w:rFonts w:cstheme="minorHAnsi"/>
          <w:sz w:val="20"/>
          <w:szCs w:val="20"/>
        </w:rPr>
        <w:t xml:space="preserve">  The Contractor shall, without additional compensation, correct or revise any errors, omissions, or other deficiencies in its deliverables and other services.  The approval of deliverables furnished under this </w:t>
      </w:r>
      <w:r w:rsidRPr="002D1BCE">
        <w:rPr>
          <w:rFonts w:cstheme="minorHAnsi"/>
          <w:color w:val="000000"/>
          <w:sz w:val="20"/>
          <w:szCs w:val="20"/>
        </w:rPr>
        <w:t>Contract</w:t>
      </w:r>
      <w:r w:rsidRPr="002D1BCE">
        <w:rPr>
          <w:rFonts w:cstheme="minorHAnsi"/>
          <w:sz w:val="20"/>
          <w:szCs w:val="20"/>
        </w:rPr>
        <w:t xml:space="preserve"> shall not in any way relieve the Contractor of responsibility for the technical adequacy of its work.  The review, approval, acceptance or payment for any of the </w:t>
      </w:r>
      <w:r w:rsidR="00B84DAF" w:rsidRPr="002D1BCE">
        <w:rPr>
          <w:rFonts w:cstheme="minorHAnsi"/>
          <w:sz w:val="20"/>
          <w:szCs w:val="20"/>
        </w:rPr>
        <w:t xml:space="preserve">deliverables, goods or </w:t>
      </w:r>
      <w:r w:rsidRPr="002D1BCE">
        <w:rPr>
          <w:rFonts w:cstheme="minorHAnsi"/>
          <w:sz w:val="20"/>
          <w:szCs w:val="20"/>
        </w:rPr>
        <w:t>services</w:t>
      </w:r>
      <w:r w:rsidR="00B84DAF" w:rsidRPr="002D1BCE">
        <w:rPr>
          <w:rFonts w:cstheme="minorHAnsi"/>
          <w:sz w:val="20"/>
          <w:szCs w:val="20"/>
        </w:rPr>
        <w:t>,</w:t>
      </w:r>
      <w:r w:rsidRPr="002D1BCE">
        <w:rPr>
          <w:rFonts w:cstheme="minorHAnsi"/>
          <w:sz w:val="20"/>
          <w:szCs w:val="20"/>
        </w:rPr>
        <w:t xml:space="preserve"> shall not be construed as a waiver of any rights that the State may have arising out of the Contractor’s performance of this </w:t>
      </w:r>
      <w:r w:rsidRPr="002D1BCE">
        <w:rPr>
          <w:rFonts w:cstheme="minorHAnsi"/>
          <w:color w:val="000000"/>
          <w:sz w:val="20"/>
          <w:szCs w:val="20"/>
        </w:rPr>
        <w:t>Contract.</w:t>
      </w:r>
    </w:p>
    <w:p w14:paraId="19D37C77" w14:textId="77777777" w:rsidR="00757621" w:rsidRPr="002D1BCE" w:rsidRDefault="00757621" w:rsidP="00757621">
      <w:pPr>
        <w:spacing w:after="0" w:line="240" w:lineRule="auto"/>
        <w:rPr>
          <w:rFonts w:cstheme="minorHAnsi"/>
          <w:caps/>
          <w:sz w:val="20"/>
          <w:szCs w:val="20"/>
        </w:rPr>
      </w:pPr>
    </w:p>
    <w:p w14:paraId="615A9B39" w14:textId="77777777" w:rsidR="00757621" w:rsidRPr="002D1BCE" w:rsidRDefault="00757621" w:rsidP="003C4F1B">
      <w:pPr>
        <w:pStyle w:val="Heading2"/>
        <w:rPr>
          <w:rFonts w:asciiTheme="minorHAnsi" w:hAnsiTheme="minorHAnsi" w:cstheme="minorHAnsi"/>
          <w:bCs/>
        </w:rPr>
      </w:pPr>
      <w:bookmarkStart w:id="682" w:name="_Toc149228514"/>
      <w:r w:rsidRPr="002D1BCE">
        <w:rPr>
          <w:rFonts w:asciiTheme="minorHAnsi" w:hAnsiTheme="minorHAnsi" w:cstheme="minorHAnsi"/>
        </w:rPr>
        <w:t>CONTRACT TERM AND EXTENSION OPTION</w:t>
      </w:r>
      <w:bookmarkEnd w:id="682"/>
    </w:p>
    <w:p w14:paraId="6C01CA2C" w14:textId="3627A66A" w:rsidR="00757621" w:rsidRPr="002D1BCE" w:rsidRDefault="00757621" w:rsidP="00757621">
      <w:pPr>
        <w:spacing w:after="0" w:line="240" w:lineRule="auto"/>
        <w:jc w:val="both"/>
        <w:rPr>
          <w:rFonts w:cstheme="minorHAnsi"/>
          <w:sz w:val="20"/>
          <w:szCs w:val="20"/>
        </w:rPr>
      </w:pPr>
      <w:r w:rsidRPr="008B6FFB">
        <w:rPr>
          <w:rFonts w:cstheme="minorHAnsi"/>
          <w:sz w:val="20"/>
          <w:szCs w:val="20"/>
        </w:rPr>
        <w:t xml:space="preserve">The base term of this </w:t>
      </w:r>
      <w:r w:rsidRPr="00391E2A">
        <w:rPr>
          <w:rFonts w:cstheme="minorHAnsi"/>
          <w:color w:val="000000"/>
          <w:sz w:val="20"/>
          <w:szCs w:val="20"/>
        </w:rPr>
        <w:t>Contract</w:t>
      </w:r>
      <w:r w:rsidRPr="00D518E2">
        <w:rPr>
          <w:rFonts w:cstheme="minorHAnsi"/>
          <w:sz w:val="20"/>
          <w:szCs w:val="20"/>
        </w:rPr>
        <w:t xml:space="preserve"> shall be for a period of </w:t>
      </w:r>
      <w:r w:rsidR="00D6748D" w:rsidRPr="002D1BCE">
        <w:rPr>
          <w:rFonts w:cstheme="minorHAnsi"/>
          <w:bCs/>
          <w:sz w:val="20"/>
          <w:szCs w:val="20"/>
        </w:rPr>
        <w:t>f</w:t>
      </w:r>
      <w:r w:rsidR="00D6748D">
        <w:rPr>
          <w:rFonts w:cstheme="minorHAnsi"/>
          <w:bCs/>
          <w:sz w:val="20"/>
          <w:szCs w:val="20"/>
        </w:rPr>
        <w:t>our</w:t>
      </w:r>
      <w:r w:rsidR="00D6748D" w:rsidRPr="008B6FFB">
        <w:rPr>
          <w:rFonts w:cstheme="minorHAnsi"/>
          <w:bCs/>
          <w:sz w:val="20"/>
          <w:szCs w:val="20"/>
        </w:rPr>
        <w:t xml:space="preserve"> </w:t>
      </w:r>
      <w:r w:rsidR="0038331E" w:rsidRPr="00391E2A">
        <w:rPr>
          <w:rFonts w:cstheme="minorHAnsi"/>
          <w:bCs/>
          <w:sz w:val="20"/>
          <w:szCs w:val="20"/>
        </w:rPr>
        <w:t>(</w:t>
      </w:r>
      <w:r w:rsidR="00D6748D">
        <w:rPr>
          <w:rFonts w:cstheme="minorHAnsi"/>
          <w:bCs/>
          <w:sz w:val="20"/>
          <w:szCs w:val="20"/>
        </w:rPr>
        <w:t>4</w:t>
      </w:r>
      <w:r w:rsidR="0038331E" w:rsidRPr="008B6FFB">
        <w:rPr>
          <w:rFonts w:cstheme="minorHAnsi"/>
          <w:bCs/>
          <w:sz w:val="20"/>
          <w:szCs w:val="20"/>
        </w:rPr>
        <w:t>) years.</w:t>
      </w:r>
      <w:r w:rsidRPr="00391E2A">
        <w:rPr>
          <w:rFonts w:cstheme="minorHAnsi"/>
          <w:sz w:val="20"/>
          <w:szCs w:val="20"/>
        </w:rPr>
        <w:t xml:space="preserve"> The anticipated </w:t>
      </w:r>
      <w:r w:rsidRPr="00D518E2">
        <w:rPr>
          <w:rFonts w:cstheme="minorHAnsi"/>
          <w:color w:val="000000"/>
          <w:sz w:val="20"/>
          <w:szCs w:val="20"/>
        </w:rPr>
        <w:t>Contract</w:t>
      </w:r>
      <w:r w:rsidRPr="00183D1F">
        <w:rPr>
          <w:rFonts w:cstheme="minorHAnsi"/>
          <w:sz w:val="20"/>
          <w:szCs w:val="20"/>
        </w:rPr>
        <w:t xml:space="preserve"> effective date is provided on the “Summary” page the Bid Solicitation in </w:t>
      </w:r>
      <w:r w:rsidRPr="004800AE">
        <w:rPr>
          <w:rStyle w:val="IntenseEmphasis"/>
          <w:rFonts w:cstheme="minorHAnsi"/>
          <w:color w:val="00B050"/>
          <w:sz w:val="20"/>
          <w:szCs w:val="20"/>
        </w:rPr>
        <w:t>NJ</w:t>
      </w:r>
      <w:r w:rsidRPr="004800AE">
        <w:rPr>
          <w:rStyle w:val="IntenseEmphasis"/>
          <w:rFonts w:cstheme="minorHAnsi"/>
          <w:color w:val="0070C0"/>
          <w:sz w:val="20"/>
          <w:szCs w:val="20"/>
        </w:rPr>
        <w:t>START</w:t>
      </w:r>
      <w:r w:rsidRPr="004800AE">
        <w:rPr>
          <w:rFonts w:cstheme="minorHAnsi"/>
          <w:sz w:val="20"/>
          <w:szCs w:val="20"/>
        </w:rPr>
        <w:t>.</w:t>
      </w:r>
      <w:r w:rsidRPr="008B6FFB">
        <w:rPr>
          <w:rFonts w:cstheme="minorHAnsi"/>
          <w:sz w:val="20"/>
          <w:szCs w:val="20"/>
        </w:rPr>
        <w:t xml:space="preserve">  If delays in the procurement process result in a change to the anticipated </w:t>
      </w:r>
      <w:r w:rsidRPr="00391E2A">
        <w:rPr>
          <w:rFonts w:cstheme="minorHAnsi"/>
          <w:color w:val="000000"/>
          <w:sz w:val="20"/>
          <w:szCs w:val="20"/>
        </w:rPr>
        <w:t>Contract</w:t>
      </w:r>
      <w:r w:rsidRPr="00D518E2">
        <w:rPr>
          <w:rFonts w:cstheme="minorHAnsi"/>
          <w:sz w:val="20"/>
          <w:szCs w:val="20"/>
        </w:rPr>
        <w:t xml:space="preserve"> effective date, the </w:t>
      </w:r>
      <w:r w:rsidRPr="00183D1F">
        <w:rPr>
          <w:rFonts w:cstheme="minorHAnsi"/>
          <w:color w:val="000000"/>
          <w:sz w:val="20"/>
          <w:szCs w:val="20"/>
        </w:rPr>
        <w:t>Contractor</w:t>
      </w:r>
      <w:r w:rsidRPr="002D1BCE">
        <w:rPr>
          <w:rFonts w:cstheme="minorHAnsi"/>
          <w:sz w:val="20"/>
          <w:szCs w:val="20"/>
        </w:rPr>
        <w:t xml:space="preserve"> agrees to accept a </w:t>
      </w:r>
      <w:r w:rsidRPr="002D1BCE">
        <w:rPr>
          <w:rFonts w:cstheme="minorHAnsi"/>
          <w:color w:val="000000"/>
          <w:sz w:val="20"/>
          <w:szCs w:val="20"/>
        </w:rPr>
        <w:t>Contract</w:t>
      </w:r>
      <w:r w:rsidRPr="002D1BCE">
        <w:rPr>
          <w:rFonts w:cstheme="minorHAnsi"/>
          <w:sz w:val="20"/>
          <w:szCs w:val="20"/>
        </w:rPr>
        <w:t xml:space="preserve"> for the full term of this </w:t>
      </w:r>
      <w:r w:rsidRPr="002D1BCE">
        <w:rPr>
          <w:rFonts w:cstheme="minorHAnsi"/>
          <w:color w:val="000000"/>
          <w:sz w:val="20"/>
          <w:szCs w:val="20"/>
        </w:rPr>
        <w:t>Contract</w:t>
      </w:r>
      <w:r w:rsidRPr="002D1BCE">
        <w:rPr>
          <w:rFonts w:cstheme="minorHAnsi"/>
          <w:sz w:val="20"/>
          <w:szCs w:val="20"/>
        </w:rPr>
        <w:t xml:space="preserve"> </w:t>
      </w:r>
    </w:p>
    <w:p w14:paraId="1BB5EC7A" w14:textId="77777777" w:rsidR="00757621" w:rsidRPr="002D1BCE" w:rsidRDefault="00757621" w:rsidP="00757621">
      <w:pPr>
        <w:spacing w:after="0" w:line="240" w:lineRule="auto"/>
        <w:jc w:val="both"/>
        <w:rPr>
          <w:rFonts w:cstheme="minorHAnsi"/>
          <w:sz w:val="20"/>
          <w:szCs w:val="20"/>
        </w:rPr>
      </w:pPr>
    </w:p>
    <w:p w14:paraId="2D3DCCC7" w14:textId="77777777" w:rsidR="00757621" w:rsidRPr="002D1BCE" w:rsidRDefault="00757621" w:rsidP="00757621">
      <w:pPr>
        <w:spacing w:after="0" w:line="240" w:lineRule="auto"/>
        <w:jc w:val="both"/>
        <w:rPr>
          <w:rFonts w:cstheme="minorHAnsi"/>
          <w:sz w:val="20"/>
          <w:szCs w:val="20"/>
        </w:rPr>
      </w:pPr>
      <w:r w:rsidRPr="002D1BCE">
        <w:rPr>
          <w:rFonts w:cstheme="minorHAnsi"/>
          <w:sz w:val="20"/>
          <w:szCs w:val="20"/>
        </w:rPr>
        <w:t xml:space="preserve">This </w:t>
      </w:r>
      <w:r w:rsidRPr="002D1BCE">
        <w:rPr>
          <w:rFonts w:cstheme="minorHAnsi"/>
          <w:color w:val="000000" w:themeColor="text1"/>
          <w:sz w:val="20"/>
          <w:szCs w:val="20"/>
        </w:rPr>
        <w:t>Contract</w:t>
      </w:r>
      <w:r w:rsidRPr="002D1BCE">
        <w:rPr>
          <w:rFonts w:cstheme="minorHAnsi"/>
          <w:sz w:val="20"/>
          <w:szCs w:val="20"/>
        </w:rPr>
        <w:t xml:space="preserve"> may be extended up to </w:t>
      </w:r>
      <w:r w:rsidR="0038331E" w:rsidRPr="002D1BCE">
        <w:rPr>
          <w:rFonts w:cstheme="minorHAnsi"/>
          <w:bCs/>
          <w:sz w:val="20"/>
          <w:szCs w:val="20"/>
        </w:rPr>
        <w:t>three</w:t>
      </w:r>
      <w:r w:rsidRPr="002D1BCE">
        <w:rPr>
          <w:rFonts w:cstheme="minorHAnsi"/>
          <w:bCs/>
          <w:sz w:val="20"/>
          <w:szCs w:val="20"/>
        </w:rPr>
        <w:t xml:space="preserve"> (</w:t>
      </w:r>
      <w:r w:rsidR="0038331E" w:rsidRPr="002D1BCE">
        <w:rPr>
          <w:rFonts w:cstheme="minorHAnsi"/>
          <w:bCs/>
          <w:sz w:val="20"/>
          <w:szCs w:val="20"/>
        </w:rPr>
        <w:t xml:space="preserve">3) </w:t>
      </w:r>
      <w:r w:rsidRPr="002D1BCE">
        <w:rPr>
          <w:rFonts w:cstheme="minorHAnsi"/>
          <w:sz w:val="20"/>
          <w:szCs w:val="20"/>
        </w:rPr>
        <w:t xml:space="preserve">years with no single extension exceeding one (1) year, by the mutual written consent of the Contractor and the Director at the same terms, conditions, and pricing at the rates in effect in the last year of this </w:t>
      </w:r>
      <w:r w:rsidRPr="002D1BCE">
        <w:rPr>
          <w:rFonts w:cstheme="minorHAnsi"/>
          <w:color w:val="000000" w:themeColor="text1"/>
          <w:sz w:val="20"/>
          <w:szCs w:val="20"/>
        </w:rPr>
        <w:t>Contract</w:t>
      </w:r>
      <w:r w:rsidRPr="002D1BCE">
        <w:rPr>
          <w:rFonts w:cstheme="minorHAnsi"/>
          <w:sz w:val="20"/>
          <w:szCs w:val="20"/>
        </w:rPr>
        <w:t xml:space="preserve"> or rates more favorable to the State.  </w:t>
      </w:r>
    </w:p>
    <w:p w14:paraId="36E5BA92" w14:textId="77777777" w:rsidR="00757621" w:rsidRPr="002D1BCE" w:rsidRDefault="00757621" w:rsidP="00757621">
      <w:pPr>
        <w:spacing w:after="0" w:line="240" w:lineRule="auto"/>
        <w:rPr>
          <w:rFonts w:cstheme="minorHAnsi"/>
          <w:sz w:val="20"/>
          <w:szCs w:val="20"/>
        </w:rPr>
      </w:pPr>
    </w:p>
    <w:p w14:paraId="2633496F" w14:textId="77777777" w:rsidR="00757621" w:rsidRPr="002D1BCE" w:rsidRDefault="00757621" w:rsidP="003C4F1B">
      <w:pPr>
        <w:pStyle w:val="Heading2"/>
        <w:rPr>
          <w:rFonts w:asciiTheme="minorHAnsi" w:hAnsiTheme="minorHAnsi" w:cstheme="minorHAnsi"/>
        </w:rPr>
      </w:pPr>
      <w:bookmarkStart w:id="683" w:name="_Toc400531508"/>
      <w:bookmarkStart w:id="684" w:name="_Toc428533979"/>
      <w:bookmarkStart w:id="685" w:name="_Toc32310704"/>
      <w:bookmarkStart w:id="686" w:name="_Toc149228515"/>
      <w:r w:rsidRPr="002D1BCE">
        <w:rPr>
          <w:rFonts w:asciiTheme="minorHAnsi" w:hAnsiTheme="minorHAnsi" w:cstheme="minorHAnsi"/>
        </w:rPr>
        <w:t>CONTRACT TRANSITION</w:t>
      </w:r>
      <w:bookmarkEnd w:id="683"/>
      <w:bookmarkEnd w:id="684"/>
      <w:bookmarkEnd w:id="685"/>
      <w:bookmarkEnd w:id="686"/>
    </w:p>
    <w:p w14:paraId="1894EB5D" w14:textId="77777777" w:rsidR="00757621" w:rsidRPr="002D1BCE" w:rsidRDefault="00757621" w:rsidP="00757621">
      <w:pPr>
        <w:spacing w:after="0" w:line="240" w:lineRule="auto"/>
        <w:jc w:val="both"/>
        <w:rPr>
          <w:rFonts w:cstheme="minorHAnsi"/>
          <w:sz w:val="20"/>
          <w:szCs w:val="20"/>
        </w:rPr>
      </w:pPr>
      <w:r w:rsidRPr="008B6FFB">
        <w:rPr>
          <w:rFonts w:cstheme="minorHAnsi"/>
          <w:sz w:val="20"/>
          <w:szCs w:val="20"/>
        </w:rPr>
        <w:t xml:space="preserve">In the event that a new </w:t>
      </w:r>
      <w:r w:rsidRPr="00391E2A">
        <w:rPr>
          <w:rFonts w:cstheme="minorHAnsi"/>
          <w:color w:val="000000"/>
          <w:sz w:val="20"/>
          <w:szCs w:val="20"/>
        </w:rPr>
        <w:t>Contract</w:t>
      </w:r>
      <w:r w:rsidRPr="00D518E2">
        <w:rPr>
          <w:rFonts w:cstheme="minorHAnsi"/>
          <w:sz w:val="20"/>
          <w:szCs w:val="20"/>
        </w:rPr>
        <w:t xml:space="preserve"> has not been awarded prior to the expiration date for this </w:t>
      </w:r>
      <w:r w:rsidRPr="00183D1F">
        <w:rPr>
          <w:rFonts w:cstheme="minorHAnsi"/>
          <w:color w:val="000000"/>
          <w:sz w:val="20"/>
          <w:szCs w:val="20"/>
        </w:rPr>
        <w:t>Contract</w:t>
      </w:r>
      <w:r w:rsidRPr="002D1BCE">
        <w:rPr>
          <w:rFonts w:cstheme="minorHAnsi"/>
          <w:sz w:val="20"/>
          <w:szCs w:val="20"/>
        </w:rPr>
        <w:t xml:space="preserve">, including any extensions exercised, and the State exercises this </w:t>
      </w:r>
      <w:r w:rsidRPr="002D1BCE">
        <w:rPr>
          <w:rFonts w:cstheme="minorHAnsi"/>
          <w:color w:val="000000"/>
          <w:sz w:val="20"/>
          <w:szCs w:val="20"/>
        </w:rPr>
        <w:t>Contract</w:t>
      </w:r>
      <w:r w:rsidRPr="002D1BCE">
        <w:rPr>
          <w:rFonts w:cstheme="minorHAnsi"/>
          <w:sz w:val="20"/>
          <w:szCs w:val="20"/>
        </w:rPr>
        <w:t xml:space="preserve"> transition, the Contractor shall continue this </w:t>
      </w:r>
      <w:r w:rsidRPr="002D1BCE">
        <w:rPr>
          <w:rFonts w:cstheme="minorHAnsi"/>
          <w:color w:val="000000"/>
          <w:sz w:val="20"/>
          <w:szCs w:val="20"/>
        </w:rPr>
        <w:t>Contract</w:t>
      </w:r>
      <w:r w:rsidRPr="002D1BCE">
        <w:rPr>
          <w:rFonts w:cstheme="minorHAnsi"/>
          <w:sz w:val="20"/>
          <w:szCs w:val="20"/>
        </w:rPr>
        <w:t xml:space="preserve"> under the same terms, conditions, and pricing until a new </w:t>
      </w:r>
      <w:r w:rsidRPr="002D1BCE">
        <w:rPr>
          <w:rFonts w:cstheme="minorHAnsi"/>
          <w:color w:val="000000"/>
          <w:sz w:val="20"/>
          <w:szCs w:val="20"/>
        </w:rPr>
        <w:t>Contract</w:t>
      </w:r>
      <w:r w:rsidRPr="002D1BCE">
        <w:rPr>
          <w:rFonts w:cstheme="minorHAnsi"/>
          <w:sz w:val="20"/>
          <w:szCs w:val="20"/>
        </w:rPr>
        <w:t xml:space="preserve"> can be completely operational.  At no time shall this transition period extend more than </w:t>
      </w:r>
      <w:r w:rsidR="0038331E" w:rsidRPr="002D1BCE">
        <w:rPr>
          <w:rFonts w:cstheme="minorHAnsi"/>
          <w:bCs/>
          <w:sz w:val="20"/>
          <w:szCs w:val="20"/>
        </w:rPr>
        <w:t>180</w:t>
      </w:r>
      <w:r w:rsidRPr="002D1BCE">
        <w:rPr>
          <w:rFonts w:cstheme="minorHAnsi"/>
          <w:bCs/>
          <w:sz w:val="20"/>
          <w:szCs w:val="20"/>
        </w:rPr>
        <w:t xml:space="preserve"> calendar </w:t>
      </w:r>
      <w:r w:rsidRPr="002D1BCE">
        <w:rPr>
          <w:rFonts w:cstheme="minorHAnsi"/>
          <w:sz w:val="20"/>
          <w:szCs w:val="20"/>
        </w:rPr>
        <w:t xml:space="preserve">days beyond the expiration date of this </w:t>
      </w:r>
      <w:r w:rsidRPr="002D1BCE">
        <w:rPr>
          <w:rFonts w:cstheme="minorHAnsi"/>
          <w:color w:val="000000"/>
          <w:sz w:val="20"/>
          <w:szCs w:val="20"/>
        </w:rPr>
        <w:t>Contract</w:t>
      </w:r>
      <w:r w:rsidRPr="002D1BCE">
        <w:rPr>
          <w:rFonts w:cstheme="minorHAnsi"/>
          <w:sz w:val="20"/>
          <w:szCs w:val="20"/>
        </w:rPr>
        <w:t>, including any extensions exercised.</w:t>
      </w:r>
    </w:p>
    <w:p w14:paraId="2415FF91" w14:textId="77777777" w:rsidR="00757621" w:rsidRPr="002D1BCE" w:rsidRDefault="00757621" w:rsidP="00757621">
      <w:pPr>
        <w:spacing w:after="0" w:line="240" w:lineRule="auto"/>
        <w:rPr>
          <w:rFonts w:cstheme="minorHAnsi"/>
          <w:sz w:val="20"/>
          <w:szCs w:val="20"/>
        </w:rPr>
      </w:pPr>
    </w:p>
    <w:p w14:paraId="67DDE66A" w14:textId="77777777" w:rsidR="00757621" w:rsidRPr="00D518E2" w:rsidRDefault="00757621" w:rsidP="00757621">
      <w:pPr>
        <w:spacing w:after="0" w:line="240" w:lineRule="auto"/>
        <w:rPr>
          <w:rFonts w:cstheme="minorHAnsi"/>
          <w:sz w:val="20"/>
          <w:szCs w:val="20"/>
        </w:rPr>
      </w:pPr>
    </w:p>
    <w:p w14:paraId="46DD57AF" w14:textId="77777777" w:rsidR="00757621" w:rsidRPr="002D1BCE" w:rsidRDefault="00757621" w:rsidP="003C4F1B">
      <w:pPr>
        <w:pStyle w:val="Heading2"/>
        <w:rPr>
          <w:rFonts w:asciiTheme="minorHAnsi" w:hAnsiTheme="minorHAnsi" w:cstheme="minorHAnsi"/>
        </w:rPr>
      </w:pPr>
      <w:bookmarkStart w:id="687" w:name="_Toc118513795"/>
      <w:bookmarkStart w:id="688" w:name="_Toc400531563"/>
      <w:bookmarkStart w:id="689" w:name="_Toc428534035"/>
      <w:bookmarkStart w:id="690" w:name="_Toc32310758"/>
      <w:bookmarkStart w:id="691" w:name="_Toc149228516"/>
      <w:bookmarkStart w:id="692" w:name="OLE_LINK3"/>
      <w:bookmarkStart w:id="693" w:name="OLE_LINK4"/>
      <w:r w:rsidRPr="002D1BCE">
        <w:rPr>
          <w:rFonts w:asciiTheme="minorHAnsi" w:hAnsiTheme="minorHAnsi" w:cstheme="minorHAnsi"/>
        </w:rPr>
        <w:t xml:space="preserve">PERFORMANCE </w:t>
      </w:r>
      <w:bookmarkEnd w:id="687"/>
      <w:r w:rsidRPr="002D1BCE">
        <w:rPr>
          <w:rFonts w:asciiTheme="minorHAnsi" w:hAnsiTheme="minorHAnsi" w:cstheme="minorHAnsi"/>
        </w:rPr>
        <w:t>SECURITY</w:t>
      </w:r>
      <w:bookmarkEnd w:id="688"/>
      <w:bookmarkEnd w:id="689"/>
      <w:bookmarkEnd w:id="690"/>
      <w:bookmarkEnd w:id="691"/>
    </w:p>
    <w:bookmarkEnd w:id="692"/>
    <w:bookmarkEnd w:id="693"/>
    <w:p w14:paraId="3479B2FC" w14:textId="2958D2DC" w:rsidR="00757621" w:rsidRPr="008B6FFB" w:rsidRDefault="0003515A" w:rsidP="00757621">
      <w:pPr>
        <w:autoSpaceDE w:val="0"/>
        <w:autoSpaceDN w:val="0"/>
        <w:adjustRightInd w:val="0"/>
        <w:spacing w:after="0" w:line="240" w:lineRule="auto"/>
        <w:jc w:val="both"/>
        <w:rPr>
          <w:rFonts w:cstheme="minorHAnsi"/>
          <w:color w:val="000000"/>
          <w:sz w:val="20"/>
          <w:szCs w:val="20"/>
        </w:rPr>
      </w:pPr>
      <w:r w:rsidRPr="004800AE">
        <w:rPr>
          <w:rFonts w:cstheme="minorHAnsi"/>
          <w:color w:val="000000"/>
          <w:sz w:val="20"/>
          <w:szCs w:val="20"/>
        </w:rPr>
        <w:t>Not applicable to this procurement</w:t>
      </w:r>
      <w:r w:rsidR="0038331E" w:rsidRPr="004800AE">
        <w:rPr>
          <w:rFonts w:cstheme="minorHAnsi"/>
          <w:color w:val="000000"/>
          <w:sz w:val="20"/>
          <w:szCs w:val="20"/>
        </w:rPr>
        <w:t>.</w:t>
      </w:r>
    </w:p>
    <w:p w14:paraId="3BD4424B" w14:textId="77777777" w:rsidR="00757621" w:rsidRPr="00391E2A" w:rsidRDefault="00757621" w:rsidP="00757621">
      <w:pPr>
        <w:spacing w:after="0" w:line="240" w:lineRule="auto"/>
        <w:rPr>
          <w:rFonts w:cstheme="minorHAnsi"/>
          <w:sz w:val="20"/>
          <w:szCs w:val="20"/>
        </w:rPr>
      </w:pPr>
    </w:p>
    <w:p w14:paraId="58FFFB6E" w14:textId="77777777" w:rsidR="00757621" w:rsidRPr="002D1BCE" w:rsidRDefault="00757621" w:rsidP="003C4F1B">
      <w:pPr>
        <w:pStyle w:val="Heading2"/>
        <w:rPr>
          <w:rFonts w:asciiTheme="minorHAnsi" w:hAnsiTheme="minorHAnsi" w:cstheme="minorHAnsi"/>
        </w:rPr>
      </w:pPr>
      <w:bookmarkStart w:id="694" w:name="_Toc400531513"/>
      <w:bookmarkStart w:id="695" w:name="_Toc428533984"/>
      <w:bookmarkStart w:id="696" w:name="_Toc32310709"/>
      <w:bookmarkStart w:id="697" w:name="_Toc149228517"/>
      <w:r w:rsidRPr="002D1BCE">
        <w:rPr>
          <w:rFonts w:asciiTheme="minorHAnsi" w:hAnsiTheme="minorHAnsi" w:cstheme="minorHAnsi"/>
        </w:rPr>
        <w:t>OWNERSHIP OF MATERIAL</w:t>
      </w:r>
      <w:bookmarkEnd w:id="694"/>
      <w:bookmarkEnd w:id="695"/>
      <w:bookmarkEnd w:id="696"/>
      <w:bookmarkEnd w:id="697"/>
    </w:p>
    <w:p w14:paraId="6F5D9009" w14:textId="77777777" w:rsidR="00757621" w:rsidRPr="002D1BCE" w:rsidRDefault="00757621" w:rsidP="007E4A60">
      <w:pPr>
        <w:numPr>
          <w:ilvl w:val="0"/>
          <w:numId w:val="5"/>
        </w:numPr>
        <w:spacing w:after="0" w:line="240" w:lineRule="auto"/>
        <w:ind w:left="720"/>
        <w:contextualSpacing/>
        <w:jc w:val="both"/>
        <w:rPr>
          <w:rFonts w:cstheme="minorHAnsi"/>
          <w:sz w:val="20"/>
          <w:szCs w:val="20"/>
        </w:rPr>
      </w:pPr>
      <w:r w:rsidRPr="008B6FFB">
        <w:rPr>
          <w:rFonts w:cstheme="minorHAnsi"/>
          <w:b/>
          <w:sz w:val="20"/>
          <w:szCs w:val="20"/>
        </w:rPr>
        <w:t>State Data</w:t>
      </w:r>
      <w:r w:rsidRPr="00391E2A">
        <w:rPr>
          <w:rFonts w:cstheme="minorHAnsi"/>
          <w:sz w:val="20"/>
          <w:szCs w:val="20"/>
        </w:rPr>
        <w:t xml:space="preserve"> – The State owns State Data. Contractor shall not obtain any right, title, or interest in any</w:t>
      </w:r>
      <w:r w:rsidR="00A73F7B" w:rsidRPr="00D518E2">
        <w:rPr>
          <w:rFonts w:cstheme="minorHAnsi"/>
          <w:sz w:val="20"/>
          <w:szCs w:val="20"/>
        </w:rPr>
        <w:t xml:space="preserve"> </w:t>
      </w:r>
      <w:r w:rsidRPr="00183D1F">
        <w:rPr>
          <w:rFonts w:cstheme="minorHAnsi"/>
          <w:sz w:val="20"/>
          <w:szCs w:val="20"/>
        </w:rPr>
        <w:t xml:space="preserve">State Data, or information derived from or based on State Data.  State Data provided to Contractor </w:t>
      </w:r>
      <w:r w:rsidRPr="002D1BCE" w:rsidDel="00A54E38">
        <w:rPr>
          <w:rFonts w:cstheme="minorHAnsi"/>
          <w:sz w:val="20"/>
          <w:szCs w:val="20"/>
        </w:rPr>
        <w:t xml:space="preserve">shall be delivered or returned to the State of New Jersey upon </w:t>
      </w:r>
      <w:r w:rsidRPr="002D1BCE">
        <w:rPr>
          <w:rFonts w:cstheme="minorHAnsi"/>
          <w:sz w:val="20"/>
          <w:szCs w:val="20"/>
        </w:rPr>
        <w:t>thirty (</w:t>
      </w:r>
      <w:r w:rsidRPr="002D1BCE" w:rsidDel="00A54E38">
        <w:rPr>
          <w:rFonts w:cstheme="minorHAnsi"/>
          <w:sz w:val="20"/>
          <w:szCs w:val="20"/>
        </w:rPr>
        <w:t>30</w:t>
      </w:r>
      <w:r w:rsidRPr="002D1BCE">
        <w:rPr>
          <w:rFonts w:cstheme="minorHAnsi"/>
          <w:sz w:val="20"/>
          <w:szCs w:val="20"/>
        </w:rPr>
        <w:t>)</w:t>
      </w:r>
      <w:r w:rsidRPr="002D1BCE" w:rsidDel="00A54E38">
        <w:rPr>
          <w:rFonts w:cstheme="minorHAnsi"/>
          <w:sz w:val="20"/>
          <w:szCs w:val="20"/>
        </w:rPr>
        <w:t xml:space="preserve"> </w:t>
      </w:r>
      <w:r w:rsidR="00DB42A9" w:rsidRPr="002D1BCE" w:rsidDel="00A54E38">
        <w:rPr>
          <w:rFonts w:cstheme="minorHAnsi"/>
          <w:sz w:val="20"/>
          <w:szCs w:val="20"/>
        </w:rPr>
        <w:t>days’ notice</w:t>
      </w:r>
      <w:r w:rsidRPr="002D1BCE" w:rsidDel="00A54E38">
        <w:rPr>
          <w:rFonts w:cstheme="minorHAnsi"/>
          <w:sz w:val="20"/>
          <w:szCs w:val="20"/>
        </w:rPr>
        <w:t xml:space="preserve"> by the State</w:t>
      </w:r>
      <w:r w:rsidRPr="002D1BCE">
        <w:rPr>
          <w:rFonts w:cstheme="minorHAnsi"/>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736BAABE" w14:textId="77777777" w:rsidR="00757621" w:rsidRPr="004800AE" w:rsidRDefault="00757621" w:rsidP="007E4A60">
      <w:pPr>
        <w:numPr>
          <w:ilvl w:val="0"/>
          <w:numId w:val="5"/>
        </w:numPr>
        <w:spacing w:after="0" w:line="240" w:lineRule="auto"/>
        <w:ind w:left="720"/>
        <w:contextualSpacing/>
        <w:jc w:val="both"/>
        <w:rPr>
          <w:rFonts w:cstheme="minorHAnsi"/>
          <w:sz w:val="20"/>
          <w:szCs w:val="20"/>
        </w:rPr>
      </w:pPr>
      <w:r w:rsidRPr="004800AE">
        <w:rPr>
          <w:rFonts w:cstheme="minorHAnsi"/>
          <w:b/>
          <w:sz w:val="20"/>
          <w:szCs w:val="20"/>
        </w:rPr>
        <w:t>Work Product; Services</w:t>
      </w:r>
      <w:r w:rsidRPr="004800AE">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4800AE">
        <w:rPr>
          <w:rFonts w:cstheme="minorHAnsi"/>
          <w:color w:val="000000"/>
          <w:sz w:val="20"/>
          <w:szCs w:val="20"/>
        </w:rPr>
        <w:t>Contract</w:t>
      </w:r>
      <w:r w:rsidRPr="004800AE">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4800AE">
        <w:rPr>
          <w:rFonts w:cstheme="minorHAnsi"/>
          <w:color w:val="000000"/>
          <w:sz w:val="20"/>
          <w:szCs w:val="20"/>
        </w:rPr>
        <w:t>Contract</w:t>
      </w:r>
      <w:r w:rsidR="00477A75" w:rsidRPr="004800AE">
        <w:rPr>
          <w:rFonts w:cstheme="minorHAnsi"/>
          <w:sz w:val="20"/>
          <w:szCs w:val="20"/>
        </w:rPr>
        <w:t xml:space="preserve">. </w:t>
      </w:r>
    </w:p>
    <w:p w14:paraId="0482366F" w14:textId="77777777" w:rsidR="00757621" w:rsidRPr="004800AE" w:rsidRDefault="00757621" w:rsidP="007E4A60">
      <w:pPr>
        <w:pStyle w:val="ListParagraph"/>
        <w:keepNext/>
        <w:numPr>
          <w:ilvl w:val="0"/>
          <w:numId w:val="5"/>
        </w:numPr>
        <w:ind w:left="720"/>
        <w:rPr>
          <w:rFonts w:asciiTheme="minorHAnsi" w:hAnsiTheme="minorHAnsi" w:cstheme="minorHAnsi"/>
          <w:sz w:val="20"/>
          <w:szCs w:val="20"/>
        </w:rPr>
      </w:pPr>
      <w:r w:rsidRPr="004800AE">
        <w:rPr>
          <w:rFonts w:asciiTheme="minorHAnsi" w:hAnsiTheme="minorHAnsi" w:cstheme="minorHAnsi"/>
          <w:b/>
          <w:sz w:val="20"/>
          <w:szCs w:val="20"/>
        </w:rPr>
        <w:t>Vendor Intellectual Property; Commercial off the Shelf Software (COTS) and Customized Software</w:t>
      </w:r>
      <w:r w:rsidRPr="004800AE">
        <w:rPr>
          <w:rFonts w:asciiTheme="minorHAnsi" w:hAnsiTheme="minorHAnsi" w:cstheme="minorHAnsi"/>
          <w:sz w:val="20"/>
          <w:szCs w:val="20"/>
        </w:rPr>
        <w:t xml:space="preserve"> – Contractor retains ownership of all Vendor Intellectual Property, and any modifications thereto and derivatives thereof, </w:t>
      </w:r>
      <w:r w:rsidR="00477A75" w:rsidRPr="004800AE">
        <w:rPr>
          <w:rFonts w:asciiTheme="minorHAnsi" w:hAnsiTheme="minorHAnsi" w:cstheme="minorHAnsi"/>
          <w:sz w:val="20"/>
          <w:szCs w:val="20"/>
        </w:rPr>
        <w:t xml:space="preserve">that the </w:t>
      </w:r>
      <w:r w:rsidRPr="004800AE">
        <w:rPr>
          <w:rFonts w:asciiTheme="minorHAnsi" w:hAnsiTheme="minorHAnsi" w:cstheme="minorHAnsi"/>
          <w:sz w:val="20"/>
          <w:szCs w:val="20"/>
        </w:rPr>
        <w:t xml:space="preserve"> Contractor supplies to the State pursuant to the Contract</w:t>
      </w:r>
      <w:r w:rsidR="00477A75" w:rsidRPr="004800AE">
        <w:rPr>
          <w:rFonts w:asciiTheme="minorHAnsi" w:hAnsiTheme="minorHAnsi" w:cstheme="minorHAnsi"/>
          <w:sz w:val="20"/>
          <w:szCs w:val="20"/>
        </w:rPr>
        <w:t xml:space="preserve">, and </w:t>
      </w:r>
      <w:r w:rsidRPr="004800AE">
        <w:rPr>
          <w:rFonts w:asciiTheme="minorHAnsi" w:hAnsiTheme="minorHAnsi" w:cstheme="minorHAnsi"/>
          <w:sz w:val="20"/>
          <w:szCs w:val="20"/>
        </w:rPr>
        <w:t xml:space="preserve">grants the State a non-exclusive, royalty-free license to use Vendor Intellectual Property delivered to the State for the purposes contemplated by the Contract for the duration of the Contract including all extensions.  In the event Contractor provides its standard license agreement terms with its Quote, such terms and conditions must comply with </w:t>
      </w:r>
      <w:r w:rsidRPr="008B6FFB">
        <w:rPr>
          <w:rFonts w:asciiTheme="minorHAnsi" w:hAnsiTheme="minorHAnsi" w:cstheme="minorHAnsi"/>
          <w:i/>
          <w:sz w:val="20"/>
          <w:szCs w:val="20"/>
        </w:rPr>
        <w:t>Bid Solicitation Section</w:t>
      </w:r>
      <w:r w:rsidRPr="004800AE">
        <w:rPr>
          <w:rFonts w:asciiTheme="minorHAnsi" w:hAnsiTheme="minorHAnsi" w:cstheme="minorHAnsi"/>
          <w:i/>
          <w:sz w:val="20"/>
          <w:szCs w:val="20"/>
        </w:rPr>
        <w:t xml:space="preserve"> 1.4 – Order of Precedence of Contractual Terms</w:t>
      </w:r>
      <w:r w:rsidRPr="004800AE">
        <w:rPr>
          <w:rFonts w:asciiTheme="minorHAnsi" w:hAnsiTheme="minorHAnsi" w:cstheme="minorHAnsi"/>
          <w:sz w:val="20"/>
          <w:szCs w:val="20"/>
        </w:rPr>
        <w:t>.</w:t>
      </w:r>
    </w:p>
    <w:p w14:paraId="126EFA19" w14:textId="77777777" w:rsidR="00757621" w:rsidRPr="004800AE" w:rsidRDefault="00757621" w:rsidP="007E4A60">
      <w:pPr>
        <w:pStyle w:val="ListParagraph"/>
        <w:keepNext/>
        <w:numPr>
          <w:ilvl w:val="0"/>
          <w:numId w:val="5"/>
        </w:numPr>
        <w:ind w:left="720"/>
        <w:rPr>
          <w:rFonts w:asciiTheme="minorHAnsi" w:hAnsiTheme="minorHAnsi" w:cstheme="minorHAnsi"/>
          <w:sz w:val="20"/>
          <w:szCs w:val="20"/>
        </w:rPr>
      </w:pPr>
      <w:r w:rsidRPr="004800AE">
        <w:rPr>
          <w:rFonts w:asciiTheme="minorHAnsi" w:hAnsiTheme="minorHAnsi" w:cstheme="minorHAnsi"/>
          <w:b/>
          <w:sz w:val="20"/>
          <w:szCs w:val="20"/>
        </w:rPr>
        <w:t>Third Party Intellectual Property</w:t>
      </w:r>
      <w:r w:rsidRPr="004800AE">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sidRPr="004800AE">
        <w:rPr>
          <w:rFonts w:asciiTheme="minorHAnsi" w:hAnsiTheme="minorHAnsi" w:cstheme="minorHAnsi"/>
          <w:sz w:val="20"/>
          <w:szCs w:val="20"/>
        </w:rPr>
        <w:t>t</w:t>
      </w:r>
      <w:r w:rsidRPr="004800AE">
        <w:rPr>
          <w:rFonts w:asciiTheme="minorHAnsi" w:hAnsiTheme="minorHAnsi" w:cstheme="minorHAnsi"/>
          <w:sz w:val="20"/>
          <w:szCs w:val="20"/>
        </w:rPr>
        <w:t xml:space="preserve">hird </w:t>
      </w:r>
      <w:r w:rsidR="00443BC8" w:rsidRPr="004800AE">
        <w:rPr>
          <w:rFonts w:asciiTheme="minorHAnsi" w:hAnsiTheme="minorHAnsi" w:cstheme="minorHAnsi"/>
          <w:sz w:val="20"/>
          <w:szCs w:val="20"/>
        </w:rPr>
        <w:t>p</w:t>
      </w:r>
      <w:r w:rsidRPr="004800AE">
        <w:rPr>
          <w:rFonts w:asciiTheme="minorHAnsi" w:hAnsiTheme="minorHAnsi" w:cstheme="minorHAnsi"/>
          <w:sz w:val="20"/>
          <w:szCs w:val="20"/>
        </w:rPr>
        <w:t xml:space="preserve">arty terms and conditions customarily provided to the public associated with Third Party Intellectual Property and such terms and conditions conflict with Bid Solicitation requirements, including the SSTC, the State will accept such terms and conditions with the exception of </w:t>
      </w:r>
      <w:r w:rsidRPr="004800AE">
        <w:rPr>
          <w:rFonts w:asciiTheme="minorHAnsi" w:hAnsiTheme="minorHAnsi" w:cstheme="minorHAnsi"/>
          <w:sz w:val="20"/>
          <w:szCs w:val="20"/>
        </w:rPr>
        <w:lastRenderedPageBreak/>
        <w:t>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sidRPr="004800AE">
        <w:rPr>
          <w:rFonts w:asciiTheme="minorHAnsi" w:hAnsiTheme="minorHAnsi" w:cstheme="minorHAnsi"/>
          <w:sz w:val="20"/>
          <w:szCs w:val="20"/>
        </w:rPr>
        <w:t>iring the State to indemnify a t</w:t>
      </w:r>
      <w:r w:rsidRPr="004800AE">
        <w:rPr>
          <w:rFonts w:asciiTheme="minorHAnsi" w:hAnsiTheme="minorHAnsi" w:cstheme="minorHAnsi"/>
          <w:sz w:val="20"/>
          <w:szCs w:val="20"/>
        </w:rPr>
        <w:t xml:space="preserve">hird </w:t>
      </w:r>
      <w:r w:rsidR="00443BC8" w:rsidRPr="004800AE">
        <w:rPr>
          <w:rFonts w:asciiTheme="minorHAnsi" w:hAnsiTheme="minorHAnsi" w:cstheme="minorHAnsi"/>
          <w:sz w:val="20"/>
          <w:szCs w:val="20"/>
        </w:rPr>
        <w:t>p</w:t>
      </w:r>
      <w:r w:rsidRPr="004800AE">
        <w:rPr>
          <w:rFonts w:asciiTheme="minorHAnsi" w:hAnsiTheme="minorHAnsi" w:cstheme="minorHAnsi"/>
          <w:sz w:val="20"/>
          <w:szCs w:val="20"/>
        </w:rPr>
        <w:t xml:space="preserve">arty or to submit to arbitration.  Such terms are considered void and of no effect.  </w:t>
      </w:r>
      <w:r w:rsidR="00DB42A9" w:rsidRPr="004800AE">
        <w:rPr>
          <w:rFonts w:asciiTheme="minorHAnsi" w:hAnsiTheme="minorHAnsi" w:cstheme="minorHAnsi"/>
          <w:sz w:val="20"/>
          <w:szCs w:val="20"/>
        </w:rPr>
        <w:t>Third</w:t>
      </w:r>
      <w:r w:rsidR="00443BC8" w:rsidRPr="004800AE">
        <w:rPr>
          <w:rFonts w:asciiTheme="minorHAnsi" w:hAnsiTheme="minorHAnsi" w:cstheme="minorHAnsi"/>
          <w:sz w:val="20"/>
          <w:szCs w:val="20"/>
        </w:rPr>
        <w:t xml:space="preserve"> party </w:t>
      </w:r>
      <w:r w:rsidRPr="004800AE">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sidRPr="004800AE">
        <w:rPr>
          <w:rFonts w:asciiTheme="minorHAnsi" w:hAnsiTheme="minorHAnsi" w:cstheme="minorHAnsi"/>
          <w:sz w:val="20"/>
          <w:szCs w:val="20"/>
        </w:rPr>
        <w:t xml:space="preserve">herwise supplied by the State. </w:t>
      </w:r>
    </w:p>
    <w:p w14:paraId="467D4648" w14:textId="77777777" w:rsidR="00757621" w:rsidRPr="004800AE" w:rsidRDefault="00757621" w:rsidP="007E4A60">
      <w:pPr>
        <w:numPr>
          <w:ilvl w:val="0"/>
          <w:numId w:val="5"/>
        </w:numPr>
        <w:spacing w:after="0" w:line="240" w:lineRule="auto"/>
        <w:ind w:left="720"/>
        <w:contextualSpacing/>
        <w:jc w:val="both"/>
        <w:rPr>
          <w:rFonts w:cstheme="minorHAnsi"/>
          <w:sz w:val="20"/>
          <w:szCs w:val="20"/>
        </w:rPr>
      </w:pPr>
      <w:r w:rsidRPr="004800AE">
        <w:rPr>
          <w:rFonts w:cstheme="minorHAnsi"/>
          <w:b/>
          <w:sz w:val="20"/>
          <w:szCs w:val="20"/>
        </w:rPr>
        <w:t>Work Product; Custom Software</w:t>
      </w:r>
      <w:r w:rsidRPr="004800AE">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EFE10A5" w14:textId="77777777" w:rsidR="00757621" w:rsidRPr="004800AE" w:rsidRDefault="00757621" w:rsidP="007E4A60">
      <w:pPr>
        <w:numPr>
          <w:ilvl w:val="0"/>
          <w:numId w:val="5"/>
        </w:numPr>
        <w:spacing w:after="0" w:line="240" w:lineRule="auto"/>
        <w:ind w:left="720"/>
        <w:contextualSpacing/>
        <w:jc w:val="both"/>
        <w:rPr>
          <w:rFonts w:cstheme="minorHAnsi"/>
          <w:sz w:val="20"/>
          <w:szCs w:val="20"/>
        </w:rPr>
      </w:pPr>
      <w:r w:rsidRPr="004800AE">
        <w:rPr>
          <w:rFonts w:cstheme="minorHAnsi"/>
          <w:b/>
          <w:sz w:val="20"/>
          <w:szCs w:val="20"/>
        </w:rPr>
        <w:t>State Intellectual Property</w:t>
      </w:r>
      <w:r w:rsidR="00477A75" w:rsidRPr="004800AE">
        <w:rPr>
          <w:rFonts w:cstheme="minorHAnsi"/>
          <w:sz w:val="20"/>
          <w:szCs w:val="20"/>
        </w:rPr>
        <w:t xml:space="preserve"> – </w:t>
      </w:r>
      <w:r w:rsidRPr="004800AE">
        <w:rPr>
          <w:rFonts w:cstheme="minorHAnsi"/>
          <w:sz w:val="20"/>
          <w:szCs w:val="20"/>
        </w:rPr>
        <w:t>The State owns all State Intellectual Property provided to Contractor pursuant to the Contract</w:t>
      </w:r>
      <w:r w:rsidR="00477A75" w:rsidRPr="004800AE">
        <w:rPr>
          <w:rFonts w:cstheme="minorHAnsi"/>
          <w:sz w:val="20"/>
          <w:szCs w:val="20"/>
        </w:rPr>
        <w:t>.</w:t>
      </w:r>
      <w:r w:rsidRPr="004800AE">
        <w:rPr>
          <w:rFonts w:cstheme="minorHAnsi"/>
          <w:sz w:val="20"/>
          <w:szCs w:val="20"/>
        </w:rPr>
        <w:t xml:space="preserve">  State Intellectual Property </w:t>
      </w:r>
      <w:r w:rsidRPr="004800AE" w:rsidDel="00A54E38">
        <w:rPr>
          <w:rFonts w:cstheme="minorHAnsi"/>
          <w:sz w:val="20"/>
          <w:szCs w:val="20"/>
        </w:rPr>
        <w:t xml:space="preserve">shall be delivered or returned to the State of New Jersey upon </w:t>
      </w:r>
      <w:r w:rsidRPr="004800AE">
        <w:rPr>
          <w:rFonts w:cstheme="minorHAnsi"/>
          <w:sz w:val="20"/>
          <w:szCs w:val="20"/>
        </w:rPr>
        <w:t>thirty (</w:t>
      </w:r>
      <w:r w:rsidRPr="004800AE" w:rsidDel="00A54E38">
        <w:rPr>
          <w:rFonts w:cstheme="minorHAnsi"/>
          <w:sz w:val="20"/>
          <w:szCs w:val="20"/>
        </w:rPr>
        <w:t>30</w:t>
      </w:r>
      <w:r w:rsidRPr="004800AE">
        <w:rPr>
          <w:rFonts w:cstheme="minorHAnsi"/>
          <w:sz w:val="20"/>
          <w:szCs w:val="20"/>
        </w:rPr>
        <w:t>)</w:t>
      </w:r>
      <w:r w:rsidRPr="004800AE" w:rsidDel="00A54E38">
        <w:rPr>
          <w:rFonts w:cstheme="minorHAnsi"/>
          <w:sz w:val="20"/>
          <w:szCs w:val="20"/>
        </w:rPr>
        <w:t xml:space="preserve"> days</w:t>
      </w:r>
      <w:r w:rsidRPr="004800AE">
        <w:rPr>
          <w:rFonts w:cstheme="minorHAnsi"/>
          <w:sz w:val="20"/>
          <w:szCs w:val="20"/>
        </w:rPr>
        <w:t>’</w:t>
      </w:r>
      <w:r w:rsidRPr="004800AE" w:rsidDel="00A54E38">
        <w:rPr>
          <w:rFonts w:cstheme="minorHAnsi"/>
          <w:sz w:val="20"/>
          <w:szCs w:val="20"/>
        </w:rPr>
        <w:t xml:space="preserve"> notice by the State</w:t>
      </w:r>
      <w:r w:rsidRPr="004800AE">
        <w:rPr>
          <w:rFonts w:cstheme="minorHAnsi"/>
          <w:sz w:val="20"/>
          <w:szCs w:val="20"/>
        </w:rPr>
        <w:t xml:space="preserve"> or thirty (30) days after the expiration or termination of the Contract. </w:t>
      </w:r>
      <w:r w:rsidRPr="004800AE" w:rsidDel="00A54E38">
        <w:rPr>
          <w:rFonts w:cstheme="minorHAnsi"/>
          <w:sz w:val="20"/>
          <w:szCs w:val="20"/>
        </w:rPr>
        <w:t xml:space="preserve"> </w:t>
      </w:r>
      <w:r w:rsidRPr="004800AE">
        <w:rPr>
          <w:rFonts w:cstheme="minorHAnsi"/>
          <w:sz w:val="20"/>
          <w:szCs w:val="20"/>
        </w:rPr>
        <w:t>The State grants Contractor a non-exclusive, royalty-free, license to use State Intellectual Property f</w:t>
      </w:r>
      <w:r w:rsidRPr="008B6FFB">
        <w:rPr>
          <w:rFonts w:cstheme="minorHAnsi"/>
          <w:sz w:val="20"/>
          <w:szCs w:val="20"/>
        </w:rPr>
        <w:t xml:space="preserve">or the purposes contemplated by the </w:t>
      </w:r>
      <w:r w:rsidR="00477A75" w:rsidRPr="00391E2A">
        <w:rPr>
          <w:rFonts w:cstheme="minorHAnsi"/>
          <w:sz w:val="20"/>
          <w:szCs w:val="20"/>
        </w:rPr>
        <w:t>Contract</w:t>
      </w:r>
      <w:r w:rsidRPr="004800AE">
        <w:rPr>
          <w:rFonts w:cstheme="minorHAnsi"/>
          <w:sz w:val="20"/>
          <w:szCs w:val="20"/>
        </w:rPr>
        <w:t xml:space="preserve">.  </w:t>
      </w:r>
      <w:r w:rsidRPr="008B6FFB">
        <w:rPr>
          <w:rFonts w:cstheme="minorHAnsi"/>
          <w:sz w:val="20"/>
          <w:szCs w:val="20"/>
        </w:rPr>
        <w:t>Except as specifically required by the requiremen</w:t>
      </w:r>
      <w:r w:rsidRPr="00391E2A">
        <w:rPr>
          <w:rFonts w:cstheme="minorHAnsi"/>
          <w:sz w:val="20"/>
          <w:szCs w:val="20"/>
        </w:rPr>
        <w:t xml:space="preserve">ts of the Bid Solicitation, </w:t>
      </w:r>
      <w:r w:rsidRPr="004800AE">
        <w:rPr>
          <w:rFonts w:cstheme="minorHAnsi"/>
          <w:sz w:val="20"/>
          <w:szCs w:val="20"/>
        </w:rPr>
        <w:t xml:space="preserve">State Intellectual </w:t>
      </w:r>
      <w:r w:rsidR="00B84DAF" w:rsidRPr="004800AE">
        <w:rPr>
          <w:rFonts w:cstheme="minorHAnsi"/>
          <w:sz w:val="20"/>
          <w:szCs w:val="20"/>
        </w:rPr>
        <w:t xml:space="preserve">Property </w:t>
      </w:r>
      <w:r w:rsidRPr="004800AE">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B6FFB">
        <w:rPr>
          <w:rFonts w:cstheme="minorHAnsi"/>
          <w:i/>
          <w:sz w:val="20"/>
          <w:szCs w:val="20"/>
        </w:rPr>
        <w:t>Bid Solicitation Section</w:t>
      </w:r>
      <w:r w:rsidRPr="004800AE">
        <w:rPr>
          <w:rFonts w:cstheme="minorHAnsi"/>
          <w:i/>
          <w:sz w:val="20"/>
          <w:szCs w:val="20"/>
        </w:rPr>
        <w:t xml:space="preserve"> 6 – Data Security Requirements – Contractor Responsibility</w:t>
      </w:r>
      <w:r w:rsidRPr="004800AE">
        <w:rPr>
          <w:rFonts w:cstheme="minorHAnsi"/>
          <w:sz w:val="20"/>
          <w:szCs w:val="20"/>
        </w:rPr>
        <w:t>.</w:t>
      </w:r>
    </w:p>
    <w:p w14:paraId="03D177A4" w14:textId="77777777" w:rsidR="00757621" w:rsidRPr="004800AE" w:rsidRDefault="00757621" w:rsidP="007E4A60">
      <w:pPr>
        <w:numPr>
          <w:ilvl w:val="0"/>
          <w:numId w:val="5"/>
        </w:numPr>
        <w:spacing w:after="0" w:line="240" w:lineRule="auto"/>
        <w:ind w:left="720"/>
        <w:contextualSpacing/>
        <w:jc w:val="both"/>
        <w:rPr>
          <w:rFonts w:cstheme="minorHAnsi"/>
          <w:sz w:val="20"/>
          <w:szCs w:val="20"/>
        </w:rPr>
      </w:pPr>
      <w:r w:rsidRPr="004800AE">
        <w:rPr>
          <w:rFonts w:cstheme="minorHAnsi"/>
          <w:b/>
          <w:sz w:val="20"/>
          <w:szCs w:val="20"/>
        </w:rPr>
        <w:t>No Rights</w:t>
      </w:r>
      <w:r w:rsidRPr="004800AE">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Vendor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sidRPr="004800AE">
        <w:rPr>
          <w:rFonts w:cstheme="minorHAnsi"/>
          <w:sz w:val="20"/>
          <w:szCs w:val="20"/>
        </w:rPr>
        <w:t>third party</w:t>
      </w:r>
      <w:r w:rsidRPr="004800AE">
        <w:rPr>
          <w:rFonts w:cstheme="minorHAnsi"/>
          <w:sz w:val="20"/>
          <w:szCs w:val="20"/>
        </w:rPr>
        <w:t>.</w:t>
      </w:r>
    </w:p>
    <w:p w14:paraId="15E77F0F" w14:textId="77777777" w:rsidR="00757621" w:rsidRPr="008B6FFB" w:rsidRDefault="00757621" w:rsidP="00757621">
      <w:pPr>
        <w:pStyle w:val="BodyText"/>
        <w:spacing w:after="0" w:line="240" w:lineRule="auto"/>
        <w:rPr>
          <w:rFonts w:cstheme="minorHAnsi"/>
          <w:sz w:val="20"/>
          <w:szCs w:val="20"/>
        </w:rPr>
      </w:pPr>
    </w:p>
    <w:p w14:paraId="6D0229EE" w14:textId="5A632E9D" w:rsidR="00757621" w:rsidRPr="002D1BCE" w:rsidRDefault="00757621" w:rsidP="003C4F1B">
      <w:pPr>
        <w:pStyle w:val="Heading2"/>
        <w:rPr>
          <w:rFonts w:asciiTheme="minorHAnsi" w:hAnsiTheme="minorHAnsi" w:cstheme="minorHAnsi"/>
        </w:rPr>
      </w:pPr>
      <w:bookmarkStart w:id="698" w:name="_Toc149228518"/>
      <w:r w:rsidRPr="002D1BCE">
        <w:rPr>
          <w:rFonts w:asciiTheme="minorHAnsi" w:hAnsiTheme="minorHAnsi" w:cstheme="minorHAnsi"/>
        </w:rPr>
        <w:t xml:space="preserve">SUBSTITUTION OF </w:t>
      </w:r>
      <w:r w:rsidR="002C15EE" w:rsidRPr="002D1BCE">
        <w:rPr>
          <w:rFonts w:asciiTheme="minorHAnsi" w:hAnsiTheme="minorHAnsi" w:cstheme="minorHAnsi"/>
        </w:rPr>
        <w:t>PERSONNEL</w:t>
      </w:r>
      <w:bookmarkEnd w:id="698"/>
    </w:p>
    <w:p w14:paraId="070F743E" w14:textId="77777777" w:rsidR="00757621" w:rsidRPr="002D1BCE" w:rsidRDefault="00757621" w:rsidP="002627DA">
      <w:pPr>
        <w:pStyle w:val="BodyText"/>
        <w:spacing w:after="0" w:line="240" w:lineRule="auto"/>
        <w:ind w:right="115"/>
        <w:jc w:val="both"/>
        <w:rPr>
          <w:rFonts w:cstheme="minorHAnsi"/>
          <w:sz w:val="20"/>
          <w:szCs w:val="20"/>
        </w:rPr>
      </w:pPr>
      <w:r w:rsidRPr="008B6FFB">
        <w:rPr>
          <w:rFonts w:cstheme="minorHAnsi"/>
          <w:sz w:val="20"/>
          <w:szCs w:val="20"/>
        </w:rPr>
        <w:t>If a Contractor needs to substitute any management, supervisory or key personnel, the Contractor shall identify the substitute personnel and the work to be perf</w:t>
      </w:r>
      <w:r w:rsidRPr="00391E2A">
        <w:rPr>
          <w:rFonts w:cstheme="minorHAnsi"/>
          <w:sz w:val="20"/>
          <w:szCs w:val="20"/>
        </w:rPr>
        <w:t>ormed.  The Contractor must provide detailed justification documenting the necessity for the subst</w:t>
      </w:r>
      <w:r w:rsidRPr="00D518E2">
        <w:rPr>
          <w:rFonts w:cstheme="minorHAnsi"/>
          <w:sz w:val="20"/>
          <w:szCs w:val="20"/>
        </w:rPr>
        <w:t xml:space="preserve">itution.  Resumes must be submitted </w:t>
      </w:r>
      <w:r w:rsidR="002627DA" w:rsidRPr="00183D1F">
        <w:rPr>
          <w:rFonts w:cstheme="minorHAnsi"/>
          <w:sz w:val="20"/>
          <w:szCs w:val="20"/>
        </w:rPr>
        <w:t>for</w:t>
      </w:r>
      <w:r w:rsidRPr="002D1BCE">
        <w:rPr>
          <w:rFonts w:cstheme="minorHAnsi"/>
          <w:sz w:val="20"/>
          <w:szCs w:val="20"/>
        </w:rPr>
        <w:t xml:space="preserve"> the individual(s) proposed as substitute(s)</w:t>
      </w:r>
      <w:r w:rsidR="002627DA" w:rsidRPr="002D1BCE">
        <w:rPr>
          <w:rFonts w:cstheme="minorHAnsi"/>
          <w:sz w:val="20"/>
          <w:szCs w:val="20"/>
        </w:rPr>
        <w:t xml:space="preserve"> who must</w:t>
      </w:r>
      <w:r w:rsidRPr="002D1BCE">
        <w:rPr>
          <w:rFonts w:cstheme="minorHAnsi"/>
          <w:sz w:val="20"/>
          <w:szCs w:val="20"/>
        </w:rPr>
        <w:t xml:space="preserve"> have qualifications and experience equal to or better than the individual(s) originally proposed or currently assigned.</w:t>
      </w:r>
    </w:p>
    <w:p w14:paraId="76EB2DD6" w14:textId="77777777" w:rsidR="00757621" w:rsidRPr="002D1BCE" w:rsidRDefault="00757621" w:rsidP="002627DA">
      <w:pPr>
        <w:pStyle w:val="BodyText"/>
        <w:spacing w:after="0" w:line="240" w:lineRule="auto"/>
        <w:ind w:right="115"/>
        <w:jc w:val="both"/>
        <w:rPr>
          <w:rFonts w:cstheme="minorHAnsi"/>
          <w:sz w:val="20"/>
          <w:szCs w:val="20"/>
        </w:rPr>
      </w:pPr>
    </w:p>
    <w:p w14:paraId="374A573D" w14:textId="680826DF" w:rsidR="00757621" w:rsidRPr="002D1BCE" w:rsidRDefault="00757621" w:rsidP="002627DA">
      <w:pPr>
        <w:pStyle w:val="BodyText"/>
        <w:spacing w:after="0" w:line="240" w:lineRule="auto"/>
        <w:ind w:right="115"/>
        <w:jc w:val="both"/>
        <w:rPr>
          <w:rFonts w:cstheme="minorHAnsi"/>
          <w:sz w:val="20"/>
          <w:szCs w:val="20"/>
        </w:rPr>
      </w:pPr>
      <w:r w:rsidRPr="002D1BCE">
        <w:rPr>
          <w:rFonts w:cstheme="minorHAnsi"/>
          <w:sz w:val="20"/>
          <w:szCs w:val="20"/>
        </w:rPr>
        <w:t xml:space="preserve">The Contractor shall forward a request to substitute </w:t>
      </w:r>
      <w:r w:rsidR="002C15EE" w:rsidRPr="002D1BCE">
        <w:rPr>
          <w:rFonts w:cstheme="minorHAnsi"/>
          <w:sz w:val="20"/>
          <w:szCs w:val="20"/>
        </w:rPr>
        <w:t>personnel</w:t>
      </w:r>
      <w:r w:rsidRPr="002D1BCE">
        <w:rPr>
          <w:rFonts w:cstheme="minorHAnsi"/>
          <w:sz w:val="20"/>
          <w:szCs w:val="20"/>
        </w:rPr>
        <w:t xml:space="preserve"> to the State Contract Manager for consideration and approval.  No substitute personnel are authorized to begin work until the Contractor has received written approval to proceed from the State Contract Manager.</w:t>
      </w:r>
    </w:p>
    <w:p w14:paraId="3A019999" w14:textId="77777777" w:rsidR="00757621" w:rsidRPr="004800AE" w:rsidRDefault="00757621" w:rsidP="00757621">
      <w:pPr>
        <w:pStyle w:val="BodyText3"/>
        <w:rPr>
          <w:rFonts w:asciiTheme="minorHAnsi" w:hAnsiTheme="minorHAnsi" w:cstheme="minorHAnsi"/>
          <w:sz w:val="20"/>
          <w:szCs w:val="20"/>
          <w:highlight w:val="green"/>
        </w:rPr>
      </w:pPr>
    </w:p>
    <w:p w14:paraId="283DFD00" w14:textId="77777777" w:rsidR="00757621" w:rsidRPr="002D1BCE" w:rsidRDefault="00757621" w:rsidP="003C4F1B">
      <w:pPr>
        <w:pStyle w:val="Heading2"/>
        <w:rPr>
          <w:rFonts w:asciiTheme="minorHAnsi" w:hAnsiTheme="minorHAnsi" w:cstheme="minorHAnsi"/>
        </w:rPr>
      </w:pPr>
      <w:bookmarkStart w:id="699" w:name="_Toc125619624"/>
      <w:bookmarkStart w:id="700" w:name="_Toc129859883"/>
      <w:bookmarkStart w:id="701" w:name="_Toc130293994"/>
      <w:bookmarkStart w:id="702" w:name="_Toc131068528"/>
      <w:bookmarkStart w:id="703" w:name="_Toc136516499"/>
      <w:bookmarkStart w:id="704" w:name="_Toc137132866"/>
      <w:bookmarkStart w:id="705" w:name="_Toc137713319"/>
      <w:bookmarkStart w:id="706" w:name="_Toc140661678"/>
      <w:bookmarkStart w:id="707" w:name="_Toc149228519"/>
      <w:bookmarkEnd w:id="699"/>
      <w:bookmarkEnd w:id="700"/>
      <w:bookmarkEnd w:id="701"/>
      <w:bookmarkEnd w:id="702"/>
      <w:bookmarkEnd w:id="703"/>
      <w:bookmarkEnd w:id="704"/>
      <w:bookmarkEnd w:id="705"/>
      <w:bookmarkEnd w:id="706"/>
      <w:r w:rsidRPr="002D1BCE">
        <w:rPr>
          <w:rFonts w:asciiTheme="minorHAnsi" w:hAnsiTheme="minorHAnsi" w:cstheme="minorHAnsi"/>
        </w:rPr>
        <w:t>DELIVERY TIME AND COSTS</w:t>
      </w:r>
      <w:bookmarkEnd w:id="707"/>
    </w:p>
    <w:p w14:paraId="6D1FBA38" w14:textId="42A8FE11" w:rsidR="0056416E" w:rsidRPr="004800AE" w:rsidRDefault="004800AE" w:rsidP="0056416E">
      <w:pPr>
        <w:spacing w:after="0" w:line="240" w:lineRule="auto"/>
        <w:jc w:val="both"/>
        <w:rPr>
          <w:rFonts w:cstheme="minorHAnsi"/>
          <w:sz w:val="20"/>
          <w:szCs w:val="20"/>
        </w:rPr>
      </w:pPr>
      <w:r w:rsidRPr="004800AE">
        <w:rPr>
          <w:rFonts w:cstheme="minorHAnsi"/>
          <w:sz w:val="20"/>
          <w:szCs w:val="20"/>
        </w:rPr>
        <w:t>Not applicable to this procurement.</w:t>
      </w:r>
    </w:p>
    <w:p w14:paraId="7E64B154" w14:textId="77777777" w:rsidR="00757621" w:rsidRPr="004800AE" w:rsidRDefault="00757621" w:rsidP="00757621">
      <w:pPr>
        <w:spacing w:after="0" w:line="240" w:lineRule="auto"/>
        <w:jc w:val="both"/>
        <w:rPr>
          <w:rFonts w:cstheme="minorHAnsi"/>
          <w:sz w:val="20"/>
          <w:szCs w:val="20"/>
        </w:rPr>
      </w:pPr>
    </w:p>
    <w:p w14:paraId="77F3DA6C" w14:textId="77777777" w:rsidR="00757621" w:rsidRPr="002D1BCE" w:rsidRDefault="00757621" w:rsidP="003C4F1B">
      <w:pPr>
        <w:pStyle w:val="Heading2"/>
        <w:rPr>
          <w:rFonts w:asciiTheme="minorHAnsi" w:hAnsiTheme="minorHAnsi" w:cstheme="minorHAnsi"/>
        </w:rPr>
      </w:pPr>
      <w:bookmarkStart w:id="708" w:name="_Toc149228520"/>
      <w:r w:rsidRPr="002D1BCE">
        <w:rPr>
          <w:rFonts w:asciiTheme="minorHAnsi" w:hAnsiTheme="minorHAnsi" w:cstheme="minorHAnsi"/>
        </w:rPr>
        <w:t>AUTHORIZED DEALER AND/OR DISTRIBUTORS</w:t>
      </w:r>
      <w:bookmarkEnd w:id="708"/>
    </w:p>
    <w:p w14:paraId="610F6BA0" w14:textId="77777777" w:rsidR="004800AE" w:rsidRPr="004800AE" w:rsidRDefault="004800AE" w:rsidP="004800AE">
      <w:pPr>
        <w:spacing w:after="0" w:line="240" w:lineRule="auto"/>
        <w:jc w:val="both"/>
        <w:rPr>
          <w:rFonts w:cstheme="minorHAnsi"/>
          <w:sz w:val="20"/>
          <w:szCs w:val="20"/>
        </w:rPr>
      </w:pPr>
      <w:r w:rsidRPr="004800AE">
        <w:rPr>
          <w:rFonts w:cstheme="minorHAnsi"/>
          <w:sz w:val="20"/>
          <w:szCs w:val="20"/>
        </w:rPr>
        <w:t>Not applicable to this procurement.</w:t>
      </w:r>
    </w:p>
    <w:p w14:paraId="5DD2DED0" w14:textId="77777777" w:rsidR="00AD58FE" w:rsidRPr="008B6FFB" w:rsidRDefault="00AD58FE" w:rsidP="0084189F">
      <w:pPr>
        <w:spacing w:after="0" w:line="240" w:lineRule="auto"/>
        <w:jc w:val="both"/>
        <w:rPr>
          <w:rFonts w:cstheme="minorHAnsi"/>
          <w:sz w:val="20"/>
          <w:szCs w:val="20"/>
        </w:rPr>
      </w:pPr>
    </w:p>
    <w:p w14:paraId="7DBAA840" w14:textId="77777777" w:rsidR="00D8290A" w:rsidRPr="002D1BCE" w:rsidRDefault="00D8290A" w:rsidP="003C4F1B">
      <w:pPr>
        <w:pStyle w:val="Heading2"/>
        <w:rPr>
          <w:rFonts w:asciiTheme="minorHAnsi" w:hAnsiTheme="minorHAnsi" w:cstheme="minorHAnsi"/>
        </w:rPr>
      </w:pPr>
      <w:bookmarkStart w:id="709" w:name="_Toc400531525"/>
      <w:bookmarkStart w:id="710" w:name="_Toc428533996"/>
      <w:bookmarkStart w:id="711" w:name="_Toc32310718"/>
      <w:bookmarkStart w:id="712" w:name="_Toc149228521"/>
      <w:r w:rsidRPr="002D1BCE">
        <w:rPr>
          <w:rFonts w:asciiTheme="minorHAnsi" w:hAnsiTheme="minorHAnsi" w:cstheme="minorHAnsi"/>
        </w:rPr>
        <w:t>LIQUIDATED DAMAGES</w:t>
      </w:r>
      <w:bookmarkEnd w:id="709"/>
      <w:bookmarkEnd w:id="710"/>
      <w:bookmarkEnd w:id="711"/>
      <w:bookmarkEnd w:id="712"/>
    </w:p>
    <w:p w14:paraId="7CD5A585" w14:textId="77777777" w:rsidR="004800AE" w:rsidRPr="004800AE" w:rsidRDefault="004800AE" w:rsidP="004800AE">
      <w:pPr>
        <w:spacing w:after="0" w:line="240" w:lineRule="auto"/>
        <w:jc w:val="both"/>
        <w:rPr>
          <w:rFonts w:cstheme="minorHAnsi"/>
          <w:sz w:val="20"/>
          <w:szCs w:val="20"/>
        </w:rPr>
      </w:pPr>
      <w:r w:rsidRPr="004800AE">
        <w:rPr>
          <w:rFonts w:cstheme="minorHAnsi"/>
          <w:sz w:val="20"/>
          <w:szCs w:val="20"/>
        </w:rPr>
        <w:t>Not applicable to this procurement.</w:t>
      </w:r>
    </w:p>
    <w:p w14:paraId="1743F510" w14:textId="77777777" w:rsidR="00D8290A" w:rsidRPr="00183D1F" w:rsidRDefault="00D8290A" w:rsidP="00D8290A">
      <w:pPr>
        <w:spacing w:after="0" w:line="240" w:lineRule="auto"/>
        <w:rPr>
          <w:rFonts w:cstheme="minorHAnsi"/>
          <w:sz w:val="20"/>
          <w:szCs w:val="20"/>
          <w:highlight w:val="green"/>
        </w:rPr>
      </w:pPr>
    </w:p>
    <w:p w14:paraId="251D20BC" w14:textId="77777777" w:rsidR="00D8290A" w:rsidRPr="002D1BCE" w:rsidRDefault="00D8290A" w:rsidP="003C4F1B">
      <w:pPr>
        <w:pStyle w:val="Heading2"/>
        <w:rPr>
          <w:rFonts w:asciiTheme="minorHAnsi" w:hAnsiTheme="minorHAnsi" w:cstheme="minorHAnsi"/>
        </w:rPr>
      </w:pPr>
      <w:bookmarkStart w:id="713" w:name="_Toc400531531"/>
      <w:bookmarkStart w:id="714" w:name="_Toc428534002"/>
      <w:bookmarkStart w:id="715" w:name="_Toc32310724"/>
      <w:bookmarkStart w:id="716" w:name="_Toc149228522"/>
      <w:r w:rsidRPr="002D1BCE">
        <w:rPr>
          <w:rFonts w:asciiTheme="minorHAnsi" w:hAnsiTheme="minorHAnsi" w:cstheme="minorHAnsi"/>
        </w:rPr>
        <w:t>RETAINAGE</w:t>
      </w:r>
      <w:bookmarkEnd w:id="713"/>
      <w:bookmarkEnd w:id="714"/>
      <w:bookmarkEnd w:id="715"/>
      <w:bookmarkEnd w:id="716"/>
    </w:p>
    <w:p w14:paraId="697D8F6E" w14:textId="77777777" w:rsidR="004800AE" w:rsidRPr="004800AE" w:rsidRDefault="004800AE" w:rsidP="004800AE">
      <w:pPr>
        <w:spacing w:after="0" w:line="240" w:lineRule="auto"/>
        <w:jc w:val="both"/>
        <w:rPr>
          <w:rFonts w:cstheme="minorHAnsi"/>
          <w:sz w:val="20"/>
          <w:szCs w:val="20"/>
        </w:rPr>
      </w:pPr>
      <w:r w:rsidRPr="004800AE">
        <w:rPr>
          <w:rFonts w:cstheme="minorHAnsi"/>
          <w:sz w:val="20"/>
          <w:szCs w:val="20"/>
        </w:rPr>
        <w:t>Not applicable to this procurement.</w:t>
      </w:r>
    </w:p>
    <w:p w14:paraId="0AE9807D" w14:textId="77777777" w:rsidR="00D8290A" w:rsidRPr="00D518E2" w:rsidRDefault="00D8290A" w:rsidP="00D8290A">
      <w:pPr>
        <w:spacing w:after="0" w:line="240" w:lineRule="auto"/>
        <w:rPr>
          <w:rFonts w:cstheme="minorHAnsi"/>
          <w:sz w:val="20"/>
          <w:szCs w:val="20"/>
        </w:rPr>
      </w:pPr>
    </w:p>
    <w:p w14:paraId="3AF2E4D9" w14:textId="77777777" w:rsidR="00D8290A" w:rsidRPr="002D1BCE" w:rsidRDefault="00D8290A" w:rsidP="003C4F1B">
      <w:pPr>
        <w:pStyle w:val="Heading2"/>
        <w:rPr>
          <w:rFonts w:asciiTheme="minorHAnsi" w:hAnsiTheme="minorHAnsi" w:cstheme="minorHAnsi"/>
        </w:rPr>
      </w:pPr>
      <w:bookmarkStart w:id="717" w:name="_Toc149228523"/>
      <w:r w:rsidRPr="002D1BCE">
        <w:rPr>
          <w:rFonts w:asciiTheme="minorHAnsi" w:hAnsiTheme="minorHAnsi" w:cstheme="minorHAnsi"/>
        </w:rPr>
        <w:lastRenderedPageBreak/>
        <w:t>ELECTRONIC PAYMENTS</w:t>
      </w:r>
      <w:bookmarkEnd w:id="717"/>
    </w:p>
    <w:p w14:paraId="13421D78" w14:textId="77777777" w:rsidR="00D8290A" w:rsidRPr="002D1BCE" w:rsidRDefault="00D8290A" w:rsidP="00D8290A">
      <w:pPr>
        <w:spacing w:after="0" w:line="240" w:lineRule="auto"/>
        <w:jc w:val="both"/>
        <w:rPr>
          <w:rFonts w:eastAsia="MS Mincho" w:cstheme="minorHAnsi"/>
          <w:sz w:val="20"/>
          <w:szCs w:val="20"/>
          <w:u w:val="single"/>
        </w:rPr>
      </w:pPr>
      <w:r w:rsidRPr="008B6FFB">
        <w:rPr>
          <w:rFonts w:cstheme="minorHAnsi"/>
          <w:sz w:val="20"/>
          <w:szCs w:val="20"/>
        </w:rPr>
        <w:t xml:space="preserve">With the award of this Contract, the successful </w:t>
      </w:r>
      <w:r w:rsidRPr="00391E2A">
        <w:rPr>
          <w:rFonts w:cstheme="minorHAnsi"/>
          <w:sz w:val="20"/>
          <w:szCs w:val="20"/>
        </w:rPr>
        <w:t>Contractor(s)</w:t>
      </w:r>
      <w:r w:rsidRPr="00D518E2">
        <w:rPr>
          <w:rFonts w:cstheme="minorHAnsi"/>
          <w:sz w:val="20"/>
          <w:szCs w:val="20"/>
        </w:rPr>
        <w:t xml:space="preserve"> will be required to receive its payment(s) electronically.  In order to receive your payments via automatic deposit from the State of New Jersey, you must complete the EFT information within your </w:t>
      </w:r>
      <w:r w:rsidRPr="00183D1F">
        <w:rPr>
          <w:rFonts w:cstheme="minorHAnsi"/>
          <w:b/>
          <w:i/>
          <w:color w:val="00B050"/>
          <w:sz w:val="20"/>
          <w:szCs w:val="20"/>
        </w:rPr>
        <w:t>NJ</w:t>
      </w:r>
      <w:r w:rsidRPr="002D1BCE">
        <w:rPr>
          <w:rFonts w:cstheme="minorHAnsi"/>
          <w:b/>
          <w:i/>
          <w:color w:val="0070C0"/>
          <w:sz w:val="20"/>
          <w:szCs w:val="20"/>
        </w:rPr>
        <w:t>START</w:t>
      </w:r>
      <w:r w:rsidRPr="002D1BCE">
        <w:rPr>
          <w:rFonts w:cstheme="minorHAnsi"/>
          <w:sz w:val="20"/>
          <w:szCs w:val="20"/>
        </w:rPr>
        <w:t xml:space="preserve"> Vendor Profile.  Please refer to the QRG entitled </w:t>
      </w:r>
      <w:r w:rsidRPr="002D1BCE">
        <w:rPr>
          <w:rFonts w:eastAsia="MS Mincho" w:cstheme="minorHAnsi"/>
          <w:sz w:val="20"/>
          <w:szCs w:val="20"/>
        </w:rPr>
        <w:t xml:space="preserve">“Vendor Profile Management – Company Information and User Access” for instructions. </w:t>
      </w:r>
    </w:p>
    <w:p w14:paraId="6A7146C1" w14:textId="77777777" w:rsidR="00D8290A" w:rsidRPr="002D1BCE" w:rsidRDefault="00D8290A" w:rsidP="00D8290A">
      <w:pPr>
        <w:spacing w:after="0" w:line="240" w:lineRule="auto"/>
        <w:jc w:val="both"/>
        <w:rPr>
          <w:rFonts w:cstheme="minorHAnsi"/>
          <w:sz w:val="20"/>
          <w:szCs w:val="20"/>
        </w:rPr>
      </w:pPr>
    </w:p>
    <w:p w14:paraId="16B442DE" w14:textId="77777777" w:rsidR="00D8290A" w:rsidRPr="002D1BCE" w:rsidRDefault="00CC2236" w:rsidP="003C4F1B">
      <w:pPr>
        <w:pStyle w:val="Heading2"/>
        <w:rPr>
          <w:rFonts w:asciiTheme="minorHAnsi" w:hAnsiTheme="minorHAnsi" w:cstheme="minorHAnsi"/>
        </w:rPr>
      </w:pPr>
      <w:r w:rsidRPr="002D1BCE">
        <w:rPr>
          <w:rFonts w:asciiTheme="minorHAnsi" w:hAnsiTheme="minorHAnsi" w:cstheme="minorHAnsi"/>
        </w:rPr>
        <w:t xml:space="preserve"> </w:t>
      </w:r>
      <w:r w:rsidR="00821960" w:rsidRPr="002D1BCE">
        <w:rPr>
          <w:rFonts w:asciiTheme="minorHAnsi" w:hAnsiTheme="minorHAnsi" w:cstheme="minorHAnsi"/>
        </w:rPr>
        <w:t xml:space="preserve"> </w:t>
      </w:r>
      <w:bookmarkStart w:id="718" w:name="_Toc149228524"/>
      <w:r w:rsidR="00821960" w:rsidRPr="002D1BCE">
        <w:rPr>
          <w:rFonts w:asciiTheme="minorHAnsi" w:hAnsiTheme="minorHAnsi" w:cstheme="minorHAnsi"/>
        </w:rPr>
        <w:t>REPORTING AND SUPPLIER CONVENIENCE FEE</w:t>
      </w:r>
      <w:bookmarkEnd w:id="718"/>
      <w:r w:rsidR="00821960" w:rsidRPr="002D1BCE">
        <w:rPr>
          <w:rFonts w:asciiTheme="minorHAnsi" w:hAnsiTheme="minorHAnsi" w:cstheme="minorHAnsi"/>
        </w:rPr>
        <w:t xml:space="preserve"> </w:t>
      </w:r>
    </w:p>
    <w:p w14:paraId="1C75EF94" w14:textId="77777777" w:rsidR="00821960" w:rsidRPr="002D1BCE" w:rsidRDefault="00821960" w:rsidP="007E4A60">
      <w:pPr>
        <w:pStyle w:val="ListParagraph"/>
        <w:numPr>
          <w:ilvl w:val="0"/>
          <w:numId w:val="25"/>
        </w:numPr>
        <w:rPr>
          <w:rFonts w:asciiTheme="minorHAnsi" w:hAnsiTheme="minorHAnsi" w:cstheme="minorHAnsi"/>
          <w:sz w:val="20"/>
          <w:szCs w:val="20"/>
        </w:rPr>
      </w:pPr>
      <w:r w:rsidRPr="008B6FFB">
        <w:rPr>
          <w:rFonts w:asciiTheme="minorHAnsi" w:hAnsiTheme="minorHAnsi" w:cstheme="minorHAnsi"/>
          <w:sz w:val="20"/>
          <w:szCs w:val="20"/>
        </w:rPr>
        <w:t xml:space="preserve">Quarterly Sales Reporting - The Contractor shall submit a Sales Report documenting all sales made under the Contract.  The Sales Report shall be submitted directly to Periscope using the </w:t>
      </w:r>
      <w:r w:rsidRPr="00391E2A">
        <w:rPr>
          <w:rFonts w:asciiTheme="minorHAnsi" w:hAnsiTheme="minorHAnsi" w:cstheme="minorHAnsi"/>
          <w:b/>
          <w:bCs/>
          <w:i/>
          <w:iCs/>
          <w:color w:val="00B050"/>
          <w:sz w:val="20"/>
          <w:szCs w:val="20"/>
        </w:rPr>
        <w:t>NJ</w:t>
      </w:r>
      <w:r w:rsidRPr="00D518E2">
        <w:rPr>
          <w:rFonts w:asciiTheme="minorHAnsi" w:hAnsiTheme="minorHAnsi" w:cstheme="minorHAnsi"/>
          <w:b/>
          <w:bCs/>
          <w:i/>
          <w:iCs/>
          <w:color w:val="0070C0"/>
          <w:sz w:val="20"/>
          <w:szCs w:val="20"/>
        </w:rPr>
        <w:t>START</w:t>
      </w:r>
      <w:r w:rsidRPr="00183D1F">
        <w:rPr>
          <w:rFonts w:asciiTheme="minorHAnsi" w:hAnsiTheme="minorHAnsi" w:cstheme="minorHAnsi"/>
          <w:sz w:val="20"/>
          <w:szCs w:val="20"/>
        </w:rPr>
        <w:t xml:space="preserve"> system no later than thirty (30) calendar days after the end </w:t>
      </w:r>
      <w:r w:rsidRPr="002D1BCE">
        <w:rPr>
          <w:rFonts w:asciiTheme="minorHAnsi" w:hAnsiTheme="minorHAnsi" w:cstheme="minorHAnsi"/>
          <w:sz w:val="20"/>
          <w:szCs w:val="20"/>
        </w:rPr>
        <w:t xml:space="preserve">of each calendar quarter. The calendar quarters will end March 31, June 30, September 30, and December 31. The Sales Report must contain the following information:  </w:t>
      </w:r>
    </w:p>
    <w:p w14:paraId="7374CBB1" w14:textId="77777777" w:rsidR="00821960" w:rsidRPr="002D1BCE" w:rsidRDefault="00821960" w:rsidP="007E4A60">
      <w:pPr>
        <w:pStyle w:val="ListParagraph"/>
        <w:widowControl w:val="0"/>
        <w:numPr>
          <w:ilvl w:val="0"/>
          <w:numId w:val="8"/>
        </w:numPr>
        <w:ind w:left="1440"/>
        <w:rPr>
          <w:rFonts w:asciiTheme="minorHAnsi" w:hAnsiTheme="minorHAnsi" w:cstheme="minorHAnsi"/>
          <w:sz w:val="20"/>
          <w:szCs w:val="20"/>
        </w:rPr>
      </w:pPr>
      <w:r w:rsidRPr="002D1BCE">
        <w:rPr>
          <w:rFonts w:asciiTheme="minorHAnsi" w:hAnsiTheme="minorHAnsi" w:cstheme="minorHAnsi"/>
          <w:sz w:val="20"/>
          <w:szCs w:val="20"/>
        </w:rPr>
        <w:t>Complete and accurate details of all sales, credits, returns, refunds, and the like for the reporting quarter;</w:t>
      </w:r>
    </w:p>
    <w:p w14:paraId="62B737B7" w14:textId="77777777" w:rsidR="00821960" w:rsidRPr="002D1BCE" w:rsidRDefault="00821960" w:rsidP="007E4A60">
      <w:pPr>
        <w:pStyle w:val="ListParagraph"/>
        <w:widowControl w:val="0"/>
        <w:numPr>
          <w:ilvl w:val="0"/>
          <w:numId w:val="8"/>
        </w:numPr>
        <w:ind w:left="1440"/>
        <w:rPr>
          <w:rFonts w:asciiTheme="minorHAnsi" w:hAnsiTheme="minorHAnsi" w:cstheme="minorHAnsi"/>
          <w:sz w:val="20"/>
          <w:szCs w:val="20"/>
        </w:rPr>
      </w:pPr>
      <w:r w:rsidRPr="002D1BCE">
        <w:rPr>
          <w:rFonts w:asciiTheme="minorHAnsi" w:hAnsiTheme="minorHAnsi" w:cstheme="minorHAnsi"/>
          <w:sz w:val="20"/>
          <w:szCs w:val="20"/>
        </w:rPr>
        <w:t>Purchasing entity;</w:t>
      </w:r>
    </w:p>
    <w:p w14:paraId="29E14F68" w14:textId="77777777" w:rsidR="00821960" w:rsidRPr="002D1BCE" w:rsidRDefault="00821960" w:rsidP="007E4A60">
      <w:pPr>
        <w:pStyle w:val="ListParagraph"/>
        <w:widowControl w:val="0"/>
        <w:numPr>
          <w:ilvl w:val="0"/>
          <w:numId w:val="8"/>
        </w:numPr>
        <w:ind w:left="1440"/>
        <w:rPr>
          <w:rFonts w:asciiTheme="minorHAnsi" w:hAnsiTheme="minorHAnsi" w:cstheme="minorHAnsi"/>
          <w:sz w:val="20"/>
          <w:szCs w:val="20"/>
        </w:rPr>
      </w:pPr>
      <w:r w:rsidRPr="002D1BCE">
        <w:rPr>
          <w:rFonts w:asciiTheme="minorHAnsi" w:hAnsiTheme="minorHAnsi" w:cstheme="minorHAnsi"/>
          <w:sz w:val="20"/>
          <w:szCs w:val="20"/>
        </w:rPr>
        <w:t>Total of Supplier Convenience Fee amount due for the reporting quarter;</w:t>
      </w:r>
    </w:p>
    <w:p w14:paraId="43B02026" w14:textId="77777777" w:rsidR="00821960" w:rsidRPr="002D1BCE" w:rsidRDefault="00821960" w:rsidP="007E4A60">
      <w:pPr>
        <w:pStyle w:val="ListParagraph"/>
        <w:widowControl w:val="0"/>
        <w:numPr>
          <w:ilvl w:val="0"/>
          <w:numId w:val="8"/>
        </w:numPr>
        <w:ind w:left="1440"/>
        <w:rPr>
          <w:rFonts w:asciiTheme="minorHAnsi" w:hAnsiTheme="minorHAnsi" w:cstheme="minorHAnsi"/>
          <w:sz w:val="20"/>
          <w:szCs w:val="20"/>
        </w:rPr>
      </w:pPr>
      <w:r w:rsidRPr="002D1BCE">
        <w:rPr>
          <w:rFonts w:asciiTheme="minorHAnsi" w:hAnsiTheme="minorHAnsi" w:cstheme="minorHAnsi"/>
          <w:sz w:val="20"/>
          <w:szCs w:val="20"/>
        </w:rPr>
        <w:t>Such other information as the State may reasonably request; and</w:t>
      </w:r>
    </w:p>
    <w:p w14:paraId="56CE23B3" w14:textId="77777777" w:rsidR="00821960" w:rsidRPr="002D1BCE" w:rsidRDefault="00821960" w:rsidP="007E4A60">
      <w:pPr>
        <w:pStyle w:val="ListParagraph"/>
        <w:widowControl w:val="0"/>
        <w:numPr>
          <w:ilvl w:val="0"/>
          <w:numId w:val="8"/>
        </w:numPr>
        <w:ind w:left="1440"/>
        <w:rPr>
          <w:rFonts w:asciiTheme="minorHAnsi" w:hAnsiTheme="minorHAnsi" w:cstheme="minorHAnsi"/>
          <w:sz w:val="20"/>
          <w:szCs w:val="20"/>
        </w:rPr>
      </w:pPr>
      <w:r w:rsidRPr="002D1BCE">
        <w:rPr>
          <w:rFonts w:asciiTheme="minorHAnsi" w:hAnsiTheme="minorHAnsi" w:cstheme="minorHAnsi"/>
          <w:sz w:val="20"/>
          <w:szCs w:val="20"/>
        </w:rPr>
        <w:t>If no sales were made to the State during the reporting quarter, then a report shall be submitted showing zero sales and zero Supplier Convenience Fee due.</w:t>
      </w:r>
    </w:p>
    <w:p w14:paraId="3D3C7853" w14:textId="77777777" w:rsidR="00821960" w:rsidRPr="002D1BCE" w:rsidRDefault="00821960" w:rsidP="00821960">
      <w:pPr>
        <w:widowControl w:val="0"/>
        <w:spacing w:after="0" w:line="240" w:lineRule="auto"/>
        <w:ind w:left="720"/>
        <w:rPr>
          <w:rFonts w:cstheme="minorHAnsi"/>
          <w:sz w:val="20"/>
          <w:szCs w:val="20"/>
        </w:rPr>
      </w:pPr>
      <w:r w:rsidRPr="002D1BCE">
        <w:rPr>
          <w:rFonts w:cstheme="minorHAnsi"/>
          <w:color w:val="231F20"/>
          <w:sz w:val="20"/>
          <w:szCs w:val="20"/>
        </w:rPr>
        <w:t>Quarterly Sales Reporting and remittance of the Supplier Convenience Fee shall begin on the first calendar quarter starting after the effective date of the Contract.</w:t>
      </w:r>
    </w:p>
    <w:p w14:paraId="53E0CA03" w14:textId="77777777" w:rsidR="00821960" w:rsidRPr="00183D1F" w:rsidRDefault="00821960" w:rsidP="007E4A60">
      <w:pPr>
        <w:pStyle w:val="ListParagraph"/>
        <w:numPr>
          <w:ilvl w:val="0"/>
          <w:numId w:val="25"/>
        </w:numPr>
        <w:rPr>
          <w:rStyle w:val="11-textChar"/>
          <w:rFonts w:asciiTheme="minorHAnsi" w:eastAsiaTheme="minorEastAsia" w:hAnsiTheme="minorHAnsi" w:cstheme="minorHAnsi"/>
          <w:sz w:val="20"/>
        </w:rPr>
      </w:pPr>
      <w:r w:rsidRPr="002D1BCE">
        <w:rPr>
          <w:rFonts w:asciiTheme="minorHAnsi" w:hAnsiTheme="minorHAnsi" w:cstheme="minorHAnsi"/>
          <w:sz w:val="20"/>
          <w:szCs w:val="20"/>
        </w:rPr>
        <w:t xml:space="preserve">Supplier Convenience Fee - For all purchases made under the </w:t>
      </w:r>
      <w:r w:rsidRPr="008B6FFB">
        <w:rPr>
          <w:rFonts w:asciiTheme="minorHAnsi" w:hAnsiTheme="minorHAnsi" w:cstheme="minorHAnsi"/>
          <w:color w:val="000000" w:themeColor="text1"/>
          <w:sz w:val="20"/>
          <w:szCs w:val="20"/>
        </w:rPr>
        <w:t>Contract</w:t>
      </w:r>
      <w:r w:rsidRPr="00391E2A">
        <w:rPr>
          <w:rFonts w:asciiTheme="minorHAnsi" w:hAnsiTheme="minorHAnsi" w:cstheme="minorHAnsi"/>
          <w:sz w:val="20"/>
          <w:szCs w:val="20"/>
        </w:rPr>
        <w:t>, the Contractor shall remit the Supplier Convenience Fee in the amount of one percent (1%) of all Purchases to Periscope Holdings, Inc. (Pe</w:t>
      </w:r>
      <w:r w:rsidRPr="00D518E2">
        <w:rPr>
          <w:rFonts w:asciiTheme="minorHAnsi" w:hAnsiTheme="minorHAnsi" w:cstheme="minorHAnsi"/>
          <w:sz w:val="20"/>
          <w:szCs w:val="20"/>
        </w:rPr>
        <w:t xml:space="preserve">riscope). </w:t>
      </w:r>
    </w:p>
    <w:p w14:paraId="71B2C854" w14:textId="77777777" w:rsidR="00821960" w:rsidRPr="002D1BCE" w:rsidRDefault="00821960" w:rsidP="007E4A60">
      <w:pPr>
        <w:pStyle w:val="ListParagraph"/>
        <w:numPr>
          <w:ilvl w:val="0"/>
          <w:numId w:val="25"/>
        </w:numPr>
        <w:rPr>
          <w:rFonts w:asciiTheme="minorHAnsi" w:hAnsiTheme="minorHAnsi" w:cstheme="minorHAnsi"/>
          <w:sz w:val="20"/>
          <w:szCs w:val="20"/>
        </w:rPr>
      </w:pPr>
      <w:r w:rsidRPr="002D1BCE">
        <w:rPr>
          <w:rFonts w:asciiTheme="minorHAnsi" w:hAnsiTheme="minorHAnsi" w:cstheme="minorHAnsi"/>
          <w:sz w:val="20"/>
          <w:szCs w:val="20"/>
        </w:rPr>
        <w:t xml:space="preserve">Remittance of the Supplier Convenience Fee - On a quarterly basis, the Contractor shall remit the Supplier Convenience Fee directly to Periscope no later than thirty (30) days after the end of each calendar quarter. The calendar quarters will end March 31, June 30, September 30, and December 31.  Failure to remit the Supplier Convenience Fee timely and accurately may result in Contractor’s goods and/or services being made ineligible for purchase through the </w:t>
      </w:r>
      <w:r w:rsidRPr="002D1BCE">
        <w:rPr>
          <w:rFonts w:asciiTheme="minorHAnsi" w:hAnsiTheme="minorHAnsi" w:cstheme="minorHAnsi"/>
          <w:b/>
          <w:bCs/>
          <w:i/>
          <w:iCs/>
          <w:color w:val="00B050"/>
          <w:sz w:val="20"/>
          <w:szCs w:val="20"/>
        </w:rPr>
        <w:t>NJ</w:t>
      </w:r>
      <w:r w:rsidRPr="002D1BCE">
        <w:rPr>
          <w:rFonts w:asciiTheme="minorHAnsi" w:hAnsiTheme="minorHAnsi" w:cstheme="minorHAnsi"/>
          <w:b/>
          <w:bCs/>
          <w:i/>
          <w:iCs/>
          <w:color w:val="0070C0"/>
          <w:sz w:val="20"/>
          <w:szCs w:val="20"/>
        </w:rPr>
        <w:t>START</w:t>
      </w:r>
      <w:r w:rsidRPr="002D1BCE">
        <w:rPr>
          <w:rFonts w:asciiTheme="minorHAnsi" w:hAnsiTheme="minorHAnsi" w:cstheme="minorHAnsi"/>
          <w:sz w:val="20"/>
          <w:szCs w:val="20"/>
        </w:rPr>
        <w:t xml:space="preserve"> Marketplace.</w:t>
      </w:r>
    </w:p>
    <w:p w14:paraId="72BC264A" w14:textId="77777777" w:rsidR="00821960" w:rsidRPr="002D1BCE" w:rsidRDefault="00821960" w:rsidP="007E4A60">
      <w:pPr>
        <w:pStyle w:val="ListParagraph"/>
        <w:numPr>
          <w:ilvl w:val="0"/>
          <w:numId w:val="25"/>
        </w:numPr>
        <w:rPr>
          <w:rFonts w:asciiTheme="minorHAnsi" w:hAnsiTheme="minorHAnsi" w:cstheme="minorHAnsi"/>
          <w:sz w:val="20"/>
          <w:szCs w:val="20"/>
        </w:rPr>
      </w:pPr>
      <w:r w:rsidRPr="002D1BCE">
        <w:rPr>
          <w:rFonts w:asciiTheme="minorHAnsi" w:hAnsiTheme="minorHAnsi" w:cstheme="minorHAnsi"/>
          <w:sz w:val="20"/>
          <w:szCs w:val="20"/>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002D1BCE">
        <w:rPr>
          <w:rStyle w:val="11-textChar"/>
          <w:rFonts w:asciiTheme="minorHAnsi" w:eastAsiaTheme="minorEastAsia" w:hAnsiTheme="minorHAnsi" w:cstheme="minorHAnsi"/>
          <w:sz w:val="20"/>
        </w:rPr>
        <w:t xml:space="preserve"> </w:t>
      </w:r>
      <w:r w:rsidRPr="002D1BCE">
        <w:rPr>
          <w:rStyle w:val="11-textChar"/>
          <w:rFonts w:asciiTheme="minorHAnsi" w:eastAsiaTheme="minorEastAsia" w:hAnsiTheme="minorHAnsi" w:cstheme="minorHAnsi"/>
          <w:b w:val="0"/>
          <w:sz w:val="20"/>
        </w:rPr>
        <w:t>The State and/or Periscope</w:t>
      </w:r>
      <w:r w:rsidRPr="002D1BCE">
        <w:rPr>
          <w:rFonts w:asciiTheme="minorHAnsi" w:hAnsiTheme="minorHAnsi" w:cstheme="minorHAnsi"/>
          <w:sz w:val="20"/>
          <w:szCs w:val="20"/>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002D1BCE">
        <w:rPr>
          <w:rStyle w:val="11-textChar"/>
          <w:rFonts w:asciiTheme="minorHAnsi" w:eastAsiaTheme="minorEastAsia" w:hAnsiTheme="minorHAnsi" w:cstheme="minorHAnsi"/>
          <w:b w:val="0"/>
          <w:sz w:val="20"/>
        </w:rPr>
        <w:t>State and/or Periscope</w:t>
      </w:r>
      <w:r w:rsidRPr="002D1BCE">
        <w:rPr>
          <w:rFonts w:asciiTheme="minorHAnsi" w:hAnsiTheme="minorHAnsi" w:cstheme="minorHAnsi"/>
          <w:sz w:val="20"/>
          <w:szCs w:val="20"/>
        </w:rPr>
        <w:t xml:space="preserve"> for the cost of the audit.</w:t>
      </w:r>
    </w:p>
    <w:p w14:paraId="3715D4C0" w14:textId="77777777" w:rsidR="00821960" w:rsidRPr="002D1BCE" w:rsidRDefault="00821960" w:rsidP="007E4A60">
      <w:pPr>
        <w:pStyle w:val="ListParagraph"/>
        <w:numPr>
          <w:ilvl w:val="0"/>
          <w:numId w:val="25"/>
        </w:numPr>
        <w:rPr>
          <w:rFonts w:asciiTheme="minorHAnsi" w:hAnsiTheme="minorHAnsi" w:cstheme="minorHAnsi"/>
          <w:sz w:val="20"/>
          <w:szCs w:val="20"/>
        </w:rPr>
      </w:pPr>
      <w:r w:rsidRPr="002D1BCE">
        <w:rPr>
          <w:rFonts w:asciiTheme="minorHAnsi" w:hAnsiTheme="minorHAnsi" w:cstheme="minorHAnsi"/>
          <w:sz w:val="20"/>
          <w:szCs w:val="20"/>
        </w:rPr>
        <w:t xml:space="preserve">Catalog Enablement - The Contractor shall cooperate with the State and/or Periscope as requested to upload catalog items and pricing consistent with the awarded </w:t>
      </w:r>
      <w:r w:rsidRPr="002D1BCE">
        <w:rPr>
          <w:rFonts w:asciiTheme="minorHAnsi" w:hAnsiTheme="minorHAnsi" w:cstheme="minorHAnsi"/>
          <w:color w:val="000000" w:themeColor="text1"/>
          <w:sz w:val="20"/>
          <w:szCs w:val="20"/>
        </w:rPr>
        <w:t>Contract</w:t>
      </w:r>
      <w:r w:rsidRPr="002D1BCE">
        <w:rPr>
          <w:rFonts w:asciiTheme="minorHAnsi" w:hAnsiTheme="minorHAnsi" w:cstheme="minorHAnsi"/>
          <w:sz w:val="20"/>
          <w:szCs w:val="20"/>
        </w:rPr>
        <w:t xml:space="preserve"> to the </w:t>
      </w:r>
      <w:r w:rsidRPr="002D1BCE">
        <w:rPr>
          <w:rFonts w:asciiTheme="minorHAnsi" w:hAnsiTheme="minorHAnsi" w:cstheme="minorHAnsi"/>
          <w:b/>
          <w:bCs/>
          <w:i/>
          <w:iCs/>
          <w:color w:val="00B050"/>
          <w:sz w:val="20"/>
          <w:szCs w:val="20"/>
        </w:rPr>
        <w:t>NJ</w:t>
      </w:r>
      <w:r w:rsidRPr="002D1BCE">
        <w:rPr>
          <w:rFonts w:asciiTheme="minorHAnsi" w:hAnsiTheme="minorHAnsi" w:cstheme="minorHAnsi"/>
          <w:b/>
          <w:bCs/>
          <w:i/>
          <w:iCs/>
          <w:color w:val="0070C0"/>
          <w:sz w:val="20"/>
          <w:szCs w:val="20"/>
        </w:rPr>
        <w:t>START</w:t>
      </w:r>
      <w:r w:rsidRPr="002D1BCE">
        <w:rPr>
          <w:rFonts w:asciiTheme="minorHAnsi" w:hAnsiTheme="minorHAnsi" w:cstheme="minorHAnsi"/>
          <w:sz w:val="20"/>
          <w:szCs w:val="20"/>
        </w:rPr>
        <w:t xml:space="preserve"> Marketplace module within thirty days (30) of the Contract award.</w:t>
      </w:r>
    </w:p>
    <w:p w14:paraId="5B8FAAEE" w14:textId="77777777" w:rsidR="00663C9F" w:rsidRPr="002D1BCE" w:rsidRDefault="00663C9F" w:rsidP="00663C9F">
      <w:pPr>
        <w:pStyle w:val="ListParagraph"/>
        <w:rPr>
          <w:rFonts w:asciiTheme="minorHAnsi" w:hAnsiTheme="minorHAnsi" w:cstheme="minorHAnsi"/>
          <w:sz w:val="20"/>
          <w:szCs w:val="20"/>
        </w:rPr>
      </w:pPr>
    </w:p>
    <w:p w14:paraId="319D5CDB" w14:textId="77777777" w:rsidR="00395E51" w:rsidRPr="004800AE" w:rsidRDefault="00395E51" w:rsidP="0084189F">
      <w:pPr>
        <w:autoSpaceDE w:val="0"/>
        <w:autoSpaceDN w:val="0"/>
        <w:adjustRightInd w:val="0"/>
        <w:spacing w:after="0" w:line="240" w:lineRule="auto"/>
        <w:jc w:val="both"/>
        <w:rPr>
          <w:rFonts w:cstheme="minorHAnsi"/>
          <w:color w:val="000000" w:themeColor="text1"/>
          <w:sz w:val="20"/>
          <w:szCs w:val="20"/>
        </w:rPr>
      </w:pPr>
      <w:r w:rsidRPr="004800AE">
        <w:rPr>
          <w:rFonts w:cstheme="minorHAnsi"/>
          <w:sz w:val="20"/>
          <w:szCs w:val="20"/>
        </w:rPr>
        <w:br w:type="page"/>
      </w:r>
    </w:p>
    <w:p w14:paraId="215FE549" w14:textId="77777777" w:rsidR="00EB5C91" w:rsidRDefault="00395E51" w:rsidP="003C4F1B">
      <w:pPr>
        <w:pStyle w:val="Heading1"/>
        <w:rPr>
          <w:rFonts w:asciiTheme="minorHAnsi" w:hAnsiTheme="minorHAnsi" w:cstheme="minorHAnsi"/>
          <w:sz w:val="20"/>
          <w:szCs w:val="20"/>
        </w:rPr>
      </w:pPr>
      <w:bookmarkStart w:id="719" w:name="_Toc149228525"/>
      <w:r w:rsidRPr="002D1BCE">
        <w:rPr>
          <w:rFonts w:asciiTheme="minorHAnsi" w:hAnsiTheme="minorHAnsi" w:cstheme="minorHAnsi"/>
          <w:sz w:val="20"/>
          <w:szCs w:val="20"/>
        </w:rPr>
        <w:lastRenderedPageBreak/>
        <w:t>DATA SECURITY REQUIREMENTS</w:t>
      </w:r>
      <w:r w:rsidR="00365D98" w:rsidRPr="002D1BCE">
        <w:rPr>
          <w:rFonts w:asciiTheme="minorHAnsi" w:hAnsiTheme="minorHAnsi" w:cstheme="minorHAnsi"/>
          <w:sz w:val="20"/>
          <w:szCs w:val="20"/>
        </w:rPr>
        <w:t xml:space="preserve"> – CONTRACTOR RESPONSIBILITY</w:t>
      </w:r>
      <w:bookmarkEnd w:id="719"/>
      <w:r w:rsidR="00365D98" w:rsidRPr="002D1BCE">
        <w:rPr>
          <w:rFonts w:asciiTheme="minorHAnsi" w:hAnsiTheme="minorHAnsi" w:cstheme="minorHAnsi"/>
          <w:sz w:val="20"/>
          <w:szCs w:val="20"/>
        </w:rPr>
        <w:t xml:space="preserve"> </w:t>
      </w:r>
    </w:p>
    <w:p w14:paraId="7D0002B7" w14:textId="7D7F8D62" w:rsidR="00395E51" w:rsidRPr="002D1BCE" w:rsidRDefault="00395E51" w:rsidP="002D1BCE">
      <w:pPr>
        <w:pStyle w:val="Heading1"/>
        <w:numPr>
          <w:ilvl w:val="0"/>
          <w:numId w:val="0"/>
        </w:numPr>
        <w:ind w:left="432"/>
        <w:rPr>
          <w:rFonts w:asciiTheme="minorHAnsi" w:hAnsiTheme="minorHAnsi" w:cstheme="minorHAnsi"/>
          <w:sz w:val="20"/>
          <w:szCs w:val="20"/>
        </w:rPr>
      </w:pPr>
    </w:p>
    <w:p w14:paraId="52EDC79D" w14:textId="77777777" w:rsidR="00EB5C91" w:rsidRPr="0084189F" w:rsidRDefault="00EB5C91" w:rsidP="00EB5C91">
      <w:pPr>
        <w:pStyle w:val="Heading2"/>
      </w:pPr>
      <w:bookmarkStart w:id="720" w:name="_Toc32310641"/>
      <w:bookmarkStart w:id="721" w:name="_Toc119908570"/>
      <w:bookmarkStart w:id="722" w:name="_Toc149228526"/>
      <w:r w:rsidRPr="0084189F">
        <w:t>SECURITY PLAN</w:t>
      </w:r>
      <w:bookmarkEnd w:id="720"/>
      <w:bookmarkEnd w:id="721"/>
      <w:bookmarkEnd w:id="722"/>
    </w:p>
    <w:p w14:paraId="070FB325" w14:textId="77777777" w:rsidR="00EB5C91" w:rsidRPr="0084189F" w:rsidRDefault="00EB5C91" w:rsidP="00EB5C91">
      <w:pPr>
        <w:spacing w:after="0" w:line="240" w:lineRule="auto"/>
        <w:jc w:val="both"/>
        <w:rPr>
          <w:rFonts w:cstheme="minorHAnsi"/>
          <w:sz w:val="20"/>
          <w:szCs w:val="20"/>
        </w:rPr>
      </w:pPr>
      <w:r w:rsidRPr="0084189F">
        <w:rPr>
          <w:rFonts w:cstheme="minorHAnsi"/>
          <w:sz w:val="20"/>
          <w:szCs w:val="20"/>
        </w:rPr>
        <w:t xml:space="preserve">The Contractor shall submit a detailed Security Plan that addresses the Contractor’s approach to meeting each applicable security requirement outlined below, to the State, no later than </w:t>
      </w:r>
      <w:r w:rsidRPr="002D1BCE">
        <w:rPr>
          <w:rFonts w:cstheme="minorHAnsi"/>
          <w:sz w:val="20"/>
          <w:szCs w:val="20"/>
        </w:rPr>
        <w:t>thirty (30) calendar days</w:t>
      </w:r>
      <w:r w:rsidRPr="0084189F">
        <w:rPr>
          <w:rFonts w:cstheme="minorHAnsi"/>
          <w:sz w:val="20"/>
          <w:szCs w:val="20"/>
        </w:rPr>
        <w:t xml:space="preserve"> after the award of the </w:t>
      </w:r>
      <w:r w:rsidRPr="0084189F">
        <w:rPr>
          <w:rFonts w:cstheme="minorHAnsi"/>
          <w:color w:val="000000"/>
          <w:sz w:val="20"/>
          <w:szCs w:val="20"/>
        </w:rPr>
        <w:t>Contract.</w:t>
      </w:r>
      <w:r w:rsidRPr="0084189F">
        <w:rPr>
          <w:rFonts w:cstheme="minorHAnsi"/>
          <w:sz w:val="20"/>
          <w:szCs w:val="20"/>
        </w:rPr>
        <w:t xml:space="preserve">  The State’s approval of the Security Plan shall be set forth in writing.  In the event that the State reasonably rejects the Security Plan after providing the Contractor an opportunity to cure, the Director may terminate the </w:t>
      </w:r>
      <w:r w:rsidRPr="0084189F">
        <w:rPr>
          <w:rFonts w:cstheme="minorHAnsi"/>
          <w:color w:val="000000"/>
          <w:sz w:val="20"/>
          <w:szCs w:val="20"/>
        </w:rPr>
        <w:t>Contract</w:t>
      </w:r>
      <w:r w:rsidRPr="0084189F">
        <w:rPr>
          <w:rFonts w:cstheme="minorHAnsi"/>
          <w:sz w:val="20"/>
          <w:szCs w:val="20"/>
        </w:rPr>
        <w:t xml:space="preserve"> pursuant to the SSTC. </w:t>
      </w:r>
    </w:p>
    <w:p w14:paraId="00585582" w14:textId="77777777" w:rsidR="00EB5C91" w:rsidRPr="0084189F" w:rsidRDefault="00EB5C91" w:rsidP="00EB5C91">
      <w:pPr>
        <w:spacing w:after="0" w:line="240" w:lineRule="auto"/>
        <w:jc w:val="both"/>
        <w:rPr>
          <w:rFonts w:cstheme="minorHAnsi"/>
          <w:sz w:val="20"/>
          <w:szCs w:val="20"/>
        </w:rPr>
      </w:pPr>
    </w:p>
    <w:p w14:paraId="57D4FF24" w14:textId="77777777" w:rsidR="00EB5C91" w:rsidRPr="0084189F" w:rsidRDefault="00EB5C91" w:rsidP="00EB5C91">
      <w:pPr>
        <w:pStyle w:val="Heading2"/>
      </w:pPr>
      <w:bookmarkStart w:id="723" w:name="_Toc32310642"/>
      <w:bookmarkStart w:id="724" w:name="_Toc119908571"/>
      <w:bookmarkStart w:id="725" w:name="_Toc149228527"/>
      <w:r w:rsidRPr="0084189F">
        <w:t>COMPLIANCE</w:t>
      </w:r>
      <w:bookmarkEnd w:id="723"/>
      <w:bookmarkEnd w:id="724"/>
      <w:bookmarkEnd w:id="725"/>
    </w:p>
    <w:p w14:paraId="214CFAA6" w14:textId="77777777" w:rsidR="00EB5C91" w:rsidRPr="0084189F" w:rsidRDefault="00EB5C91" w:rsidP="00EB5C91">
      <w:pPr>
        <w:spacing w:after="0" w:line="240" w:lineRule="auto"/>
        <w:jc w:val="both"/>
        <w:rPr>
          <w:rFonts w:cstheme="minorHAnsi"/>
          <w:sz w:val="20"/>
          <w:szCs w:val="20"/>
        </w:rPr>
      </w:pPr>
      <w:r w:rsidRPr="0084189F">
        <w:rPr>
          <w:rFonts w:cstheme="minorHAnsi"/>
          <w:sz w:val="20"/>
          <w:szCs w:val="20"/>
        </w:rPr>
        <w:t xml:space="preserve">The Contractor shall develop and implement processes to ensure its compliance with all statutory, regulatory, contractual, and internal policy obligations applicable to this </w:t>
      </w:r>
      <w:r w:rsidRPr="0084189F">
        <w:rPr>
          <w:rFonts w:cstheme="minorHAnsi"/>
          <w:color w:val="000000"/>
          <w:sz w:val="20"/>
          <w:szCs w:val="20"/>
        </w:rPr>
        <w:t>Contract</w:t>
      </w:r>
      <w:r>
        <w:rPr>
          <w:rFonts w:cstheme="minorHAnsi"/>
          <w:color w:val="000000"/>
          <w:sz w:val="20"/>
          <w:szCs w:val="20"/>
        </w:rPr>
        <w:t xml:space="preserve">. </w:t>
      </w:r>
      <w:r w:rsidRPr="0084189F">
        <w:rPr>
          <w:rFonts w:cstheme="minorHAnsi"/>
          <w:sz w:val="20"/>
          <w:szCs w:val="20"/>
        </w:rPr>
        <w:t xml:space="preserve"> Examples include but are not limited to General Data Protection Regulation (GDPR), Payment Card Industry Data Security Standard (PCI DSS), Health Insurance Portability and Accountability Act of 1996 (HIPAA), IRS-1075.  Contractor shall timely update its processes as applicable standards evolve.</w:t>
      </w:r>
    </w:p>
    <w:p w14:paraId="213869C1" w14:textId="77777777" w:rsidR="00EB5C91" w:rsidRPr="0084189F" w:rsidRDefault="00EB5C91" w:rsidP="00EB5C91">
      <w:pPr>
        <w:spacing w:after="0" w:line="240" w:lineRule="auto"/>
        <w:jc w:val="both"/>
        <w:rPr>
          <w:rFonts w:cstheme="minorHAnsi"/>
          <w:sz w:val="20"/>
          <w:szCs w:val="20"/>
        </w:rPr>
      </w:pPr>
    </w:p>
    <w:p w14:paraId="0C3DD47A" w14:textId="77777777" w:rsidR="00EB5C91" w:rsidRPr="0084189F" w:rsidRDefault="00EB5C91" w:rsidP="00EB5C91">
      <w:pPr>
        <w:spacing w:after="0" w:line="240" w:lineRule="auto"/>
        <w:jc w:val="both"/>
        <w:rPr>
          <w:rFonts w:cstheme="minorHAnsi"/>
          <w:sz w:val="20"/>
          <w:szCs w:val="20"/>
        </w:rPr>
      </w:pPr>
      <w:r w:rsidRPr="0084189F">
        <w:rPr>
          <w:rFonts w:cstheme="minorHAnsi"/>
          <w:sz w:val="20"/>
          <w:szCs w:val="20"/>
        </w:rPr>
        <w:t>The Contractor shall also conduct periodic reviews of its information systems on a defined frequency for compliance with statutory, regulatory, and contractual requirements. The Contractor shall document the results of any such reviews.</w:t>
      </w:r>
    </w:p>
    <w:p w14:paraId="3B0D0B1C" w14:textId="77777777" w:rsidR="00EB5C91" w:rsidRPr="0084189F" w:rsidRDefault="00EB5C91" w:rsidP="00EB5C91">
      <w:pPr>
        <w:spacing w:after="0" w:line="240" w:lineRule="auto"/>
        <w:jc w:val="both"/>
        <w:rPr>
          <w:rFonts w:cstheme="minorHAnsi"/>
          <w:sz w:val="20"/>
          <w:szCs w:val="20"/>
        </w:rPr>
      </w:pPr>
    </w:p>
    <w:p w14:paraId="7E701340" w14:textId="77777777" w:rsidR="00EB5C91" w:rsidRPr="0084189F" w:rsidRDefault="00EB5C91" w:rsidP="00EB5C91">
      <w:pPr>
        <w:pStyle w:val="Heading2"/>
      </w:pPr>
      <w:bookmarkStart w:id="726" w:name="_Toc32310643"/>
      <w:bookmarkStart w:id="727" w:name="_Toc119908572"/>
      <w:bookmarkStart w:id="728" w:name="_Toc149228528"/>
      <w:r w:rsidRPr="0084189F">
        <w:t>PERSONNEL SECURITY</w:t>
      </w:r>
      <w:bookmarkEnd w:id="726"/>
      <w:bookmarkEnd w:id="727"/>
      <w:bookmarkEnd w:id="728"/>
    </w:p>
    <w:p w14:paraId="2C9F758A" w14:textId="77777777" w:rsidR="00EB5C91" w:rsidRPr="0084189F" w:rsidRDefault="00EB5C91" w:rsidP="00EB5C91">
      <w:pPr>
        <w:spacing w:after="0" w:line="240" w:lineRule="auto"/>
        <w:jc w:val="both"/>
        <w:rPr>
          <w:rFonts w:cstheme="minorHAnsi"/>
          <w:sz w:val="20"/>
          <w:szCs w:val="20"/>
        </w:rPr>
      </w:pPr>
      <w:r w:rsidRPr="0084189F">
        <w:rPr>
          <w:rFonts w:cstheme="minorHAnsi"/>
          <w:sz w:val="20"/>
          <w:szCs w:val="20"/>
        </w:rPr>
        <w:t>The Contractor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7C6CE933" w14:textId="77777777" w:rsidR="00EB5C91" w:rsidRPr="0084189F" w:rsidRDefault="00EB5C91" w:rsidP="00EB5C91">
      <w:pPr>
        <w:pStyle w:val="ListParagraph"/>
        <w:numPr>
          <w:ilvl w:val="0"/>
          <w:numId w:val="99"/>
        </w:numPr>
        <w:rPr>
          <w:rFonts w:asciiTheme="minorHAnsi" w:hAnsiTheme="minorHAnsi" w:cstheme="minorHAnsi"/>
          <w:sz w:val="20"/>
          <w:szCs w:val="20"/>
        </w:rPr>
      </w:pPr>
      <w:r w:rsidRPr="0084189F">
        <w:rPr>
          <w:rFonts w:asciiTheme="minorHAnsi" w:hAnsiTheme="minorHAnsi" w:cstheme="minorHAnsi"/>
          <w:sz w:val="20"/>
          <w:szCs w:val="20"/>
        </w:rPr>
        <w:t>Position descriptions that include appropriate language regarding each role’s security requirements;</w:t>
      </w:r>
    </w:p>
    <w:p w14:paraId="793B40F6" w14:textId="77777777" w:rsidR="00EB5C91" w:rsidRPr="0084189F" w:rsidRDefault="00EB5C91" w:rsidP="00EB5C91">
      <w:pPr>
        <w:pStyle w:val="ListParagraph"/>
        <w:numPr>
          <w:ilvl w:val="0"/>
          <w:numId w:val="99"/>
        </w:numPr>
        <w:rPr>
          <w:rFonts w:asciiTheme="minorHAnsi" w:hAnsiTheme="minorHAnsi" w:cstheme="minorHAnsi"/>
          <w:sz w:val="20"/>
          <w:szCs w:val="20"/>
        </w:rPr>
      </w:pPr>
      <w:r w:rsidRPr="0084189F">
        <w:rPr>
          <w:rFonts w:asciiTheme="minorHAnsi" w:hAnsiTheme="minorHAnsi" w:cstheme="minorHAnsi"/>
          <w:sz w:val="20"/>
          <w:szCs w:val="20"/>
        </w:rPr>
        <w:t>To the extent permitted by law, employment screening checks are conducted and successfully passed for all personnel prior to beginning work or being granted access to information assets;</w:t>
      </w:r>
    </w:p>
    <w:p w14:paraId="71380BE2" w14:textId="77777777" w:rsidR="00EB5C91" w:rsidRPr="0084189F" w:rsidRDefault="00EB5C91" w:rsidP="00EB5C91">
      <w:pPr>
        <w:pStyle w:val="ListParagraph"/>
        <w:numPr>
          <w:ilvl w:val="0"/>
          <w:numId w:val="99"/>
        </w:numPr>
        <w:rPr>
          <w:rFonts w:asciiTheme="minorHAnsi" w:hAnsiTheme="minorHAnsi" w:cstheme="minorHAnsi"/>
          <w:sz w:val="20"/>
          <w:szCs w:val="20"/>
        </w:rPr>
      </w:pPr>
      <w:r w:rsidRPr="0084189F">
        <w:rPr>
          <w:rFonts w:asciiTheme="minorHAnsi" w:hAnsiTheme="minorHAnsi" w:cstheme="minorHAnsi"/>
          <w:sz w:val="20"/>
          <w:szCs w:val="20"/>
        </w:rPr>
        <w:t xml:space="preserve">Rules of behavior are established and procedures are implemented to ensure personnel are aware of and understand usage policies applicable to information and information systems; </w:t>
      </w:r>
    </w:p>
    <w:p w14:paraId="0E2CDA4F" w14:textId="77777777" w:rsidR="00EB5C91" w:rsidRPr="0084189F" w:rsidRDefault="00EB5C91" w:rsidP="00EB5C91">
      <w:pPr>
        <w:pStyle w:val="ListParagraph"/>
        <w:numPr>
          <w:ilvl w:val="0"/>
          <w:numId w:val="99"/>
        </w:numPr>
        <w:rPr>
          <w:rFonts w:asciiTheme="minorHAnsi" w:hAnsiTheme="minorHAnsi" w:cstheme="minorHAnsi"/>
          <w:sz w:val="20"/>
          <w:szCs w:val="20"/>
        </w:rPr>
      </w:pPr>
      <w:r w:rsidRPr="0084189F">
        <w:rPr>
          <w:rFonts w:asciiTheme="minorHAnsi" w:hAnsiTheme="minorHAnsi" w:cstheme="minorHAnsi"/>
          <w:sz w:val="20"/>
          <w:szCs w:val="20"/>
        </w:rPr>
        <w:t>Access reviews are conducted upon personnel transfers and promotions to ensure access levels are appropriate;</w:t>
      </w:r>
    </w:p>
    <w:p w14:paraId="69BFD041" w14:textId="77777777" w:rsidR="00EB5C91" w:rsidRPr="0084189F" w:rsidRDefault="00EB5C91" w:rsidP="00EB5C91">
      <w:pPr>
        <w:pStyle w:val="ListParagraph"/>
        <w:numPr>
          <w:ilvl w:val="0"/>
          <w:numId w:val="99"/>
        </w:numPr>
        <w:rPr>
          <w:rFonts w:asciiTheme="minorHAnsi" w:hAnsiTheme="minorHAnsi" w:cstheme="minorHAnsi"/>
          <w:sz w:val="20"/>
          <w:szCs w:val="20"/>
        </w:rPr>
      </w:pPr>
      <w:r w:rsidRPr="0084189F">
        <w:rPr>
          <w:rFonts w:asciiTheme="minorHAnsi" w:hAnsiTheme="minorHAnsi" w:cstheme="minorHAnsi"/>
          <w:sz w:val="20"/>
          <w:szCs w:val="20"/>
        </w:rPr>
        <w:t xml:space="preserve">Contractor disables system access for terminated personnel and collects all organization owned assets prior to the individual’s departure; and  </w:t>
      </w:r>
    </w:p>
    <w:p w14:paraId="7EA5395B" w14:textId="77777777" w:rsidR="00EB5C91" w:rsidRPr="0084189F" w:rsidRDefault="00EB5C91" w:rsidP="00EB5C91">
      <w:pPr>
        <w:pStyle w:val="ListParagraph"/>
        <w:numPr>
          <w:ilvl w:val="0"/>
          <w:numId w:val="99"/>
        </w:numPr>
        <w:rPr>
          <w:rFonts w:asciiTheme="minorHAnsi" w:hAnsiTheme="minorHAnsi" w:cstheme="minorHAnsi"/>
          <w:sz w:val="20"/>
          <w:szCs w:val="20"/>
        </w:rPr>
      </w:pPr>
      <w:r w:rsidRPr="0084189F">
        <w:rPr>
          <w:rFonts w:asciiTheme="minorHAnsi" w:hAnsiTheme="minorHAnsi" w:cstheme="minorHAnsi"/>
          <w:sz w:val="20"/>
          <w:szCs w:val="20"/>
        </w:rPr>
        <w:t>Procedures are implemented that ensure all personnel are aware of their duty to protect information assets and their responsibility to immediately report any suspected information security incidents.</w:t>
      </w:r>
    </w:p>
    <w:p w14:paraId="23965FE8" w14:textId="77777777" w:rsidR="00EB5C91" w:rsidRPr="0084189F" w:rsidRDefault="00EB5C91" w:rsidP="00EB5C91">
      <w:pPr>
        <w:spacing w:after="0" w:line="240" w:lineRule="auto"/>
        <w:jc w:val="both"/>
        <w:rPr>
          <w:rFonts w:cstheme="minorHAnsi"/>
          <w:sz w:val="20"/>
          <w:szCs w:val="20"/>
        </w:rPr>
      </w:pPr>
    </w:p>
    <w:p w14:paraId="5AEA06E5" w14:textId="77777777" w:rsidR="00EB5C91" w:rsidRPr="0084189F" w:rsidRDefault="00EB5C91" w:rsidP="00EB5C91">
      <w:pPr>
        <w:pStyle w:val="Heading2"/>
      </w:pPr>
      <w:bookmarkStart w:id="729" w:name="_Toc32310644"/>
      <w:bookmarkStart w:id="730" w:name="_Toc119908573"/>
      <w:bookmarkStart w:id="731" w:name="_Toc149228529"/>
      <w:r w:rsidRPr="0084189F">
        <w:t>SECURITY AWARENESS AND TRAINING</w:t>
      </w:r>
      <w:bookmarkEnd w:id="729"/>
      <w:bookmarkEnd w:id="730"/>
      <w:bookmarkEnd w:id="731"/>
    </w:p>
    <w:p w14:paraId="5F176132" w14:textId="77777777" w:rsidR="00EB5C91" w:rsidRPr="0084189F" w:rsidRDefault="00EB5C91" w:rsidP="00EB5C91">
      <w:pPr>
        <w:spacing w:after="0" w:line="240" w:lineRule="auto"/>
        <w:jc w:val="both"/>
        <w:rPr>
          <w:rFonts w:cstheme="minorHAnsi"/>
          <w:sz w:val="20"/>
          <w:szCs w:val="20"/>
        </w:rPr>
      </w:pPr>
      <w:r w:rsidRPr="0084189F">
        <w:rPr>
          <w:rFonts w:cstheme="minorHAnsi"/>
          <w:sz w:val="20"/>
          <w:szCs w:val="20"/>
        </w:rPr>
        <w:t>The Contractor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1EF8AB7C" w14:textId="77777777" w:rsidR="00EB5C91" w:rsidRPr="0084189F" w:rsidRDefault="00EB5C91" w:rsidP="00EB5C91">
      <w:pPr>
        <w:pStyle w:val="ListParagraph"/>
        <w:numPr>
          <w:ilvl w:val="0"/>
          <w:numId w:val="100"/>
        </w:numPr>
        <w:rPr>
          <w:rFonts w:asciiTheme="minorHAnsi" w:hAnsiTheme="minorHAnsi" w:cstheme="minorHAnsi"/>
          <w:sz w:val="20"/>
          <w:szCs w:val="20"/>
        </w:rPr>
      </w:pPr>
      <w:r w:rsidRPr="0084189F">
        <w:rPr>
          <w:rFonts w:asciiTheme="minorHAnsi" w:hAnsiTheme="minorHAnsi" w:cstheme="minorHAnsi"/>
          <w:sz w:val="20"/>
          <w:szCs w:val="20"/>
        </w:rPr>
        <w:t>Personnel are provided with security awareness training upon hire and at least annually, thereafter;</w:t>
      </w:r>
    </w:p>
    <w:p w14:paraId="44D7723D" w14:textId="77777777" w:rsidR="00EB5C91" w:rsidRPr="0084189F" w:rsidRDefault="00EB5C91" w:rsidP="00EB5C91">
      <w:pPr>
        <w:pStyle w:val="ListParagraph"/>
        <w:numPr>
          <w:ilvl w:val="0"/>
          <w:numId w:val="100"/>
        </w:numPr>
        <w:rPr>
          <w:rFonts w:asciiTheme="minorHAnsi" w:hAnsiTheme="minorHAnsi" w:cstheme="minorHAnsi"/>
          <w:sz w:val="20"/>
          <w:szCs w:val="20"/>
        </w:rPr>
      </w:pPr>
      <w:r w:rsidRPr="0084189F">
        <w:rPr>
          <w:rFonts w:asciiTheme="minorHAnsi" w:hAnsiTheme="minorHAnsi" w:cstheme="minorHAnsi"/>
          <w:sz w:val="20"/>
          <w:szCs w:val="20"/>
        </w:rPr>
        <w:t>Security awareness training records are maintained as part of the personnel record;</w:t>
      </w:r>
    </w:p>
    <w:p w14:paraId="18465EDC" w14:textId="77777777" w:rsidR="00EB5C91" w:rsidRPr="0084189F" w:rsidRDefault="00EB5C91" w:rsidP="00EB5C91">
      <w:pPr>
        <w:pStyle w:val="ListParagraph"/>
        <w:numPr>
          <w:ilvl w:val="0"/>
          <w:numId w:val="100"/>
        </w:numPr>
        <w:rPr>
          <w:rFonts w:asciiTheme="minorHAnsi" w:hAnsiTheme="minorHAnsi" w:cstheme="minorHAnsi"/>
          <w:sz w:val="20"/>
          <w:szCs w:val="20"/>
        </w:rPr>
      </w:pPr>
      <w:r w:rsidRPr="0084189F">
        <w:rPr>
          <w:rFonts w:asciiTheme="minorHAnsi" w:hAnsiTheme="minorHAnsi" w:cstheme="minorHAnsi"/>
          <w:sz w:val="20"/>
          <w:szCs w:val="20"/>
        </w:rPr>
        <w:t>Role-based security training is provided to personnel with respect to their duties or responsibilities (e.g. network and systems administrators require specific security training in accordance with their job functions); and</w:t>
      </w:r>
    </w:p>
    <w:p w14:paraId="5EB1E973" w14:textId="77777777" w:rsidR="00EB5C91" w:rsidRPr="0084189F" w:rsidRDefault="00EB5C91" w:rsidP="00EB5C91">
      <w:pPr>
        <w:pStyle w:val="ListParagraph"/>
        <w:numPr>
          <w:ilvl w:val="0"/>
          <w:numId w:val="100"/>
        </w:numPr>
        <w:rPr>
          <w:rFonts w:asciiTheme="minorHAnsi" w:hAnsiTheme="minorHAnsi" w:cstheme="minorHAnsi"/>
          <w:sz w:val="20"/>
          <w:szCs w:val="20"/>
        </w:rPr>
      </w:pPr>
      <w:r w:rsidRPr="0084189F">
        <w:rPr>
          <w:rFonts w:asciiTheme="minorHAnsi" w:hAnsiTheme="minorHAnsi" w:cstheme="minorHAnsi"/>
          <w:sz w:val="20"/>
          <w:szCs w:val="20"/>
        </w:rPr>
        <w:t>Individuals are provided with timely information regarding emerging threats, best practices, and new policies, laws, and regulations related to information security.</w:t>
      </w:r>
    </w:p>
    <w:p w14:paraId="6A55BE36" w14:textId="77777777" w:rsidR="00EB5C91" w:rsidRPr="0084189F" w:rsidRDefault="00EB5C91" w:rsidP="00EB5C91">
      <w:pPr>
        <w:spacing w:after="0" w:line="240" w:lineRule="auto"/>
        <w:jc w:val="both"/>
        <w:rPr>
          <w:rFonts w:cstheme="minorHAnsi"/>
          <w:sz w:val="20"/>
          <w:szCs w:val="20"/>
        </w:rPr>
      </w:pPr>
    </w:p>
    <w:p w14:paraId="766F0ADC" w14:textId="77777777" w:rsidR="00EB5C91" w:rsidRPr="0084189F" w:rsidRDefault="00EB5C91" w:rsidP="00EB5C91">
      <w:pPr>
        <w:pStyle w:val="Heading2"/>
      </w:pPr>
      <w:bookmarkStart w:id="732" w:name="_Toc32310645"/>
      <w:bookmarkStart w:id="733" w:name="_Toc119908574"/>
      <w:bookmarkStart w:id="734" w:name="_Toc149228530"/>
      <w:r w:rsidRPr="0084189F">
        <w:t>PRIVACY</w:t>
      </w:r>
      <w:bookmarkEnd w:id="732"/>
      <w:bookmarkEnd w:id="733"/>
      <w:bookmarkEnd w:id="734"/>
    </w:p>
    <w:p w14:paraId="1D0093AF" w14:textId="77777777" w:rsidR="00EB5C91" w:rsidRPr="0084189F" w:rsidRDefault="00EB5C91" w:rsidP="00EB5C91">
      <w:pPr>
        <w:spacing w:after="0" w:line="240" w:lineRule="auto"/>
        <w:jc w:val="both"/>
        <w:rPr>
          <w:rFonts w:cstheme="minorHAnsi"/>
          <w:sz w:val="20"/>
          <w:szCs w:val="20"/>
        </w:rPr>
      </w:pPr>
      <w:r w:rsidRPr="0084189F">
        <w:rPr>
          <w:rFonts w:cstheme="minorHAnsi"/>
          <w:sz w:val="20"/>
          <w:szCs w:val="20"/>
        </w:rPr>
        <w:t>If the</w:t>
      </w:r>
      <w:r>
        <w:rPr>
          <w:rFonts w:cstheme="minorHAnsi"/>
          <w:sz w:val="20"/>
          <w:szCs w:val="20"/>
        </w:rPr>
        <w:t>re is</w:t>
      </w:r>
      <w:r w:rsidRPr="0084189F">
        <w:rPr>
          <w:rFonts w:cstheme="minorHAnsi"/>
          <w:sz w:val="20"/>
          <w:szCs w:val="20"/>
        </w:rPr>
        <w:t xml:space="preserve"> State Data associated with the </w:t>
      </w:r>
      <w:r w:rsidRPr="0084189F">
        <w:rPr>
          <w:rFonts w:cstheme="minorHAnsi"/>
          <w:color w:val="000000"/>
          <w:sz w:val="20"/>
          <w:szCs w:val="20"/>
        </w:rPr>
        <w:t xml:space="preserve">Contract, </w:t>
      </w:r>
      <w:r w:rsidRPr="0084189F">
        <w:rPr>
          <w:rFonts w:cstheme="minorHAnsi"/>
          <w:sz w:val="20"/>
          <w:szCs w:val="20"/>
        </w:rPr>
        <w:t>this section is applicable.</w:t>
      </w:r>
    </w:p>
    <w:p w14:paraId="3A2E5A7F" w14:textId="77777777" w:rsidR="00EB5C91" w:rsidRPr="0084189F" w:rsidRDefault="00EB5C91" w:rsidP="00EB5C91">
      <w:pPr>
        <w:pStyle w:val="ListParagraph"/>
        <w:numPr>
          <w:ilvl w:val="0"/>
          <w:numId w:val="90"/>
        </w:numPr>
        <w:rPr>
          <w:rFonts w:asciiTheme="minorHAnsi" w:hAnsiTheme="minorHAnsi" w:cstheme="minorHAnsi"/>
          <w:sz w:val="20"/>
          <w:szCs w:val="20"/>
        </w:rPr>
      </w:pPr>
      <w:r w:rsidRPr="0084189F">
        <w:rPr>
          <w:rFonts w:asciiTheme="minorHAnsi" w:hAnsiTheme="minorHAnsi" w:cstheme="minorHAnsi"/>
          <w:sz w:val="20"/>
          <w:szCs w:val="20"/>
        </w:rPr>
        <w:t>Data Ownership</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The State owns State Data. Contractor shall not obtain any right, title, or interest in any</w:t>
      </w:r>
      <w:r>
        <w:rPr>
          <w:rFonts w:asciiTheme="minorHAnsi" w:hAnsiTheme="minorHAnsi" w:cstheme="minorHAnsi"/>
          <w:sz w:val="20"/>
          <w:szCs w:val="20"/>
        </w:rPr>
        <w:t xml:space="preserve"> State </w:t>
      </w:r>
      <w:r w:rsidRPr="0084189F">
        <w:rPr>
          <w:rFonts w:asciiTheme="minorHAnsi" w:hAnsiTheme="minorHAnsi" w:cstheme="minorHAnsi"/>
          <w:spacing w:val="-35"/>
          <w:sz w:val="20"/>
          <w:szCs w:val="20"/>
        </w:rPr>
        <w:t xml:space="preserve"> </w:t>
      </w:r>
      <w:r w:rsidRPr="0084189F">
        <w:rPr>
          <w:rFonts w:asciiTheme="minorHAnsi" w:hAnsiTheme="minorHAnsi" w:cstheme="minorHAnsi"/>
          <w:sz w:val="20"/>
          <w:szCs w:val="20"/>
        </w:rPr>
        <w:t>Data, or information derived from or based on State Data.</w:t>
      </w:r>
    </w:p>
    <w:p w14:paraId="1F527D46" w14:textId="77777777" w:rsidR="00EB5C91" w:rsidRPr="0084189F" w:rsidRDefault="00EB5C91" w:rsidP="00EB5C91">
      <w:pPr>
        <w:pStyle w:val="ListParagraph"/>
        <w:numPr>
          <w:ilvl w:val="0"/>
          <w:numId w:val="90"/>
        </w:numPr>
        <w:rPr>
          <w:rFonts w:asciiTheme="minorHAnsi" w:hAnsiTheme="minorHAnsi" w:cstheme="minorHAnsi"/>
          <w:sz w:val="20"/>
          <w:szCs w:val="20"/>
        </w:rPr>
      </w:pPr>
      <w:r w:rsidRPr="0084189F">
        <w:rPr>
          <w:rFonts w:asciiTheme="minorHAnsi" w:hAnsiTheme="minorHAnsi" w:cstheme="minorHAnsi"/>
          <w:sz w:val="20"/>
          <w:szCs w:val="20"/>
        </w:rPr>
        <w:t xml:space="preserve">Data usage, storage, and protection of Personal Data 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 54:50-8, New Jersey Identity Theft Prevention Act, N.J.S.A. § 56:11-44 </w:t>
      </w:r>
      <w:r w:rsidRPr="0084189F">
        <w:rPr>
          <w:rFonts w:asciiTheme="minorHAnsi" w:hAnsiTheme="minorHAnsi" w:cstheme="minorHAnsi"/>
          <w:sz w:val="20"/>
          <w:szCs w:val="20"/>
          <w:u w:val="single"/>
        </w:rPr>
        <w:t>et.</w:t>
      </w:r>
      <w:r w:rsidRPr="0084189F">
        <w:rPr>
          <w:rFonts w:asciiTheme="minorHAnsi" w:hAnsiTheme="minorHAnsi" w:cstheme="minorHAnsi"/>
          <w:sz w:val="20"/>
          <w:szCs w:val="20"/>
        </w:rPr>
        <w:t xml:space="preserve"> </w:t>
      </w:r>
      <w:r w:rsidRPr="0084189F">
        <w:rPr>
          <w:rFonts w:asciiTheme="minorHAnsi" w:hAnsiTheme="minorHAnsi" w:cstheme="minorHAnsi"/>
          <w:sz w:val="20"/>
          <w:szCs w:val="20"/>
          <w:u w:val="single"/>
        </w:rPr>
        <w:t>seq</w:t>
      </w:r>
      <w:r w:rsidRPr="0084189F">
        <w:rPr>
          <w:rFonts w:asciiTheme="minorHAnsi" w:hAnsiTheme="minorHAnsi" w:cstheme="minorHAnsi"/>
          <w:sz w:val="20"/>
          <w:szCs w:val="20"/>
        </w:rPr>
        <w:t>., the federal Drivers’ Privacy Protection Act of 1994, Pub.L.103-322, and the confidentiality requirements of N.J.S.A. § 39:2-3.4.  Contractor shall also conform to PCI DSS, where applicable.</w:t>
      </w:r>
    </w:p>
    <w:p w14:paraId="3A9CB6AE" w14:textId="77777777" w:rsidR="00EB5C91" w:rsidRPr="0084189F" w:rsidRDefault="00EB5C91" w:rsidP="00EB5C91">
      <w:pPr>
        <w:pStyle w:val="ListParagraph"/>
        <w:numPr>
          <w:ilvl w:val="0"/>
          <w:numId w:val="90"/>
        </w:numPr>
        <w:rPr>
          <w:rFonts w:asciiTheme="minorHAnsi" w:hAnsiTheme="minorHAnsi" w:cstheme="minorHAnsi"/>
          <w:sz w:val="20"/>
          <w:szCs w:val="20"/>
        </w:rPr>
      </w:pPr>
      <w:r w:rsidRPr="0084189F">
        <w:rPr>
          <w:rFonts w:asciiTheme="minorHAnsi" w:hAnsiTheme="minorHAnsi" w:cstheme="minorHAnsi"/>
          <w:sz w:val="20"/>
          <w:szCs w:val="20"/>
        </w:rPr>
        <w:lastRenderedPageBreak/>
        <w:t>Security: Contractor agrees to take appropriate administrative, technical and physical safeguards reasonably designed to protect the security, privacy, confidentiality, and integrity of user information. Contractor shall ensure that State Data</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is</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secured</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and</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encrypted</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during</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transmission</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or</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at</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rest.</w:t>
      </w:r>
      <w:r w:rsidRPr="0084189F">
        <w:rPr>
          <w:rFonts w:asciiTheme="minorHAnsi" w:hAnsiTheme="minorHAnsi" w:cstheme="minorHAnsi"/>
          <w:spacing w:val="-3"/>
          <w:sz w:val="20"/>
          <w:szCs w:val="20"/>
        </w:rPr>
        <w:t xml:space="preserve"> </w:t>
      </w:r>
    </w:p>
    <w:p w14:paraId="2918F94B" w14:textId="77777777" w:rsidR="00EB5C91" w:rsidRPr="0084189F" w:rsidRDefault="00EB5C91" w:rsidP="00EB5C91">
      <w:pPr>
        <w:pStyle w:val="ListParagraph"/>
        <w:numPr>
          <w:ilvl w:val="0"/>
          <w:numId w:val="90"/>
        </w:numPr>
        <w:rPr>
          <w:rFonts w:asciiTheme="minorHAnsi" w:hAnsiTheme="minorHAnsi" w:cstheme="minorHAnsi"/>
          <w:sz w:val="20"/>
          <w:szCs w:val="20"/>
        </w:rPr>
      </w:pPr>
      <w:r w:rsidRPr="0084189F">
        <w:rPr>
          <w:rFonts w:asciiTheme="minorHAnsi" w:hAnsiTheme="minorHAnsi" w:cstheme="minorHAnsi"/>
          <w:sz w:val="20"/>
          <w:szCs w:val="20"/>
        </w:rPr>
        <w:t xml:space="preserve">Data Transmission:  The Contractor shall only transmit or exchange State Data with other parties when expressly requested in writing and permitted by and in accordance with requirements of the </w:t>
      </w:r>
      <w:r w:rsidRPr="0084189F">
        <w:rPr>
          <w:rFonts w:asciiTheme="minorHAnsi" w:hAnsiTheme="minorHAnsi" w:cstheme="minorHAnsi"/>
          <w:color w:val="000000"/>
          <w:sz w:val="20"/>
          <w:szCs w:val="20"/>
        </w:rPr>
        <w:t>Contract</w:t>
      </w:r>
      <w:r w:rsidRPr="0084189F">
        <w:rPr>
          <w:rFonts w:asciiTheme="minorHAnsi" w:hAnsiTheme="minorHAnsi" w:cstheme="minorHAnsi"/>
          <w:sz w:val="20"/>
          <w:szCs w:val="20"/>
        </w:rPr>
        <w:t xml:space="preserve"> or the State of New Jersey. The Contractor shall only transmit or exchange State Data with the State of New Jersey or other parties through secure means supported by current technologies. </w:t>
      </w:r>
    </w:p>
    <w:p w14:paraId="3E20820C" w14:textId="77777777" w:rsidR="00EB5C91" w:rsidRPr="0084189F" w:rsidRDefault="00EB5C91" w:rsidP="00EB5C91">
      <w:pPr>
        <w:pStyle w:val="ListParagraph"/>
        <w:numPr>
          <w:ilvl w:val="0"/>
          <w:numId w:val="90"/>
        </w:numPr>
        <w:rPr>
          <w:rFonts w:asciiTheme="minorHAnsi" w:hAnsiTheme="minorHAnsi" w:cstheme="minorHAnsi"/>
          <w:sz w:val="20"/>
          <w:szCs w:val="20"/>
        </w:rPr>
      </w:pPr>
      <w:r w:rsidRPr="0084189F">
        <w:rPr>
          <w:rFonts w:asciiTheme="minorHAnsi" w:hAnsiTheme="minorHAnsi" w:cstheme="minorHAnsi"/>
          <w:sz w:val="20"/>
          <w:szCs w:val="20"/>
        </w:rPr>
        <w:t>Data Storage:  All data provided by the State of New Jersey or State data obtained by the Contractor in the performance of the Contract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p>
    <w:p w14:paraId="0029CAFF" w14:textId="77777777" w:rsidR="00EB5C91" w:rsidRPr="0084189F" w:rsidRDefault="00EB5C91" w:rsidP="00EB5C91">
      <w:pPr>
        <w:pStyle w:val="ListParagraph"/>
        <w:numPr>
          <w:ilvl w:val="0"/>
          <w:numId w:val="90"/>
        </w:numPr>
        <w:rPr>
          <w:rFonts w:asciiTheme="minorHAnsi" w:hAnsiTheme="minorHAnsi" w:cstheme="minorHAnsi"/>
          <w:sz w:val="20"/>
          <w:szCs w:val="20"/>
        </w:rPr>
      </w:pPr>
      <w:r w:rsidRPr="0084189F">
        <w:rPr>
          <w:rFonts w:asciiTheme="minorHAnsi" w:hAnsiTheme="minorHAnsi" w:cstheme="minorHAnsi"/>
          <w:sz w:val="20"/>
          <w:szCs w:val="20"/>
        </w:rPr>
        <w:t xml:space="preserve">Data Re-Use:  All State Data shall be used expressly and solely for the purposes enumerated in the </w:t>
      </w:r>
      <w:r w:rsidRPr="0084189F">
        <w:rPr>
          <w:rFonts w:asciiTheme="minorHAnsi" w:hAnsiTheme="minorHAnsi" w:cstheme="minorHAnsi"/>
          <w:color w:val="000000"/>
          <w:sz w:val="20"/>
          <w:szCs w:val="20"/>
        </w:rPr>
        <w:t>Contract</w:t>
      </w:r>
      <w:r w:rsidRPr="0084189F">
        <w:rPr>
          <w:rFonts w:asciiTheme="minorHAnsi" w:hAnsiTheme="minorHAnsi" w:cstheme="minorHAnsi"/>
          <w:sz w:val="20"/>
          <w:szCs w:val="20"/>
        </w:rPr>
        <w:t xml:space="preserve"> Data shall not be distributed, repurposed or shared across other applications, environments, or business units of the Contractor.  No State Data shall be transmitted, exchanged or otherwise passed to other contractors or interested parties except on a case-by-case basis as specifically agreed to in writing by the State Contract Manager. </w:t>
      </w:r>
    </w:p>
    <w:p w14:paraId="5E5D5ACC" w14:textId="77777777" w:rsidR="00EB5C91" w:rsidRPr="0084189F" w:rsidRDefault="00EB5C91" w:rsidP="00EB5C91">
      <w:pPr>
        <w:pStyle w:val="ListParagraph"/>
        <w:numPr>
          <w:ilvl w:val="0"/>
          <w:numId w:val="90"/>
        </w:numPr>
        <w:rPr>
          <w:rFonts w:asciiTheme="minorHAnsi" w:hAnsiTheme="minorHAnsi" w:cstheme="minorHAnsi"/>
          <w:sz w:val="20"/>
          <w:szCs w:val="20"/>
        </w:rPr>
      </w:pPr>
      <w:r w:rsidRPr="0084189F">
        <w:rPr>
          <w:rFonts w:asciiTheme="minorHAnsi" w:hAnsiTheme="minorHAnsi" w:cstheme="minorHAnsi"/>
          <w:sz w:val="20"/>
          <w:szCs w:val="20"/>
        </w:rPr>
        <w:t xml:space="preserve">Data Breach:  In the event of any actual, probable or reasonably suspected Breach of Security, or any unauthorized access to or acquisition, use, loss, destruction, compromise, alteration or disclosure of any Personal Data, Contractor shall: (a) </w:t>
      </w:r>
      <w:r>
        <w:rPr>
          <w:rFonts w:asciiTheme="minorHAnsi" w:hAnsiTheme="minorHAnsi" w:cstheme="minorHAnsi"/>
          <w:sz w:val="20"/>
          <w:szCs w:val="20"/>
        </w:rPr>
        <w:t xml:space="preserve">immediately </w:t>
      </w:r>
      <w:r w:rsidRPr="0084189F">
        <w:rPr>
          <w:rFonts w:asciiTheme="minorHAnsi" w:hAnsiTheme="minorHAnsi" w:cstheme="minorHAnsi"/>
          <w:sz w:val="20"/>
          <w:szCs w:val="20"/>
        </w:rPr>
        <w:t xml:space="preserve">notify the State of such Breach of Security, but in no event later than 24 hours after </w:t>
      </w:r>
      <w:r>
        <w:rPr>
          <w:rFonts w:asciiTheme="minorHAnsi" w:hAnsiTheme="minorHAnsi" w:cstheme="minorHAnsi"/>
          <w:sz w:val="20"/>
          <w:szCs w:val="20"/>
        </w:rPr>
        <w:t xml:space="preserve">learning of </w:t>
      </w:r>
      <w:r w:rsidRPr="0084189F">
        <w:rPr>
          <w:rFonts w:asciiTheme="minorHAnsi" w:hAnsiTheme="minorHAnsi" w:cstheme="minorHAnsi"/>
          <w:sz w:val="20"/>
          <w:szCs w:val="20"/>
        </w:rPr>
        <w:t xml:space="preserve">such security breach; (b) designate a single individual employed by Contractor who shall be available to the State 24 hours per day, seven (7) days per week as a contact regarding Contractor’s obligations under </w:t>
      </w:r>
      <w:r w:rsidRPr="006F37A1">
        <w:rPr>
          <w:rFonts w:asciiTheme="minorHAnsi" w:hAnsiTheme="minorHAnsi" w:cstheme="minorHAnsi"/>
          <w:i/>
          <w:sz w:val="20"/>
          <w:szCs w:val="20"/>
        </w:rPr>
        <w:t>Bid Solicitation Section 6.11 - Incident Response</w:t>
      </w:r>
      <w:r w:rsidRPr="0084189F">
        <w:rPr>
          <w:rFonts w:asciiTheme="minorHAnsi" w:hAnsiTheme="minorHAnsi" w:cstheme="minorHAnsi"/>
          <w:sz w:val="20"/>
          <w:szCs w:val="20"/>
        </w:rPr>
        <w:t>; (c) not provide any other notification or provide any disclosure to the public regarding such Breach of Security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Personal Data or Breach of Security); (d) assist the State in investigating, remedying and taking any other action the State deems necessary regarding any Breach of Security and any dispute, inquiry, or claim that concerns the Breach of Security; (e) follow all instructions provided by the State relating to the Personal Data affected or potentially affected by the Breach of Security; (f) take such actions as necessary to prevent future Breaches of Security; and (g) unless prohibited by an applicable statute or court order, notify the State of any third party legal process relating to any Breach of Security  including, at a minimum, any legal process initiated by any governmental entity (foreign or domestic).</w:t>
      </w:r>
    </w:p>
    <w:p w14:paraId="3E712CDC" w14:textId="77777777" w:rsidR="00EB5C91" w:rsidRPr="0084189F" w:rsidRDefault="00EB5C91" w:rsidP="00EB5C91">
      <w:pPr>
        <w:pStyle w:val="ListParagraph"/>
        <w:numPr>
          <w:ilvl w:val="0"/>
          <w:numId w:val="90"/>
        </w:numPr>
        <w:rPr>
          <w:rFonts w:asciiTheme="minorHAnsi" w:hAnsiTheme="minorHAnsi" w:cstheme="minorHAnsi"/>
          <w:sz w:val="20"/>
          <w:szCs w:val="20"/>
        </w:rPr>
      </w:pPr>
      <w:r w:rsidRPr="0084189F">
        <w:rPr>
          <w:rFonts w:asciiTheme="minorHAnsi" w:hAnsiTheme="minorHAnsi" w:cstheme="minorHAnsi"/>
          <w:sz w:val="20"/>
          <w:szCs w:val="20"/>
        </w:rPr>
        <w:t>Minimum Necessary.</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Contractor shall ensure that State Data requested represents the minimum necessary information for the services as described in this Bid Solicitation and, unless otherwise agreed to in writing by the State, that only necessary individuals or entities who are familiar with</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and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bound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by</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 xml:space="preserve">the </w:t>
      </w:r>
      <w:r w:rsidRPr="0084189F">
        <w:rPr>
          <w:rFonts w:asciiTheme="minorHAnsi" w:hAnsiTheme="minorHAnsi" w:cstheme="minorHAnsi"/>
          <w:color w:val="000000"/>
          <w:sz w:val="20"/>
          <w:szCs w:val="20"/>
        </w:rPr>
        <w:t>Contract</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will</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have</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access</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2"/>
          <w:sz w:val="20"/>
          <w:szCs w:val="20"/>
        </w:rPr>
        <w:t xml:space="preserve"> State Data</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in</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order</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perform</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work.</w:t>
      </w:r>
    </w:p>
    <w:p w14:paraId="16D2D99A" w14:textId="77777777" w:rsidR="00EB5C91" w:rsidRPr="0084189F" w:rsidRDefault="00EB5C91" w:rsidP="00EB5C91">
      <w:pPr>
        <w:pStyle w:val="ListParagraph"/>
        <w:numPr>
          <w:ilvl w:val="0"/>
          <w:numId w:val="90"/>
        </w:numPr>
        <w:rPr>
          <w:rFonts w:asciiTheme="minorHAnsi" w:hAnsiTheme="minorHAnsi" w:cstheme="minorHAnsi"/>
          <w:sz w:val="20"/>
          <w:szCs w:val="20"/>
        </w:rPr>
      </w:pPr>
      <w:r w:rsidRPr="0084189F">
        <w:rPr>
          <w:rFonts w:asciiTheme="minorHAnsi" w:hAnsiTheme="minorHAnsi" w:cstheme="minorHAnsi"/>
          <w:sz w:val="20"/>
          <w:szCs w:val="20"/>
        </w:rPr>
        <w:t xml:space="preserve">End of Contract Data Handling:  Upon termination/expiration of this </w:t>
      </w:r>
      <w:r w:rsidRPr="0084189F">
        <w:rPr>
          <w:rFonts w:asciiTheme="minorHAnsi" w:hAnsiTheme="minorHAnsi" w:cstheme="minorHAnsi"/>
          <w:color w:val="000000"/>
          <w:sz w:val="20"/>
          <w:szCs w:val="20"/>
        </w:rPr>
        <w:t>Contract</w:t>
      </w:r>
      <w:r w:rsidRPr="0084189F">
        <w:rPr>
          <w:rFonts w:asciiTheme="minorHAnsi" w:hAnsiTheme="minorHAnsi" w:cstheme="minorHAnsi"/>
          <w:sz w:val="20"/>
          <w:szCs w:val="20"/>
        </w:rPr>
        <w:t xml:space="preserve"> the Contractor shall first return all State Data to the State in a usable format as defined in the </w:t>
      </w:r>
      <w:r w:rsidRPr="0084189F">
        <w:rPr>
          <w:rFonts w:asciiTheme="minorHAnsi" w:hAnsiTheme="minorHAnsi" w:cstheme="minorHAnsi"/>
          <w:color w:val="000000"/>
          <w:sz w:val="20"/>
          <w:szCs w:val="20"/>
        </w:rPr>
        <w:t>Contract</w:t>
      </w:r>
      <w:r w:rsidRPr="0084189F">
        <w:rPr>
          <w:rFonts w:asciiTheme="minorHAnsi" w:hAnsiTheme="minorHAnsi" w:cstheme="minorHAnsi"/>
          <w:sz w:val="20"/>
          <w:szCs w:val="20"/>
        </w:rPr>
        <w:t xml:space="preserve">, or in an open standards machine-readable format if not.  The Contractor shall then erase, destroy, and render unreadable all Contractor backup copies of State Data according to the standards enumerated in accordance with the State’s most recent Media Protection policy, </w:t>
      </w:r>
      <w:hyperlink r:id="rId65" w:history="1">
        <w:r w:rsidRPr="0084189F">
          <w:rPr>
            <w:rStyle w:val="Hyperlink"/>
            <w:rFonts w:asciiTheme="minorHAnsi" w:hAnsiTheme="minorHAnsi" w:cstheme="minorHAnsi"/>
            <w:sz w:val="20"/>
            <w:szCs w:val="20"/>
          </w:rPr>
          <w:t>https://www.nj.gov/it/docs/ps/NJ_Statewide_Information_Security_Manual.pdf</w:t>
        </w:r>
      </w:hyperlink>
      <w:r w:rsidRPr="0084189F">
        <w:rPr>
          <w:rFonts w:asciiTheme="minorHAnsi" w:hAnsiTheme="minorHAnsi" w:cstheme="minorHAnsi"/>
          <w:sz w:val="20"/>
          <w:szCs w:val="20"/>
        </w:rPr>
        <w:t xml:space="preserve">; and certify in writing that these actions have been completed within 30 calendar days after the termination/expiration of the </w:t>
      </w:r>
      <w:r w:rsidRPr="0084189F">
        <w:rPr>
          <w:rFonts w:asciiTheme="minorHAnsi" w:hAnsiTheme="minorHAnsi" w:cstheme="minorHAnsi"/>
          <w:color w:val="000000"/>
          <w:sz w:val="20"/>
          <w:szCs w:val="20"/>
        </w:rPr>
        <w:t>Contract</w:t>
      </w:r>
      <w:r w:rsidRPr="0084189F">
        <w:rPr>
          <w:rFonts w:asciiTheme="minorHAnsi" w:hAnsiTheme="minorHAnsi" w:cstheme="minorHAnsi"/>
          <w:sz w:val="20"/>
          <w:szCs w:val="20"/>
        </w:rPr>
        <w:t xml:space="preserve"> or within seven (7) business days of the request of an agent of the State whichever should come first.</w:t>
      </w:r>
    </w:p>
    <w:p w14:paraId="31F2AF14" w14:textId="77777777" w:rsidR="00EB5C91" w:rsidRPr="0084189F" w:rsidRDefault="00EB5C91" w:rsidP="00EB5C91">
      <w:pPr>
        <w:pStyle w:val="ListParagraph"/>
        <w:numPr>
          <w:ilvl w:val="0"/>
          <w:numId w:val="90"/>
        </w:numPr>
        <w:rPr>
          <w:rFonts w:asciiTheme="minorHAnsi" w:hAnsiTheme="minorHAnsi" w:cstheme="minorHAnsi"/>
          <w:sz w:val="20"/>
          <w:szCs w:val="20"/>
        </w:rPr>
      </w:pPr>
      <w:r w:rsidRPr="0084189F">
        <w:rPr>
          <w:rFonts w:asciiTheme="minorHAnsi" w:hAnsiTheme="minorHAnsi" w:cstheme="minorHAnsi"/>
          <w:sz w:val="20"/>
          <w:szCs w:val="20"/>
        </w:rPr>
        <w:t>In the event of loss of any State Data where such loss is due to the intentional act, omission, or negligence of the Contractor or any of its subcontractors or agents, the Contractor shall be responsible for recreating such lost data in the manner and on the schedule set by the State Contract Manager. The Contractor shall ensure that all State Data is backed up and is recoverable by the Contractor. In accordance with prevailing federal or state law or regulations, the Contractor shall report the loss of State Data.</w:t>
      </w:r>
    </w:p>
    <w:p w14:paraId="46336CB4" w14:textId="77777777" w:rsidR="00EB5C91" w:rsidRPr="0084189F" w:rsidRDefault="00EB5C91" w:rsidP="00EB5C91">
      <w:pPr>
        <w:spacing w:after="0" w:line="240" w:lineRule="auto"/>
        <w:jc w:val="both"/>
        <w:rPr>
          <w:rFonts w:cstheme="minorHAnsi"/>
          <w:sz w:val="20"/>
          <w:szCs w:val="20"/>
        </w:rPr>
      </w:pPr>
    </w:p>
    <w:p w14:paraId="3DDE1872" w14:textId="77777777" w:rsidR="00EB5C91" w:rsidRPr="0084189F" w:rsidRDefault="00EB5C91" w:rsidP="00EB5C91">
      <w:pPr>
        <w:pStyle w:val="Heading2"/>
      </w:pPr>
      <w:bookmarkStart w:id="735" w:name="_Toc32310646"/>
      <w:bookmarkStart w:id="736" w:name="_Toc119908575"/>
      <w:bookmarkStart w:id="737" w:name="_Toc149228531"/>
      <w:r w:rsidRPr="0084189F">
        <w:t>MEDIA PROTECTION</w:t>
      </w:r>
      <w:bookmarkEnd w:id="735"/>
      <w:bookmarkEnd w:id="736"/>
      <w:bookmarkEnd w:id="737"/>
    </w:p>
    <w:p w14:paraId="0C5CAC34" w14:textId="77777777" w:rsidR="00EB5C91" w:rsidRPr="0084189F" w:rsidRDefault="00EB5C91" w:rsidP="00EB5C91">
      <w:pPr>
        <w:spacing w:after="0" w:line="240" w:lineRule="auto"/>
        <w:jc w:val="both"/>
        <w:rPr>
          <w:rFonts w:cstheme="minorHAnsi"/>
          <w:sz w:val="20"/>
          <w:szCs w:val="20"/>
        </w:rPr>
      </w:pPr>
      <w:r w:rsidRPr="0084189F">
        <w:rPr>
          <w:rFonts w:cstheme="minorHAnsi"/>
          <w:sz w:val="20"/>
          <w:szCs w:val="20"/>
        </w:rPr>
        <w:t>The Contractor shall establish controls to ensure data and information, in all forms and mediums, are protected throughout their lifecycles based on their sensitivity, value, and criticality, and the impact that a loss of confidentiality, integrity, availability, and privacy would have on the Contractor, business partners, or individuals. Media protections shall include, at a minimum:</w:t>
      </w:r>
    </w:p>
    <w:p w14:paraId="5A46F1C0" w14:textId="77777777" w:rsidR="00EB5C91" w:rsidRPr="0084189F" w:rsidRDefault="00EB5C91" w:rsidP="00EB5C91">
      <w:pPr>
        <w:pStyle w:val="ListParagraph"/>
        <w:numPr>
          <w:ilvl w:val="0"/>
          <w:numId w:val="101"/>
        </w:numPr>
        <w:rPr>
          <w:rFonts w:asciiTheme="minorHAnsi" w:hAnsiTheme="minorHAnsi" w:cstheme="minorHAnsi"/>
          <w:sz w:val="20"/>
          <w:szCs w:val="20"/>
        </w:rPr>
      </w:pPr>
      <w:r w:rsidRPr="0084189F">
        <w:rPr>
          <w:rFonts w:asciiTheme="minorHAnsi" w:hAnsiTheme="minorHAnsi" w:cstheme="minorHAnsi"/>
          <w:sz w:val="20"/>
          <w:szCs w:val="20"/>
        </w:rPr>
        <w:t xml:space="preserve">Media storage/access/transportation; </w:t>
      </w:r>
    </w:p>
    <w:p w14:paraId="6EB528B1" w14:textId="77777777" w:rsidR="00EB5C91" w:rsidRPr="0084189F" w:rsidRDefault="00EB5C91" w:rsidP="00EB5C91">
      <w:pPr>
        <w:pStyle w:val="ListParagraph"/>
        <w:numPr>
          <w:ilvl w:val="0"/>
          <w:numId w:val="101"/>
        </w:numPr>
        <w:rPr>
          <w:rFonts w:asciiTheme="minorHAnsi" w:hAnsiTheme="minorHAnsi" w:cstheme="minorHAnsi"/>
          <w:sz w:val="20"/>
          <w:szCs w:val="20"/>
        </w:rPr>
      </w:pPr>
      <w:r w:rsidRPr="0084189F">
        <w:rPr>
          <w:rFonts w:asciiTheme="minorHAnsi" w:hAnsiTheme="minorHAnsi" w:cstheme="minorHAnsi"/>
          <w:sz w:val="20"/>
          <w:szCs w:val="20"/>
        </w:rPr>
        <w:lastRenderedPageBreak/>
        <w:t>Maintenance of sensitive data inventories;</w:t>
      </w:r>
    </w:p>
    <w:p w14:paraId="36E6F541" w14:textId="77777777" w:rsidR="00EB5C91" w:rsidRPr="0084189F" w:rsidRDefault="00EB5C91" w:rsidP="00EB5C91">
      <w:pPr>
        <w:pStyle w:val="ListParagraph"/>
        <w:numPr>
          <w:ilvl w:val="0"/>
          <w:numId w:val="101"/>
        </w:numPr>
        <w:rPr>
          <w:rFonts w:asciiTheme="minorHAnsi" w:hAnsiTheme="minorHAnsi" w:cstheme="minorHAnsi"/>
          <w:sz w:val="20"/>
          <w:szCs w:val="20"/>
        </w:rPr>
      </w:pPr>
      <w:r w:rsidRPr="0084189F">
        <w:rPr>
          <w:rFonts w:asciiTheme="minorHAnsi" w:hAnsiTheme="minorHAnsi" w:cstheme="minorHAnsi"/>
          <w:sz w:val="20"/>
          <w:szCs w:val="20"/>
        </w:rPr>
        <w:t xml:space="preserve">Application of cryptographic protections; </w:t>
      </w:r>
    </w:p>
    <w:p w14:paraId="555B8844" w14:textId="77777777" w:rsidR="00EB5C91" w:rsidRPr="0084189F" w:rsidRDefault="00EB5C91" w:rsidP="00EB5C91">
      <w:pPr>
        <w:pStyle w:val="ListParagraph"/>
        <w:numPr>
          <w:ilvl w:val="0"/>
          <w:numId w:val="101"/>
        </w:numPr>
        <w:rPr>
          <w:rFonts w:asciiTheme="minorHAnsi" w:hAnsiTheme="minorHAnsi" w:cstheme="minorHAnsi"/>
          <w:sz w:val="20"/>
          <w:szCs w:val="20"/>
        </w:rPr>
      </w:pPr>
      <w:r w:rsidRPr="0084189F">
        <w:rPr>
          <w:rFonts w:asciiTheme="minorHAnsi" w:hAnsiTheme="minorHAnsi" w:cstheme="minorHAnsi"/>
          <w:sz w:val="20"/>
          <w:szCs w:val="20"/>
        </w:rPr>
        <w:t>Restricting the use of portable storage devices;</w:t>
      </w:r>
    </w:p>
    <w:p w14:paraId="338787BF" w14:textId="77777777" w:rsidR="00EB5C91" w:rsidRPr="001E5A3A" w:rsidRDefault="00EB5C91" w:rsidP="00EB5C91">
      <w:pPr>
        <w:pStyle w:val="ListParagraph"/>
        <w:numPr>
          <w:ilvl w:val="0"/>
          <w:numId w:val="101"/>
        </w:numPr>
        <w:rPr>
          <w:rFonts w:asciiTheme="minorHAnsi" w:hAnsiTheme="minorHAnsi" w:cstheme="minorHAnsi"/>
          <w:spacing w:val="-4"/>
          <w:sz w:val="20"/>
          <w:szCs w:val="20"/>
        </w:rPr>
      </w:pPr>
      <w:r w:rsidRPr="001E5A3A">
        <w:rPr>
          <w:rFonts w:asciiTheme="minorHAnsi" w:hAnsiTheme="minorHAnsi" w:cstheme="minorHAnsi"/>
          <w:spacing w:val="-4"/>
          <w:sz w:val="20"/>
          <w:szCs w:val="20"/>
        </w:rPr>
        <w:t>Establishing records retention requirements in accordance with business objectives and statutory and regulatory obligations; and</w:t>
      </w:r>
    </w:p>
    <w:p w14:paraId="716F8B91" w14:textId="77777777" w:rsidR="00EB5C91" w:rsidRPr="0084189F" w:rsidRDefault="00EB5C91" w:rsidP="00EB5C91">
      <w:pPr>
        <w:pStyle w:val="ListParagraph"/>
        <w:numPr>
          <w:ilvl w:val="0"/>
          <w:numId w:val="101"/>
        </w:numPr>
        <w:rPr>
          <w:rFonts w:asciiTheme="minorHAnsi" w:hAnsiTheme="minorHAnsi" w:cstheme="minorHAnsi"/>
          <w:sz w:val="20"/>
          <w:szCs w:val="20"/>
        </w:rPr>
      </w:pPr>
      <w:r w:rsidRPr="0084189F">
        <w:rPr>
          <w:rFonts w:asciiTheme="minorHAnsi" w:hAnsiTheme="minorHAnsi" w:cstheme="minorHAnsi"/>
          <w:sz w:val="20"/>
          <w:szCs w:val="20"/>
        </w:rPr>
        <w:t>Media disposal/sanitization.</w:t>
      </w:r>
    </w:p>
    <w:p w14:paraId="5F4A2A11" w14:textId="77777777" w:rsidR="00EB5C91" w:rsidRPr="0084189F" w:rsidRDefault="00EB5C91" w:rsidP="00EB5C91">
      <w:pPr>
        <w:spacing w:after="0" w:line="240" w:lineRule="auto"/>
        <w:jc w:val="both"/>
        <w:rPr>
          <w:rFonts w:cstheme="minorHAnsi"/>
          <w:sz w:val="20"/>
          <w:szCs w:val="20"/>
        </w:rPr>
      </w:pPr>
    </w:p>
    <w:p w14:paraId="3B3CB9B3" w14:textId="77777777" w:rsidR="00EB5C91" w:rsidRPr="0084189F" w:rsidRDefault="00EB5C91" w:rsidP="00EB5C91">
      <w:pPr>
        <w:pStyle w:val="Heading2"/>
      </w:pPr>
      <w:bookmarkStart w:id="738" w:name="_Toc32310647"/>
      <w:bookmarkStart w:id="739" w:name="_Toc119908576"/>
      <w:bookmarkStart w:id="740" w:name="_Toc149228532"/>
      <w:r w:rsidRPr="0084189F">
        <w:t>REMOTE ACCESS</w:t>
      </w:r>
      <w:bookmarkEnd w:id="738"/>
      <w:bookmarkEnd w:id="739"/>
      <w:bookmarkEnd w:id="740"/>
    </w:p>
    <w:p w14:paraId="23ACD49B" w14:textId="77777777" w:rsidR="00EB5C91" w:rsidRPr="0084189F" w:rsidRDefault="00EB5C91" w:rsidP="00EB5C91">
      <w:pPr>
        <w:spacing w:after="0" w:line="240" w:lineRule="auto"/>
        <w:jc w:val="both"/>
        <w:rPr>
          <w:rFonts w:cstheme="minorHAnsi"/>
          <w:sz w:val="20"/>
          <w:szCs w:val="20"/>
        </w:rPr>
      </w:pPr>
      <w:r w:rsidRPr="0084189F">
        <w:rPr>
          <w:rFonts w:cstheme="minorHAnsi"/>
          <w:sz w:val="20"/>
          <w:szCs w:val="20"/>
        </w:rPr>
        <w:t>The Contractor shall strictly control remote access to the Contractor’s internal networks, systems, applications, and services. Appropriate authorizations and technical security controls shall be implemented prior to remote access being established. Remote access controls shall include at a minimum:</w:t>
      </w:r>
    </w:p>
    <w:p w14:paraId="38650A36" w14:textId="77777777" w:rsidR="00EB5C91" w:rsidRPr="0084189F" w:rsidRDefault="00EB5C91" w:rsidP="00EB5C91">
      <w:pPr>
        <w:pStyle w:val="ListParagraph"/>
        <w:numPr>
          <w:ilvl w:val="0"/>
          <w:numId w:val="102"/>
        </w:numPr>
        <w:rPr>
          <w:rFonts w:asciiTheme="minorHAnsi" w:hAnsiTheme="minorHAnsi" w:cstheme="minorHAnsi"/>
          <w:sz w:val="20"/>
          <w:szCs w:val="20"/>
        </w:rPr>
      </w:pPr>
      <w:r w:rsidRPr="0084189F">
        <w:rPr>
          <w:rFonts w:asciiTheme="minorHAnsi" w:hAnsiTheme="minorHAnsi" w:cstheme="minorHAnsi"/>
          <w:sz w:val="20"/>
          <w:szCs w:val="20"/>
        </w:rPr>
        <w:t xml:space="preserve">Establishing centralized management of the Contractor’s remote access infrastructure; </w:t>
      </w:r>
    </w:p>
    <w:p w14:paraId="17459389" w14:textId="77777777" w:rsidR="00EB5C91" w:rsidRPr="0084189F" w:rsidRDefault="00EB5C91" w:rsidP="00EB5C91">
      <w:pPr>
        <w:pStyle w:val="ListParagraph"/>
        <w:numPr>
          <w:ilvl w:val="0"/>
          <w:numId w:val="102"/>
        </w:numPr>
        <w:rPr>
          <w:rFonts w:asciiTheme="minorHAnsi" w:hAnsiTheme="minorHAnsi" w:cstheme="minorHAnsi"/>
          <w:sz w:val="20"/>
          <w:szCs w:val="20"/>
        </w:rPr>
      </w:pPr>
      <w:r w:rsidRPr="0084189F">
        <w:rPr>
          <w:rFonts w:asciiTheme="minorHAnsi" w:hAnsiTheme="minorHAnsi" w:cstheme="minorHAnsi"/>
          <w:sz w:val="20"/>
          <w:szCs w:val="20"/>
        </w:rPr>
        <w:t xml:space="preserve">Implementing technical security controls (e.g. encryption, multi-factor authentication, IP whitelisting, geo-fencing); and </w:t>
      </w:r>
    </w:p>
    <w:p w14:paraId="6339A10B" w14:textId="77777777" w:rsidR="00EB5C91" w:rsidRPr="0084189F" w:rsidRDefault="00EB5C91" w:rsidP="00EB5C91">
      <w:pPr>
        <w:pStyle w:val="ListParagraph"/>
        <w:numPr>
          <w:ilvl w:val="0"/>
          <w:numId w:val="102"/>
        </w:numPr>
        <w:rPr>
          <w:rFonts w:asciiTheme="minorHAnsi" w:hAnsiTheme="minorHAnsi" w:cstheme="minorHAnsi"/>
          <w:sz w:val="20"/>
          <w:szCs w:val="20"/>
        </w:rPr>
      </w:pPr>
      <w:r w:rsidRPr="0084189F">
        <w:rPr>
          <w:rFonts w:asciiTheme="minorHAnsi" w:hAnsiTheme="minorHAnsi" w:cstheme="minorHAnsi"/>
          <w:sz w:val="20"/>
          <w:szCs w:val="20"/>
        </w:rPr>
        <w:t>Training users in regard to information security risks and best practices related remote access use.</w:t>
      </w:r>
    </w:p>
    <w:p w14:paraId="34E41EA1" w14:textId="77777777" w:rsidR="00EB5C91" w:rsidRDefault="00EB5C91" w:rsidP="00EB5C91">
      <w:pPr>
        <w:spacing w:after="0" w:line="240" w:lineRule="auto"/>
        <w:jc w:val="both"/>
        <w:rPr>
          <w:rFonts w:cstheme="minorHAnsi"/>
          <w:sz w:val="20"/>
          <w:szCs w:val="20"/>
        </w:rPr>
      </w:pPr>
    </w:p>
    <w:p w14:paraId="2E77D517" w14:textId="77777777" w:rsidR="00EB5C91" w:rsidRPr="00E26D9A" w:rsidRDefault="00EB5C91" w:rsidP="00EB5C91">
      <w:pPr>
        <w:spacing w:after="0" w:line="240" w:lineRule="auto"/>
        <w:jc w:val="both"/>
        <w:rPr>
          <w:rFonts w:cstheme="minorHAnsi"/>
          <w:sz w:val="20"/>
          <w:szCs w:val="20"/>
        </w:rPr>
      </w:pPr>
      <w:r w:rsidRPr="00E26D9A">
        <w:rPr>
          <w:rFonts w:cstheme="minorHAnsi"/>
          <w:sz w:val="20"/>
          <w:szCs w:val="20"/>
        </w:rPr>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p>
    <w:p w14:paraId="46369B96" w14:textId="77777777" w:rsidR="00EB5C91" w:rsidRPr="0084189F" w:rsidRDefault="00EB5C91" w:rsidP="00EB5C91">
      <w:pPr>
        <w:spacing w:after="0" w:line="240" w:lineRule="auto"/>
        <w:jc w:val="both"/>
        <w:rPr>
          <w:rFonts w:cstheme="minorHAnsi"/>
          <w:sz w:val="20"/>
          <w:szCs w:val="20"/>
        </w:rPr>
      </w:pPr>
    </w:p>
    <w:p w14:paraId="37FBA73A" w14:textId="77777777" w:rsidR="00EB5C91" w:rsidRPr="0084189F" w:rsidRDefault="00EB5C91" w:rsidP="00EB5C91">
      <w:pPr>
        <w:pStyle w:val="Heading2"/>
      </w:pPr>
      <w:bookmarkStart w:id="741" w:name="_Toc32310648"/>
      <w:bookmarkStart w:id="742" w:name="_Toc119908577"/>
      <w:bookmarkStart w:id="743" w:name="_Toc149228533"/>
      <w:r w:rsidRPr="0084189F">
        <w:t>MOBILE DEVICE SECURITY</w:t>
      </w:r>
      <w:bookmarkEnd w:id="741"/>
      <w:bookmarkEnd w:id="742"/>
      <w:bookmarkEnd w:id="743"/>
    </w:p>
    <w:p w14:paraId="4C4B3ED3" w14:textId="77777777" w:rsidR="00EB5C91" w:rsidRPr="0084189F" w:rsidRDefault="00EB5C91" w:rsidP="00EB5C91">
      <w:pPr>
        <w:spacing w:after="0" w:line="240" w:lineRule="auto"/>
        <w:jc w:val="both"/>
        <w:rPr>
          <w:rFonts w:cstheme="minorHAnsi"/>
          <w:sz w:val="20"/>
          <w:szCs w:val="20"/>
        </w:rPr>
      </w:pPr>
      <w:r w:rsidRPr="0084189F">
        <w:rPr>
          <w:rFonts w:cstheme="minorHAnsi"/>
          <w:sz w:val="20"/>
          <w:szCs w:val="20"/>
        </w:rPr>
        <w:t>The Contractor shall establish administrative, technical, and physical security controls required to effectively manage the risks introduced by mobile devices used for organizational business purposes.  Mobile device security shall include, at a minimum, the following:</w:t>
      </w:r>
    </w:p>
    <w:p w14:paraId="7DB60DEC" w14:textId="77777777" w:rsidR="00EB5C91" w:rsidRPr="0084189F" w:rsidRDefault="00EB5C91" w:rsidP="00EB5C91">
      <w:pPr>
        <w:pStyle w:val="ListParagraph"/>
        <w:numPr>
          <w:ilvl w:val="0"/>
          <w:numId w:val="103"/>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requirements for authorization to use mobile devices for organizational business purposes;</w:t>
      </w:r>
    </w:p>
    <w:p w14:paraId="4C411ECE" w14:textId="77777777" w:rsidR="00EB5C91" w:rsidRPr="0084189F" w:rsidRDefault="00EB5C91" w:rsidP="00EB5C91">
      <w:pPr>
        <w:pStyle w:val="ListParagraph"/>
        <w:numPr>
          <w:ilvl w:val="0"/>
          <w:numId w:val="103"/>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Bring Your Own Device (BYOD) processes and restrictions;</w:t>
      </w:r>
    </w:p>
    <w:p w14:paraId="79479947" w14:textId="77777777" w:rsidR="00EB5C91" w:rsidRPr="0084189F" w:rsidRDefault="00EB5C91" w:rsidP="00EB5C91">
      <w:pPr>
        <w:pStyle w:val="ListParagraph"/>
        <w:numPr>
          <w:ilvl w:val="0"/>
          <w:numId w:val="103"/>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physical and logical access controls;</w:t>
      </w:r>
    </w:p>
    <w:p w14:paraId="4AD02DD5" w14:textId="77777777" w:rsidR="00EB5C91" w:rsidRPr="0084189F" w:rsidRDefault="00EB5C91" w:rsidP="00EB5C91">
      <w:pPr>
        <w:pStyle w:val="ListParagraph"/>
        <w:numPr>
          <w:ilvl w:val="0"/>
          <w:numId w:val="103"/>
        </w:numPr>
        <w:rPr>
          <w:rFonts w:asciiTheme="minorHAnsi" w:eastAsia="Calibri" w:hAnsiTheme="minorHAnsi" w:cstheme="minorHAnsi"/>
          <w:sz w:val="20"/>
          <w:szCs w:val="20"/>
        </w:rPr>
      </w:pPr>
      <w:r w:rsidRPr="0084189F">
        <w:rPr>
          <w:rFonts w:asciiTheme="minorHAnsi" w:eastAsia="Calibri" w:hAnsiTheme="minorHAnsi" w:cstheme="minorHAnsi"/>
          <w:sz w:val="20"/>
          <w:szCs w:val="20"/>
        </w:rPr>
        <w:t>Implementing network access restrictions for mobile devices;</w:t>
      </w:r>
    </w:p>
    <w:p w14:paraId="2F7B13BB" w14:textId="77777777" w:rsidR="00EB5C91" w:rsidRPr="0084189F" w:rsidRDefault="00EB5C91" w:rsidP="00EB5C91">
      <w:pPr>
        <w:pStyle w:val="ListParagraph"/>
        <w:numPr>
          <w:ilvl w:val="0"/>
          <w:numId w:val="103"/>
        </w:numPr>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Implementing mobile device management solutions to provide centralized management of mobile devices and to ensure technical security controls (e.g. encryption, authentication, remote-wipe, etc.) are implemented and updated as necessary; </w:t>
      </w:r>
    </w:p>
    <w:p w14:paraId="1FB0AE20" w14:textId="77777777" w:rsidR="00EB5C91" w:rsidRPr="0084189F" w:rsidRDefault="00EB5C91" w:rsidP="00EB5C91">
      <w:pPr>
        <w:pStyle w:val="ListParagraph"/>
        <w:numPr>
          <w:ilvl w:val="0"/>
          <w:numId w:val="103"/>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approved application stores from which applications can be acquired;</w:t>
      </w:r>
    </w:p>
    <w:p w14:paraId="5814B626" w14:textId="77777777" w:rsidR="00EB5C91" w:rsidRPr="0084189F" w:rsidRDefault="00EB5C91" w:rsidP="00EB5C91">
      <w:pPr>
        <w:pStyle w:val="ListParagraph"/>
        <w:numPr>
          <w:ilvl w:val="0"/>
          <w:numId w:val="103"/>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lists approved applications that can be used; and</w:t>
      </w:r>
    </w:p>
    <w:p w14:paraId="2D9CB64F" w14:textId="77777777" w:rsidR="00EB5C91" w:rsidRPr="0084189F" w:rsidRDefault="00EB5C91" w:rsidP="00EB5C91">
      <w:pPr>
        <w:pStyle w:val="ListParagraph"/>
        <w:numPr>
          <w:ilvl w:val="0"/>
          <w:numId w:val="103"/>
        </w:numPr>
        <w:rPr>
          <w:rFonts w:asciiTheme="minorHAnsi" w:eastAsia="Calibri" w:hAnsiTheme="minorHAnsi" w:cstheme="minorHAnsi"/>
          <w:sz w:val="20"/>
          <w:szCs w:val="20"/>
        </w:rPr>
      </w:pPr>
      <w:r w:rsidRPr="0084189F">
        <w:rPr>
          <w:rFonts w:asciiTheme="minorHAnsi" w:eastAsia="Calibri" w:hAnsiTheme="minorHAnsi" w:cstheme="minorHAnsi"/>
          <w:sz w:val="20"/>
          <w:szCs w:val="20"/>
        </w:rPr>
        <w:t>Training of mobile device users regarding security and safety.</w:t>
      </w:r>
    </w:p>
    <w:p w14:paraId="700ABAC1" w14:textId="77777777" w:rsidR="00EB5C91" w:rsidRPr="0084189F" w:rsidRDefault="00EB5C91" w:rsidP="00EB5C91">
      <w:pPr>
        <w:spacing w:after="0" w:line="240" w:lineRule="auto"/>
        <w:jc w:val="both"/>
        <w:rPr>
          <w:rFonts w:cstheme="minorHAnsi"/>
          <w:sz w:val="20"/>
          <w:szCs w:val="20"/>
        </w:rPr>
      </w:pPr>
    </w:p>
    <w:p w14:paraId="66AB77F2" w14:textId="77777777" w:rsidR="00EB5C91" w:rsidRPr="0084189F" w:rsidRDefault="00EB5C91" w:rsidP="00EB5C91">
      <w:pPr>
        <w:pStyle w:val="Heading2"/>
      </w:pPr>
      <w:bookmarkStart w:id="744" w:name="_Toc32310649"/>
      <w:bookmarkStart w:id="745" w:name="_Toc119908578"/>
      <w:bookmarkStart w:id="746" w:name="_Toc149228534"/>
      <w:r w:rsidRPr="0084189F">
        <w:t>PROJECT AND RESOURCE MANAGEMENT</w:t>
      </w:r>
      <w:bookmarkEnd w:id="744"/>
      <w:bookmarkEnd w:id="745"/>
      <w:bookmarkEnd w:id="746"/>
    </w:p>
    <w:p w14:paraId="5B25663D" w14:textId="77777777" w:rsidR="00EB5C91" w:rsidRPr="0084189F" w:rsidRDefault="00EB5C91" w:rsidP="00EB5C91">
      <w:pPr>
        <w:spacing w:after="0" w:line="240" w:lineRule="auto"/>
        <w:jc w:val="both"/>
        <w:rPr>
          <w:rFonts w:cstheme="minorHAnsi"/>
          <w:sz w:val="20"/>
          <w:szCs w:val="20"/>
        </w:rPr>
      </w:pPr>
      <w:r w:rsidRPr="0084189F">
        <w:rPr>
          <w:rFonts w:cstheme="minorHAnsi"/>
          <w:sz w:val="20"/>
          <w:szCs w:val="20"/>
        </w:rPr>
        <w:t xml:space="preserve">The Contractor shall ensure that controls necessary to appropriately manage risks are accounted for and implemented throughout the term of the </w:t>
      </w:r>
      <w:r w:rsidRPr="0084189F">
        <w:rPr>
          <w:rFonts w:cstheme="minorHAnsi"/>
          <w:color w:val="000000"/>
          <w:sz w:val="20"/>
          <w:szCs w:val="20"/>
        </w:rPr>
        <w:t>Contract</w:t>
      </w:r>
      <w:r w:rsidRPr="0084189F">
        <w:rPr>
          <w:rFonts w:cstheme="minorHAnsi"/>
          <w:sz w:val="20"/>
          <w:szCs w:val="20"/>
        </w:rPr>
        <w:t xml:space="preserve"> Project and resource management security practices shall include, at a minimum:</w:t>
      </w:r>
    </w:p>
    <w:p w14:paraId="44D01E82" w14:textId="77777777" w:rsidR="00EB5C91" w:rsidRPr="0084189F" w:rsidRDefault="00EB5C91" w:rsidP="00EB5C91">
      <w:pPr>
        <w:pStyle w:val="ListParagraph"/>
        <w:numPr>
          <w:ilvl w:val="0"/>
          <w:numId w:val="104"/>
        </w:numPr>
        <w:rPr>
          <w:rFonts w:asciiTheme="minorHAnsi" w:hAnsiTheme="minorHAnsi" w:cstheme="minorHAnsi"/>
          <w:sz w:val="20"/>
          <w:szCs w:val="20"/>
        </w:rPr>
      </w:pPr>
      <w:r w:rsidRPr="0084189F">
        <w:rPr>
          <w:rFonts w:asciiTheme="minorHAnsi" w:hAnsiTheme="minorHAnsi" w:cstheme="minorHAnsi"/>
          <w:sz w:val="20"/>
          <w:szCs w:val="20"/>
        </w:rPr>
        <w:t xml:space="preserve">Defining and implementing security requirements;  </w:t>
      </w:r>
    </w:p>
    <w:p w14:paraId="7F2F2DBA" w14:textId="77777777" w:rsidR="00EB5C91" w:rsidRPr="0084189F" w:rsidRDefault="00EB5C91" w:rsidP="00EB5C91">
      <w:pPr>
        <w:pStyle w:val="ListParagraph"/>
        <w:numPr>
          <w:ilvl w:val="0"/>
          <w:numId w:val="104"/>
        </w:numPr>
        <w:rPr>
          <w:rFonts w:asciiTheme="minorHAnsi" w:hAnsiTheme="minorHAnsi" w:cstheme="minorHAnsi"/>
          <w:sz w:val="20"/>
          <w:szCs w:val="20"/>
        </w:rPr>
      </w:pPr>
      <w:r w:rsidRPr="0084189F">
        <w:rPr>
          <w:rFonts w:asciiTheme="minorHAnsi" w:hAnsiTheme="minorHAnsi" w:cstheme="minorHAnsi"/>
          <w:sz w:val="20"/>
          <w:szCs w:val="20"/>
        </w:rPr>
        <w:t xml:space="preserve">Allocating resources required to protect systems and information; and </w:t>
      </w:r>
    </w:p>
    <w:p w14:paraId="4FFA23DE" w14:textId="77777777" w:rsidR="00EB5C91" w:rsidRPr="0084189F" w:rsidRDefault="00EB5C91" w:rsidP="00EB5C91">
      <w:pPr>
        <w:pStyle w:val="ListParagraph"/>
        <w:numPr>
          <w:ilvl w:val="0"/>
          <w:numId w:val="104"/>
        </w:numPr>
        <w:rPr>
          <w:rFonts w:asciiTheme="minorHAnsi" w:hAnsiTheme="minorHAnsi" w:cstheme="minorHAnsi"/>
          <w:sz w:val="20"/>
          <w:szCs w:val="20"/>
        </w:rPr>
      </w:pPr>
      <w:r w:rsidRPr="0084189F">
        <w:rPr>
          <w:rFonts w:asciiTheme="minorHAnsi" w:hAnsiTheme="minorHAnsi" w:cstheme="minorHAnsi"/>
          <w:sz w:val="20"/>
          <w:szCs w:val="20"/>
        </w:rPr>
        <w:t>Ensuring security requirements are accounted for throughout the term.</w:t>
      </w:r>
    </w:p>
    <w:p w14:paraId="4A3ED9AF" w14:textId="77777777" w:rsidR="00EB5C91" w:rsidRPr="0084189F" w:rsidRDefault="00EB5C91" w:rsidP="00EB5C91">
      <w:pPr>
        <w:spacing w:after="0" w:line="240" w:lineRule="auto"/>
        <w:jc w:val="both"/>
        <w:rPr>
          <w:rFonts w:cstheme="minorHAnsi"/>
          <w:sz w:val="20"/>
          <w:szCs w:val="20"/>
        </w:rPr>
      </w:pPr>
    </w:p>
    <w:p w14:paraId="6831E6D6" w14:textId="77777777" w:rsidR="00EB5C91" w:rsidRPr="0084189F" w:rsidRDefault="00EB5C91" w:rsidP="00EB5C91">
      <w:pPr>
        <w:pStyle w:val="Heading2"/>
      </w:pPr>
      <w:bookmarkStart w:id="747" w:name="_Toc32310650"/>
      <w:bookmarkStart w:id="748" w:name="_Toc119908579"/>
      <w:bookmarkStart w:id="749" w:name="_Toc149228535"/>
      <w:r w:rsidRPr="0084189F">
        <w:t>THIRD PARTY MANAGEMENT</w:t>
      </w:r>
      <w:bookmarkEnd w:id="747"/>
      <w:bookmarkEnd w:id="748"/>
      <w:bookmarkEnd w:id="749"/>
    </w:p>
    <w:p w14:paraId="5D719EE5" w14:textId="77777777" w:rsidR="00EB5C91" w:rsidRPr="0084189F" w:rsidRDefault="00EB5C91" w:rsidP="00EB5C91">
      <w:pPr>
        <w:spacing w:after="0" w:line="240" w:lineRule="auto"/>
        <w:jc w:val="both"/>
        <w:rPr>
          <w:rFonts w:cstheme="minorHAnsi"/>
          <w:sz w:val="20"/>
          <w:szCs w:val="20"/>
        </w:rPr>
      </w:pPr>
      <w:r w:rsidRPr="0084189F">
        <w:rPr>
          <w:rFonts w:cstheme="minorHAnsi"/>
          <w:sz w:val="20"/>
          <w:szCs w:val="20"/>
        </w:rPr>
        <w:t>The Contractor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6AE99A65" w14:textId="77777777" w:rsidR="00EB5C91" w:rsidRPr="0084189F" w:rsidRDefault="00EB5C91" w:rsidP="00EB5C91">
      <w:pPr>
        <w:pStyle w:val="ListParagraph"/>
        <w:numPr>
          <w:ilvl w:val="0"/>
          <w:numId w:val="105"/>
        </w:numPr>
        <w:rPr>
          <w:rFonts w:asciiTheme="minorHAnsi" w:hAnsiTheme="minorHAnsi" w:cstheme="minorHAnsi"/>
          <w:sz w:val="20"/>
          <w:szCs w:val="20"/>
        </w:rPr>
      </w:pPr>
      <w:r w:rsidRPr="0084189F">
        <w:rPr>
          <w:rFonts w:asciiTheme="minorHAnsi" w:hAnsiTheme="minorHAnsi" w:cstheme="minorHAnsi"/>
          <w:sz w:val="20"/>
          <w:szCs w:val="20"/>
        </w:rPr>
        <w:t>Tailored acquisition strategies, contracting tools, and procurement methods for the purchase of systems, system components, or system service from suppliers;</w:t>
      </w:r>
    </w:p>
    <w:p w14:paraId="1ED5016A" w14:textId="77777777" w:rsidR="00EB5C91" w:rsidRPr="0084189F" w:rsidRDefault="00EB5C91" w:rsidP="00EB5C91">
      <w:pPr>
        <w:pStyle w:val="ListParagraph"/>
        <w:numPr>
          <w:ilvl w:val="0"/>
          <w:numId w:val="105"/>
        </w:numPr>
        <w:rPr>
          <w:rFonts w:asciiTheme="minorHAnsi" w:hAnsiTheme="minorHAnsi" w:cstheme="minorHAnsi"/>
          <w:sz w:val="20"/>
          <w:szCs w:val="20"/>
        </w:rPr>
      </w:pPr>
      <w:r w:rsidRPr="0084189F">
        <w:rPr>
          <w:rFonts w:asciiTheme="minorHAnsi" w:hAnsiTheme="minorHAnsi" w:cstheme="minorHAnsi"/>
          <w:sz w:val="20"/>
          <w:szCs w:val="20"/>
        </w:rPr>
        <w:t>Due diligence security reviews of suppliers and third parties with access to the Contractor’s systems and sensitive information;</w:t>
      </w:r>
    </w:p>
    <w:p w14:paraId="6CA4088F" w14:textId="77777777" w:rsidR="00EB5C91" w:rsidRPr="0084189F" w:rsidRDefault="00EB5C91" w:rsidP="00EB5C91">
      <w:pPr>
        <w:pStyle w:val="ListParagraph"/>
        <w:numPr>
          <w:ilvl w:val="0"/>
          <w:numId w:val="105"/>
        </w:numPr>
        <w:rPr>
          <w:rFonts w:asciiTheme="minorHAnsi" w:hAnsiTheme="minorHAnsi" w:cstheme="minorHAnsi"/>
          <w:sz w:val="20"/>
          <w:szCs w:val="20"/>
        </w:rPr>
      </w:pPr>
      <w:r w:rsidRPr="0084189F">
        <w:rPr>
          <w:rFonts w:asciiTheme="minorHAnsi" w:hAnsiTheme="minorHAnsi" w:cstheme="minorHAnsi"/>
          <w:sz w:val="20"/>
          <w:szCs w:val="20"/>
        </w:rPr>
        <w:t>Third party interconnection security; and</w:t>
      </w:r>
    </w:p>
    <w:p w14:paraId="6BE959F8" w14:textId="77777777" w:rsidR="00EB5C91" w:rsidRPr="0084189F" w:rsidRDefault="00EB5C91" w:rsidP="00EB5C91">
      <w:pPr>
        <w:pStyle w:val="ListParagraph"/>
        <w:numPr>
          <w:ilvl w:val="0"/>
          <w:numId w:val="105"/>
        </w:numPr>
        <w:rPr>
          <w:rFonts w:asciiTheme="minorHAnsi" w:hAnsiTheme="minorHAnsi" w:cstheme="minorHAnsi"/>
          <w:sz w:val="20"/>
          <w:szCs w:val="20"/>
        </w:rPr>
      </w:pPr>
      <w:r w:rsidRPr="0084189F">
        <w:rPr>
          <w:rFonts w:asciiTheme="minorHAnsi" w:hAnsiTheme="minorHAnsi" w:cstheme="minorHAnsi"/>
          <w:sz w:val="20"/>
          <w:szCs w:val="20"/>
        </w:rPr>
        <w:t>Independent testing and security assessments of supplier technologies and supplier organizations.</w:t>
      </w:r>
    </w:p>
    <w:p w14:paraId="722D8164" w14:textId="77777777" w:rsidR="00EB5C91" w:rsidRPr="0084189F" w:rsidRDefault="00EB5C91" w:rsidP="00EB5C91">
      <w:pPr>
        <w:spacing w:after="0" w:line="240" w:lineRule="auto"/>
        <w:jc w:val="both"/>
        <w:rPr>
          <w:rFonts w:cstheme="minorHAnsi"/>
          <w:sz w:val="20"/>
          <w:szCs w:val="20"/>
        </w:rPr>
      </w:pPr>
    </w:p>
    <w:p w14:paraId="56C9D4BC" w14:textId="77777777" w:rsidR="00EB5C91" w:rsidRPr="0084189F" w:rsidRDefault="00EB5C91" w:rsidP="00EB5C91">
      <w:pPr>
        <w:pStyle w:val="Heading2"/>
      </w:pPr>
      <w:bookmarkStart w:id="750" w:name="_Toc32310651"/>
      <w:bookmarkStart w:id="751" w:name="_Toc119908580"/>
      <w:bookmarkStart w:id="752" w:name="_Toc149228536"/>
      <w:r w:rsidRPr="0084189F">
        <w:t>INCIDENT RESPONSE</w:t>
      </w:r>
      <w:bookmarkEnd w:id="750"/>
      <w:bookmarkEnd w:id="751"/>
      <w:bookmarkEnd w:id="752"/>
    </w:p>
    <w:p w14:paraId="17F3106F" w14:textId="77777777" w:rsidR="00EB5C91" w:rsidRPr="0084189F" w:rsidRDefault="00EB5C91" w:rsidP="00EB5C91">
      <w:pPr>
        <w:spacing w:after="0" w:line="240" w:lineRule="auto"/>
        <w:jc w:val="both"/>
        <w:rPr>
          <w:rFonts w:cstheme="minorHAnsi"/>
          <w:sz w:val="20"/>
          <w:szCs w:val="20"/>
        </w:rPr>
      </w:pPr>
      <w:r w:rsidRPr="0084189F">
        <w:rPr>
          <w:rFonts w:cstheme="minorHAnsi"/>
          <w:sz w:val="20"/>
          <w:szCs w:val="20"/>
        </w:rPr>
        <w:t>The Contractor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62CA2786" w14:textId="77777777" w:rsidR="00EB5C91" w:rsidRPr="0084189F" w:rsidRDefault="00EB5C91" w:rsidP="00EB5C91">
      <w:pPr>
        <w:pStyle w:val="ListParagraph"/>
        <w:numPr>
          <w:ilvl w:val="0"/>
          <w:numId w:val="106"/>
        </w:numPr>
        <w:rPr>
          <w:rFonts w:asciiTheme="minorHAnsi" w:hAnsiTheme="minorHAnsi" w:cstheme="minorHAnsi"/>
          <w:sz w:val="20"/>
          <w:szCs w:val="20"/>
        </w:rPr>
      </w:pPr>
      <w:r w:rsidRPr="0084189F">
        <w:rPr>
          <w:rFonts w:asciiTheme="minorHAnsi" w:hAnsiTheme="minorHAnsi" w:cstheme="minorHAnsi"/>
          <w:sz w:val="20"/>
          <w:szCs w:val="20"/>
        </w:rPr>
        <w:t>Information security incident reporting awareness;</w:t>
      </w:r>
    </w:p>
    <w:p w14:paraId="005B182D" w14:textId="77777777" w:rsidR="00EB5C91" w:rsidRPr="0084189F" w:rsidRDefault="00EB5C91" w:rsidP="00EB5C91">
      <w:pPr>
        <w:pStyle w:val="ListParagraph"/>
        <w:numPr>
          <w:ilvl w:val="0"/>
          <w:numId w:val="106"/>
        </w:numPr>
        <w:rPr>
          <w:rFonts w:asciiTheme="minorHAnsi" w:hAnsiTheme="minorHAnsi" w:cstheme="minorHAnsi"/>
          <w:sz w:val="20"/>
          <w:szCs w:val="20"/>
        </w:rPr>
      </w:pPr>
      <w:r w:rsidRPr="0084189F">
        <w:rPr>
          <w:rFonts w:asciiTheme="minorHAnsi" w:hAnsiTheme="minorHAnsi" w:cstheme="minorHAnsi"/>
          <w:sz w:val="20"/>
          <w:szCs w:val="20"/>
        </w:rPr>
        <w:lastRenderedPageBreak/>
        <w:t>Incident response planning and handling;</w:t>
      </w:r>
    </w:p>
    <w:p w14:paraId="41BB1751" w14:textId="77777777" w:rsidR="00EB5C91" w:rsidRPr="0084189F" w:rsidRDefault="00EB5C91" w:rsidP="00EB5C91">
      <w:pPr>
        <w:pStyle w:val="ListParagraph"/>
        <w:numPr>
          <w:ilvl w:val="0"/>
          <w:numId w:val="106"/>
        </w:numPr>
        <w:rPr>
          <w:rFonts w:asciiTheme="minorHAnsi" w:hAnsiTheme="minorHAnsi" w:cstheme="minorHAnsi"/>
          <w:sz w:val="20"/>
          <w:szCs w:val="20"/>
        </w:rPr>
      </w:pPr>
      <w:r w:rsidRPr="0084189F">
        <w:rPr>
          <w:rFonts w:asciiTheme="minorHAnsi" w:hAnsiTheme="minorHAnsi" w:cstheme="minorHAnsi"/>
          <w:sz w:val="20"/>
          <w:szCs w:val="20"/>
        </w:rPr>
        <w:t>Establishment of an incident response team;</w:t>
      </w:r>
    </w:p>
    <w:p w14:paraId="417A5545" w14:textId="77777777" w:rsidR="00EB5C91" w:rsidRPr="0084189F" w:rsidRDefault="00EB5C91" w:rsidP="00EB5C91">
      <w:pPr>
        <w:pStyle w:val="ListParagraph"/>
        <w:numPr>
          <w:ilvl w:val="0"/>
          <w:numId w:val="106"/>
        </w:numPr>
        <w:rPr>
          <w:rFonts w:asciiTheme="minorHAnsi" w:hAnsiTheme="minorHAnsi" w:cstheme="minorHAnsi"/>
          <w:sz w:val="20"/>
          <w:szCs w:val="20"/>
        </w:rPr>
      </w:pPr>
      <w:r w:rsidRPr="0084189F">
        <w:rPr>
          <w:rFonts w:asciiTheme="minorHAnsi" w:hAnsiTheme="minorHAnsi" w:cstheme="minorHAnsi"/>
          <w:sz w:val="20"/>
          <w:szCs w:val="20"/>
        </w:rPr>
        <w:t xml:space="preserve">Cybersecurity insurance; </w:t>
      </w:r>
    </w:p>
    <w:p w14:paraId="0D260DF0" w14:textId="77777777" w:rsidR="00EB5C91" w:rsidRPr="0084189F" w:rsidRDefault="00EB5C91" w:rsidP="00EB5C91">
      <w:pPr>
        <w:pStyle w:val="ListParagraph"/>
        <w:numPr>
          <w:ilvl w:val="0"/>
          <w:numId w:val="106"/>
        </w:numPr>
        <w:rPr>
          <w:rFonts w:asciiTheme="minorHAnsi" w:hAnsiTheme="minorHAnsi" w:cstheme="minorHAnsi"/>
          <w:sz w:val="20"/>
          <w:szCs w:val="20"/>
        </w:rPr>
      </w:pPr>
      <w:r w:rsidRPr="0084189F">
        <w:rPr>
          <w:rFonts w:asciiTheme="minorHAnsi" w:hAnsiTheme="minorHAnsi" w:cstheme="minorHAnsi"/>
          <w:sz w:val="20"/>
          <w:szCs w:val="20"/>
        </w:rPr>
        <w:t>Contracts with external incident response services specialists; and</w:t>
      </w:r>
    </w:p>
    <w:p w14:paraId="07F169D0" w14:textId="77777777" w:rsidR="00EB5C91" w:rsidRPr="0084189F" w:rsidRDefault="00EB5C91" w:rsidP="00EB5C91">
      <w:pPr>
        <w:pStyle w:val="ListParagraph"/>
        <w:numPr>
          <w:ilvl w:val="0"/>
          <w:numId w:val="106"/>
        </w:numPr>
        <w:rPr>
          <w:rFonts w:asciiTheme="minorHAnsi" w:hAnsiTheme="minorHAnsi" w:cstheme="minorHAnsi"/>
          <w:sz w:val="20"/>
          <w:szCs w:val="20"/>
        </w:rPr>
      </w:pPr>
      <w:r w:rsidRPr="0084189F">
        <w:rPr>
          <w:rFonts w:asciiTheme="minorHAnsi" w:hAnsiTheme="minorHAnsi" w:cstheme="minorHAnsi"/>
          <w:sz w:val="20"/>
          <w:szCs w:val="20"/>
        </w:rPr>
        <w:t>Contacts with law enforcement cybersecurity units.</w:t>
      </w:r>
    </w:p>
    <w:p w14:paraId="1B5D104A" w14:textId="77777777" w:rsidR="00A67A2F" w:rsidRPr="004800AE" w:rsidRDefault="00A67A2F" w:rsidP="0084189F">
      <w:pPr>
        <w:spacing w:after="0" w:line="240" w:lineRule="auto"/>
        <w:rPr>
          <w:rFonts w:cstheme="minorHAnsi"/>
          <w:sz w:val="20"/>
          <w:szCs w:val="20"/>
        </w:rPr>
      </w:pPr>
    </w:p>
    <w:p w14:paraId="5C46A85E" w14:textId="77777777" w:rsidR="00057AC8" w:rsidRPr="004800AE" w:rsidRDefault="00057AC8" w:rsidP="0084189F">
      <w:pPr>
        <w:spacing w:after="0" w:line="240" w:lineRule="auto"/>
        <w:rPr>
          <w:rFonts w:cstheme="minorHAnsi"/>
          <w:sz w:val="20"/>
          <w:szCs w:val="20"/>
        </w:rPr>
      </w:pPr>
    </w:p>
    <w:p w14:paraId="1DB614EA" w14:textId="77777777" w:rsidR="00057AC8" w:rsidRPr="004800AE" w:rsidRDefault="00057AC8" w:rsidP="0084189F">
      <w:pPr>
        <w:spacing w:after="0" w:line="240" w:lineRule="auto"/>
        <w:rPr>
          <w:rFonts w:cstheme="minorHAnsi"/>
          <w:sz w:val="20"/>
          <w:szCs w:val="20"/>
        </w:rPr>
      </w:pPr>
    </w:p>
    <w:p w14:paraId="6D4D04A9" w14:textId="77777777" w:rsidR="00057AC8" w:rsidRPr="004800AE" w:rsidRDefault="00057AC8">
      <w:pPr>
        <w:rPr>
          <w:rFonts w:cstheme="minorHAnsi"/>
          <w:sz w:val="20"/>
          <w:szCs w:val="20"/>
        </w:rPr>
      </w:pPr>
      <w:r w:rsidRPr="004800AE">
        <w:rPr>
          <w:rFonts w:cstheme="minorHAnsi"/>
          <w:sz w:val="20"/>
          <w:szCs w:val="20"/>
        </w:rPr>
        <w:br w:type="page"/>
      </w:r>
    </w:p>
    <w:p w14:paraId="3EB8B551" w14:textId="77777777" w:rsidR="00057AC8" w:rsidRPr="004800AE" w:rsidRDefault="00057AC8" w:rsidP="0084189F">
      <w:pPr>
        <w:spacing w:after="0" w:line="240" w:lineRule="auto"/>
        <w:rPr>
          <w:rFonts w:cstheme="minorHAnsi"/>
          <w:sz w:val="20"/>
          <w:szCs w:val="20"/>
        </w:rPr>
      </w:pPr>
    </w:p>
    <w:p w14:paraId="4F10A9E2" w14:textId="77777777" w:rsidR="00057AC8" w:rsidRPr="004800AE" w:rsidRDefault="00057AC8" w:rsidP="0084189F">
      <w:pPr>
        <w:spacing w:after="0" w:line="240" w:lineRule="auto"/>
        <w:rPr>
          <w:rFonts w:cstheme="minorHAnsi"/>
          <w:sz w:val="20"/>
          <w:szCs w:val="20"/>
        </w:rPr>
      </w:pPr>
    </w:p>
    <w:p w14:paraId="4D522B8D" w14:textId="77777777" w:rsidR="007C2018" w:rsidRPr="002D1BCE" w:rsidRDefault="00C13CFC" w:rsidP="003C4F1B">
      <w:pPr>
        <w:pStyle w:val="Heading1"/>
        <w:rPr>
          <w:rFonts w:asciiTheme="minorHAnsi" w:hAnsiTheme="minorHAnsi" w:cstheme="minorHAnsi"/>
          <w:sz w:val="20"/>
          <w:szCs w:val="20"/>
        </w:rPr>
      </w:pPr>
      <w:bookmarkStart w:id="753" w:name="_4.4.1.1_Ownership_Disclosure"/>
      <w:bookmarkStart w:id="754" w:name="_4.4.1.1_Signatory_page"/>
      <w:bookmarkStart w:id="755" w:name="_4.4.2.3_Contract_Schedule"/>
      <w:bookmarkStart w:id="756" w:name="_4.4.2.4_mobilization_and"/>
      <w:bookmarkStart w:id="757" w:name="_Toc149228537"/>
      <w:bookmarkEnd w:id="753"/>
      <w:bookmarkEnd w:id="754"/>
      <w:bookmarkEnd w:id="755"/>
      <w:bookmarkEnd w:id="756"/>
      <w:r w:rsidRPr="002D1BCE">
        <w:rPr>
          <w:rFonts w:asciiTheme="minorHAnsi" w:hAnsiTheme="minorHAnsi" w:cstheme="minorHAnsi"/>
          <w:sz w:val="20"/>
          <w:szCs w:val="20"/>
        </w:rPr>
        <w:t>MODIFICATIONS TO THE STATE OF NEW JERSEY STANDARD TERMS AND CONDITIONS</w:t>
      </w:r>
      <w:bookmarkEnd w:id="757"/>
    </w:p>
    <w:p w14:paraId="645DA201" w14:textId="77777777" w:rsidR="00C11E9E" w:rsidRPr="008B6FFB" w:rsidRDefault="00C11E9E" w:rsidP="0084189F">
      <w:pPr>
        <w:spacing w:after="0" w:line="240" w:lineRule="auto"/>
        <w:rPr>
          <w:rFonts w:cstheme="minorHAnsi"/>
          <w:sz w:val="20"/>
          <w:szCs w:val="20"/>
        </w:rPr>
      </w:pPr>
    </w:p>
    <w:p w14:paraId="771CDBC6" w14:textId="77777777" w:rsidR="00DF5870" w:rsidRPr="002D1BCE" w:rsidRDefault="00E81C45" w:rsidP="003C4F1B">
      <w:pPr>
        <w:pStyle w:val="Heading2"/>
        <w:rPr>
          <w:rFonts w:asciiTheme="minorHAnsi" w:hAnsiTheme="minorHAnsi" w:cstheme="minorHAnsi"/>
        </w:rPr>
      </w:pPr>
      <w:bookmarkStart w:id="758" w:name="_Toc149228538"/>
      <w:r w:rsidRPr="002D1BCE">
        <w:rPr>
          <w:rFonts w:asciiTheme="minorHAnsi" w:hAnsiTheme="minorHAnsi" w:cstheme="minorHAnsi"/>
        </w:rPr>
        <w:t>INSURANCE</w:t>
      </w:r>
      <w:bookmarkEnd w:id="758"/>
    </w:p>
    <w:p w14:paraId="29282BD9" w14:textId="77777777" w:rsidR="00E81C45" w:rsidRPr="002D1BCE" w:rsidRDefault="00E81C45" w:rsidP="002D1BCE">
      <w:pPr>
        <w:pStyle w:val="Heading2"/>
        <w:numPr>
          <w:ilvl w:val="0"/>
          <w:numId w:val="0"/>
        </w:numPr>
        <w:ind w:left="576"/>
        <w:rPr>
          <w:rFonts w:asciiTheme="minorHAnsi" w:hAnsiTheme="minorHAnsi" w:cstheme="minorHAnsi"/>
        </w:rPr>
      </w:pPr>
    </w:p>
    <w:p w14:paraId="0526F37C" w14:textId="77777777" w:rsidR="00DF5870" w:rsidRPr="00391E2A" w:rsidRDefault="00DF5870" w:rsidP="00DF5870">
      <w:pPr>
        <w:pStyle w:val="Heading3"/>
        <w:keepNext w:val="0"/>
        <w:widowControl w:val="0"/>
        <w:tabs>
          <w:tab w:val="clear" w:pos="720"/>
        </w:tabs>
        <w:rPr>
          <w:rFonts w:cstheme="minorHAnsi"/>
        </w:rPr>
      </w:pPr>
      <w:bookmarkStart w:id="759" w:name="_Toc400531536"/>
      <w:bookmarkStart w:id="760" w:name="_Toc428534007"/>
      <w:bookmarkStart w:id="761" w:name="_Toc32310729"/>
      <w:bookmarkStart w:id="762" w:name="_Toc120714514"/>
      <w:bookmarkStart w:id="763" w:name="_Toc149228539"/>
      <w:r w:rsidRPr="008B6FFB">
        <w:rPr>
          <w:rFonts w:cstheme="minorHAnsi"/>
        </w:rPr>
        <w:t>PROFESSIONAL LIABILITY INSURANCE</w:t>
      </w:r>
      <w:bookmarkEnd w:id="759"/>
      <w:bookmarkEnd w:id="760"/>
      <w:bookmarkEnd w:id="761"/>
      <w:bookmarkEnd w:id="762"/>
      <w:bookmarkEnd w:id="763"/>
    </w:p>
    <w:p w14:paraId="425792BF" w14:textId="77777777" w:rsidR="00DF5870" w:rsidRPr="00D518E2" w:rsidRDefault="00DF5870" w:rsidP="00DF5870">
      <w:pPr>
        <w:spacing w:after="0" w:line="240" w:lineRule="auto"/>
        <w:rPr>
          <w:rFonts w:cstheme="minorHAnsi"/>
          <w:sz w:val="20"/>
          <w:szCs w:val="20"/>
        </w:rPr>
      </w:pPr>
      <w:r w:rsidRPr="00D518E2">
        <w:rPr>
          <w:rFonts w:cstheme="minorHAnsi"/>
          <w:sz w:val="20"/>
          <w:szCs w:val="20"/>
        </w:rPr>
        <w:t xml:space="preserve">Section 4.2 of the SSTC is supplemented with the following:  </w:t>
      </w:r>
    </w:p>
    <w:p w14:paraId="34A573CB" w14:textId="77777777" w:rsidR="00DF5870" w:rsidRPr="00183D1F" w:rsidRDefault="00DF5870" w:rsidP="00DF5870">
      <w:pPr>
        <w:spacing w:after="0" w:line="240" w:lineRule="auto"/>
        <w:rPr>
          <w:rFonts w:cstheme="minorHAnsi"/>
          <w:sz w:val="20"/>
          <w:szCs w:val="20"/>
        </w:rPr>
      </w:pPr>
    </w:p>
    <w:p w14:paraId="4A57F462" w14:textId="57E71D55" w:rsidR="00DF5870" w:rsidRPr="002D1BCE" w:rsidRDefault="00DF5870" w:rsidP="00DF5870">
      <w:pPr>
        <w:spacing w:after="0" w:line="240" w:lineRule="auto"/>
        <w:jc w:val="both"/>
        <w:rPr>
          <w:rFonts w:cstheme="minorHAnsi"/>
          <w:sz w:val="20"/>
          <w:szCs w:val="20"/>
        </w:rPr>
      </w:pPr>
      <w:r w:rsidRPr="002D1BCE">
        <w:rPr>
          <w:rFonts w:cstheme="minorHAnsi"/>
          <w:sz w:val="20"/>
          <w:szCs w:val="20"/>
        </w:rPr>
        <w:t xml:space="preserve">Professional Liability Insurance:  The Contractor shall carry Errors and Omissions, Professional Liability Insurance, and/or Professional Liability Malpractice Insurance sufficient to protect the Contractor from any liability arising out the professional obligations performed pursuant to the requirements of this </w:t>
      </w:r>
      <w:r w:rsidRPr="002D1BCE">
        <w:rPr>
          <w:rFonts w:cstheme="minorHAnsi"/>
          <w:color w:val="000000"/>
          <w:sz w:val="20"/>
          <w:szCs w:val="20"/>
        </w:rPr>
        <w:t>Contract.</w:t>
      </w:r>
      <w:r w:rsidRPr="002D1BCE">
        <w:rPr>
          <w:rFonts w:cstheme="minorHAnsi"/>
          <w:sz w:val="20"/>
          <w:szCs w:val="20"/>
        </w:rPr>
        <w:t xml:space="preserve">  The insurance shall be in the amount of not less than $</w:t>
      </w:r>
      <w:r w:rsidR="001E33C8">
        <w:rPr>
          <w:rFonts w:cstheme="minorHAnsi"/>
          <w:sz w:val="20"/>
          <w:szCs w:val="20"/>
        </w:rPr>
        <w:t>1</w:t>
      </w:r>
      <w:r w:rsidRPr="002D1BCE">
        <w:rPr>
          <w:rFonts w:cstheme="minorHAnsi"/>
          <w:sz w:val="20"/>
          <w:szCs w:val="20"/>
        </w:rPr>
        <w:t xml:space="preserve">,000,000 </w:t>
      </w:r>
      <w:r w:rsidRPr="008B6FFB">
        <w:rPr>
          <w:rFonts w:cstheme="minorHAnsi"/>
          <w:sz w:val="20"/>
          <w:szCs w:val="20"/>
        </w:rPr>
        <w:t xml:space="preserve">per each occurrence, and in such policy forms as shall be approved by the State.  If the Contractor has claims-made </w:t>
      </w:r>
      <w:r w:rsidRPr="00391E2A">
        <w:rPr>
          <w:rFonts w:cstheme="minorHAnsi"/>
          <w:sz w:val="20"/>
          <w:szCs w:val="20"/>
        </w:rPr>
        <w:t xml:space="preserve">coverage and subsequently changes carriers during the term of this </w:t>
      </w:r>
      <w:r w:rsidRPr="00D518E2">
        <w:rPr>
          <w:rFonts w:cstheme="minorHAnsi"/>
          <w:color w:val="000000"/>
          <w:sz w:val="20"/>
          <w:szCs w:val="20"/>
        </w:rPr>
        <w:t>Contract</w:t>
      </w:r>
      <w:r w:rsidRPr="00183D1F">
        <w:rPr>
          <w:rFonts w:cstheme="minorHAnsi"/>
          <w:sz w:val="20"/>
          <w:szCs w:val="20"/>
        </w:rPr>
        <w:t>, it shall obtain from its new Errors and Omissions, Professional Liability Insurance, and/or Professional Malpractice Insurance carrier an endorsement for retroactive coverage.</w:t>
      </w:r>
    </w:p>
    <w:p w14:paraId="2B4731F0" w14:textId="77777777" w:rsidR="00331B97" w:rsidRPr="002D1BCE" w:rsidRDefault="00331B97" w:rsidP="0084189F">
      <w:pPr>
        <w:spacing w:after="0" w:line="240" w:lineRule="auto"/>
        <w:rPr>
          <w:rFonts w:cstheme="minorHAnsi"/>
          <w:b/>
          <w:sz w:val="20"/>
          <w:szCs w:val="20"/>
          <w:highlight w:val="green"/>
        </w:rPr>
      </w:pPr>
    </w:p>
    <w:p w14:paraId="655391F6" w14:textId="77777777" w:rsidR="00331B97" w:rsidRPr="002D1BCE" w:rsidRDefault="00331B97" w:rsidP="0084189F">
      <w:pPr>
        <w:spacing w:after="0" w:line="240" w:lineRule="auto"/>
        <w:rPr>
          <w:rFonts w:cstheme="minorHAnsi"/>
          <w:sz w:val="20"/>
          <w:szCs w:val="20"/>
        </w:rPr>
      </w:pPr>
    </w:p>
    <w:p w14:paraId="52137909" w14:textId="77777777" w:rsidR="00331B97" w:rsidRPr="008B6FFB" w:rsidRDefault="00331B97" w:rsidP="00470B59">
      <w:pPr>
        <w:pStyle w:val="Heading3"/>
        <w:rPr>
          <w:rFonts w:cstheme="minorHAnsi"/>
        </w:rPr>
      </w:pPr>
      <w:bookmarkStart w:id="764" w:name="_Toc32310730"/>
      <w:bookmarkStart w:id="765" w:name="_Toc149228540"/>
      <w:r w:rsidRPr="002D1BCE">
        <w:rPr>
          <w:rFonts w:cstheme="minorHAnsi"/>
        </w:rPr>
        <w:t>CYBER BREACH INSURANCE</w:t>
      </w:r>
      <w:bookmarkEnd w:id="764"/>
      <w:bookmarkEnd w:id="765"/>
    </w:p>
    <w:p w14:paraId="501732F9" w14:textId="77777777" w:rsidR="00331B97" w:rsidRPr="002D1BCE" w:rsidRDefault="00331B97" w:rsidP="0084189F">
      <w:pPr>
        <w:spacing w:after="0" w:line="240" w:lineRule="auto"/>
        <w:rPr>
          <w:rFonts w:cstheme="minorHAnsi"/>
          <w:sz w:val="20"/>
          <w:szCs w:val="20"/>
        </w:rPr>
      </w:pPr>
      <w:r w:rsidRPr="00391E2A">
        <w:rPr>
          <w:rFonts w:cstheme="minorHAnsi"/>
          <w:sz w:val="20"/>
          <w:szCs w:val="20"/>
        </w:rPr>
        <w:t xml:space="preserve">Section 4.2 of the SSTC </w:t>
      </w:r>
      <w:r w:rsidR="003A12F1" w:rsidRPr="00D518E2">
        <w:rPr>
          <w:rFonts w:cstheme="minorHAnsi"/>
          <w:sz w:val="20"/>
          <w:szCs w:val="20"/>
        </w:rPr>
        <w:t>supplemented with the following:</w:t>
      </w:r>
      <w:r w:rsidR="003A12F1" w:rsidRPr="00183D1F" w:rsidDel="003A12F1">
        <w:rPr>
          <w:rFonts w:cstheme="minorHAnsi"/>
          <w:sz w:val="20"/>
          <w:szCs w:val="20"/>
        </w:rPr>
        <w:t xml:space="preserve"> </w:t>
      </w:r>
      <w:r w:rsidRPr="002D1BCE">
        <w:rPr>
          <w:rFonts w:cstheme="minorHAnsi"/>
          <w:sz w:val="20"/>
          <w:szCs w:val="20"/>
        </w:rPr>
        <w:t xml:space="preserve">  </w:t>
      </w:r>
    </w:p>
    <w:p w14:paraId="250B5918" w14:textId="77777777" w:rsidR="00331B97" w:rsidRPr="002D1BCE" w:rsidRDefault="00331B97" w:rsidP="00FE3A06">
      <w:pPr>
        <w:spacing w:after="0" w:line="240" w:lineRule="auto"/>
        <w:jc w:val="both"/>
        <w:rPr>
          <w:rFonts w:cstheme="minorHAnsi"/>
          <w:sz w:val="20"/>
          <w:szCs w:val="20"/>
        </w:rPr>
      </w:pPr>
    </w:p>
    <w:p w14:paraId="3F65B101" w14:textId="77777777" w:rsidR="00331B97" w:rsidRPr="002D1BCE" w:rsidRDefault="00331B97" w:rsidP="00FE3A06">
      <w:pPr>
        <w:spacing w:after="0" w:line="240" w:lineRule="auto"/>
        <w:jc w:val="both"/>
        <w:rPr>
          <w:rFonts w:cstheme="minorHAnsi"/>
          <w:sz w:val="20"/>
          <w:szCs w:val="20"/>
        </w:rPr>
      </w:pPr>
      <w:r w:rsidRPr="002D1BCE">
        <w:rPr>
          <w:rFonts w:cstheme="minorHAnsi"/>
          <w:sz w:val="20"/>
          <w:szCs w:val="20"/>
        </w:rPr>
        <w:t xml:space="preserve">Cyber Breach Insurance: The Contractor shall </w:t>
      </w:r>
      <w:r w:rsidR="00FE3A06" w:rsidRPr="002D1BCE">
        <w:rPr>
          <w:rFonts w:cstheme="minorHAnsi"/>
          <w:sz w:val="20"/>
          <w:szCs w:val="20"/>
        </w:rPr>
        <w:t xml:space="preserve">not be required to carry Cyber Breach Insurance if Contractor maintains duplicate copies of all data at a Contractor supported and hosted location. Otherwise, the insurance shall be in the amount of not less than $2,000,000 </w:t>
      </w:r>
      <w:r w:rsidR="00D447C8" w:rsidRPr="002D1BCE">
        <w:rPr>
          <w:rFonts w:cstheme="minorHAnsi"/>
          <w:sz w:val="20"/>
          <w:szCs w:val="20"/>
        </w:rPr>
        <w:t xml:space="preserve">per each </w:t>
      </w:r>
      <w:r w:rsidR="00C8581F" w:rsidRPr="002D1BCE">
        <w:rPr>
          <w:rFonts w:cstheme="minorHAnsi"/>
          <w:sz w:val="20"/>
          <w:szCs w:val="20"/>
        </w:rPr>
        <w:t>occurrence</w:t>
      </w:r>
      <w:r w:rsidR="00D447C8" w:rsidRPr="002D1BCE">
        <w:rPr>
          <w:rFonts w:cstheme="minorHAnsi"/>
          <w:sz w:val="20"/>
          <w:szCs w:val="20"/>
        </w:rPr>
        <w:t xml:space="preserve"> </w:t>
      </w:r>
      <w:r w:rsidRPr="002D1BCE">
        <w:rPr>
          <w:rFonts w:cstheme="minorHAnsi"/>
          <w:sz w:val="20"/>
          <w:szCs w:val="20"/>
        </w:rPr>
        <w:t xml:space="preserve">and in such policy forms as shall be approved by the State.  The insurance shall at a minimum cover the following: Data loss, </w:t>
      </w:r>
      <w:r w:rsidR="00D447C8" w:rsidRPr="002D1BCE">
        <w:rPr>
          <w:rFonts w:cstheme="minorHAnsi"/>
          <w:sz w:val="20"/>
          <w:szCs w:val="20"/>
        </w:rPr>
        <w:t xml:space="preserve">malware, </w:t>
      </w:r>
      <w:r w:rsidRPr="002D1BCE">
        <w:rPr>
          <w:rFonts w:cstheme="minorHAnsi"/>
          <w:sz w:val="20"/>
          <w:szCs w:val="20"/>
        </w:rPr>
        <w:t xml:space="preserve">ransomware and similar breaches to computers, servers and software; Protection against third-party claims; cost of notifying affected parties; cost of providing credit monitoring to affected parties; forensics; cost of public relations consultants; regulatory compliance costs; costs to pursue indemnity rights; costs to Data Breach and Credit Monitoring Services analyze the insured’s legal response obligations; costs of defending lawsuits; judgments and settlements; regulatory response costs; costs of responding to regulatory investigations; and costs of settling regulatory claims. </w:t>
      </w:r>
    </w:p>
    <w:p w14:paraId="3B44518C" w14:textId="77777777" w:rsidR="00C02696" w:rsidRPr="002D1BCE" w:rsidRDefault="00C02696" w:rsidP="0084189F">
      <w:pPr>
        <w:spacing w:after="0" w:line="240" w:lineRule="auto"/>
        <w:jc w:val="both"/>
        <w:rPr>
          <w:rFonts w:cstheme="minorHAnsi"/>
          <w:sz w:val="20"/>
          <w:szCs w:val="20"/>
        </w:rPr>
      </w:pPr>
    </w:p>
    <w:p w14:paraId="46F94E10" w14:textId="77777777" w:rsidR="00331B97" w:rsidRPr="002D1BCE" w:rsidRDefault="00331B97" w:rsidP="0084189F">
      <w:pPr>
        <w:spacing w:after="0" w:line="240" w:lineRule="auto"/>
        <w:rPr>
          <w:rFonts w:cstheme="minorHAnsi"/>
          <w:sz w:val="20"/>
          <w:szCs w:val="20"/>
        </w:rPr>
      </w:pPr>
    </w:p>
    <w:p w14:paraId="65348C5C" w14:textId="77777777" w:rsidR="00E81C45" w:rsidRPr="002D1BCE" w:rsidRDefault="00E81C45" w:rsidP="00470B59">
      <w:pPr>
        <w:pStyle w:val="Heading3"/>
        <w:rPr>
          <w:rFonts w:cstheme="minorHAnsi"/>
        </w:rPr>
      </w:pPr>
      <w:bookmarkStart w:id="766" w:name="_Toc149228541"/>
      <w:r w:rsidRPr="002D1BCE">
        <w:rPr>
          <w:rFonts w:cstheme="minorHAnsi"/>
        </w:rPr>
        <w:t xml:space="preserve">LIMITATION OF </w:t>
      </w:r>
      <w:r w:rsidR="008955D8" w:rsidRPr="002D1BCE">
        <w:rPr>
          <w:rFonts w:cstheme="minorHAnsi"/>
        </w:rPr>
        <w:t xml:space="preserve">LIABILITY </w:t>
      </w:r>
      <w:r w:rsidRPr="002D1BCE">
        <w:rPr>
          <w:rFonts w:cstheme="minorHAnsi"/>
        </w:rPr>
        <w:t>OPTIONS</w:t>
      </w:r>
      <w:bookmarkEnd w:id="766"/>
    </w:p>
    <w:p w14:paraId="2BF98961" w14:textId="77777777" w:rsidR="00C11E9E" w:rsidRPr="002D1BCE" w:rsidRDefault="00C11E9E" w:rsidP="00241378">
      <w:pPr>
        <w:keepNext/>
        <w:spacing w:after="0" w:line="240" w:lineRule="auto"/>
        <w:jc w:val="both"/>
        <w:rPr>
          <w:rFonts w:cstheme="minorHAnsi"/>
          <w:sz w:val="20"/>
          <w:szCs w:val="20"/>
        </w:rPr>
      </w:pPr>
      <w:r w:rsidRPr="002D1BCE">
        <w:rPr>
          <w:rFonts w:cstheme="minorHAnsi"/>
          <w:sz w:val="20"/>
          <w:szCs w:val="20"/>
        </w:rPr>
        <w:t>Section 4.</w:t>
      </w:r>
      <w:r w:rsidR="006D4FF1" w:rsidRPr="002D1BCE">
        <w:rPr>
          <w:rFonts w:cstheme="minorHAnsi"/>
          <w:sz w:val="20"/>
          <w:szCs w:val="20"/>
        </w:rPr>
        <w:t>0</w:t>
      </w:r>
      <w:r w:rsidRPr="002D1BCE">
        <w:rPr>
          <w:rFonts w:cstheme="minorHAnsi"/>
          <w:sz w:val="20"/>
          <w:szCs w:val="20"/>
        </w:rPr>
        <w:t xml:space="preserve"> of the SSTC is supplemented with the following:</w:t>
      </w:r>
    </w:p>
    <w:p w14:paraId="1F180D8E" w14:textId="77777777" w:rsidR="00241378" w:rsidRPr="002D1BCE" w:rsidRDefault="00241378" w:rsidP="00241378">
      <w:pPr>
        <w:keepNext/>
        <w:spacing w:after="0" w:line="240" w:lineRule="auto"/>
        <w:jc w:val="both"/>
        <w:rPr>
          <w:rFonts w:cstheme="minorHAnsi"/>
          <w:b/>
          <w:sz w:val="20"/>
          <w:szCs w:val="20"/>
        </w:rPr>
      </w:pPr>
    </w:p>
    <w:p w14:paraId="78CCC6B7" w14:textId="77777777" w:rsidR="00C11E9E" w:rsidRPr="002D1BCE" w:rsidRDefault="00C11E9E" w:rsidP="0084189F">
      <w:pPr>
        <w:spacing w:after="0" w:line="240" w:lineRule="auto"/>
        <w:jc w:val="both"/>
        <w:rPr>
          <w:rFonts w:cstheme="minorHAnsi"/>
          <w:b/>
          <w:sz w:val="20"/>
          <w:szCs w:val="20"/>
        </w:rPr>
      </w:pPr>
      <w:r w:rsidRPr="002D1BCE">
        <w:rPr>
          <w:rFonts w:cstheme="minorHAnsi"/>
          <w:b/>
          <w:sz w:val="20"/>
          <w:szCs w:val="20"/>
        </w:rPr>
        <w:t>4.</w:t>
      </w:r>
      <w:r w:rsidR="006D4FF1" w:rsidRPr="002D1BCE">
        <w:rPr>
          <w:rFonts w:cstheme="minorHAnsi"/>
          <w:b/>
          <w:sz w:val="20"/>
          <w:szCs w:val="20"/>
        </w:rPr>
        <w:t>3</w:t>
      </w:r>
      <w:r w:rsidRPr="002D1BCE">
        <w:rPr>
          <w:rFonts w:cstheme="minorHAnsi"/>
          <w:b/>
          <w:sz w:val="20"/>
          <w:szCs w:val="20"/>
        </w:rPr>
        <w:t xml:space="preserve"> LIMITATION OF LIABILITY</w:t>
      </w:r>
    </w:p>
    <w:p w14:paraId="62F05B48" w14:textId="578670B1" w:rsidR="00C11E9E" w:rsidRPr="004800AE" w:rsidRDefault="00C11E9E" w:rsidP="00B81873">
      <w:pPr>
        <w:spacing w:after="0" w:line="240" w:lineRule="auto"/>
        <w:jc w:val="both"/>
        <w:rPr>
          <w:rFonts w:cstheme="minorHAnsi"/>
          <w:sz w:val="20"/>
          <w:szCs w:val="20"/>
        </w:rPr>
      </w:pPr>
      <w:r w:rsidRPr="004800AE">
        <w:rPr>
          <w:rFonts w:cstheme="minorHAnsi"/>
          <w:sz w:val="20"/>
          <w:szCs w:val="20"/>
        </w:rPr>
        <w:t>The Contractor’s liability to the State for actual, direct damages resulting from the Contractor’s performance or non-performance</w:t>
      </w:r>
      <w:r w:rsidR="00E42FA3" w:rsidRPr="004800AE">
        <w:rPr>
          <w:rFonts w:cstheme="minorHAnsi"/>
          <w:sz w:val="20"/>
          <w:szCs w:val="20"/>
        </w:rPr>
        <w:t xml:space="preserve"> of</w:t>
      </w:r>
      <w:r w:rsidRPr="004800AE">
        <w:rPr>
          <w:rFonts w:cstheme="minorHAnsi"/>
          <w:sz w:val="20"/>
          <w:szCs w:val="20"/>
        </w:rPr>
        <w:t xml:space="preserve">, or in any manner related to this </w:t>
      </w:r>
      <w:r w:rsidRPr="004800AE">
        <w:rPr>
          <w:rFonts w:cstheme="minorHAnsi"/>
          <w:color w:val="000000"/>
          <w:sz w:val="20"/>
          <w:szCs w:val="20"/>
        </w:rPr>
        <w:t>Contract</w:t>
      </w:r>
      <w:r w:rsidRPr="004800AE">
        <w:rPr>
          <w:rFonts w:cstheme="minorHAnsi"/>
          <w:sz w:val="20"/>
          <w:szCs w:val="20"/>
        </w:rPr>
        <w:t xml:space="preserve">, for any and all claims, shall be limited in the aggregate to </w:t>
      </w:r>
      <w:r w:rsidR="00FE3A06" w:rsidRPr="002D1BCE">
        <w:rPr>
          <w:rFonts w:cstheme="minorHAnsi"/>
          <w:sz w:val="20"/>
          <w:szCs w:val="20"/>
          <w:highlight w:val="yellow"/>
        </w:rPr>
        <w:t>1</w:t>
      </w:r>
      <w:r w:rsidR="008730EE" w:rsidRPr="002D1BCE">
        <w:rPr>
          <w:rFonts w:cstheme="minorHAnsi"/>
          <w:sz w:val="20"/>
          <w:szCs w:val="20"/>
          <w:highlight w:val="yellow"/>
        </w:rPr>
        <w:t>00</w:t>
      </w:r>
      <w:r w:rsidRPr="002D1BCE">
        <w:rPr>
          <w:rFonts w:cstheme="minorHAnsi"/>
          <w:sz w:val="20"/>
          <w:szCs w:val="20"/>
          <w:highlight w:val="yellow"/>
        </w:rPr>
        <w:t xml:space="preserve">% of the total value of </w:t>
      </w:r>
      <w:r w:rsidR="007126CE" w:rsidRPr="002D1BCE">
        <w:rPr>
          <w:rFonts w:cstheme="minorHAnsi"/>
          <w:sz w:val="20"/>
          <w:szCs w:val="20"/>
          <w:highlight w:val="yellow"/>
        </w:rPr>
        <w:t xml:space="preserve">fees paid </w:t>
      </w:r>
      <w:r w:rsidR="001A5F90">
        <w:rPr>
          <w:rFonts w:cstheme="minorHAnsi"/>
          <w:sz w:val="20"/>
          <w:szCs w:val="20"/>
          <w:highlight w:val="yellow"/>
        </w:rPr>
        <w:t>the respective</w:t>
      </w:r>
      <w:r w:rsidR="007126CE" w:rsidRPr="002D1BCE">
        <w:rPr>
          <w:rFonts w:cstheme="minorHAnsi"/>
          <w:sz w:val="20"/>
          <w:szCs w:val="20"/>
          <w:highlight w:val="yellow"/>
        </w:rPr>
        <w:t xml:space="preserve"> Contractor</w:t>
      </w:r>
      <w:r w:rsidR="001A5F90">
        <w:rPr>
          <w:rFonts w:cstheme="minorHAnsi"/>
          <w:sz w:val="20"/>
          <w:szCs w:val="20"/>
          <w:highlight w:val="yellow"/>
        </w:rPr>
        <w:t xml:space="preserve"> for the specific</w:t>
      </w:r>
      <w:r w:rsidR="007126CE" w:rsidRPr="002D1BCE">
        <w:rPr>
          <w:rFonts w:cstheme="minorHAnsi"/>
          <w:sz w:val="20"/>
          <w:szCs w:val="20"/>
          <w:highlight w:val="yellow"/>
        </w:rPr>
        <w:t xml:space="preserve"> Project</w:t>
      </w:r>
      <w:r w:rsidR="00060BEB" w:rsidRPr="004800AE">
        <w:rPr>
          <w:rFonts w:cstheme="minorHAnsi"/>
          <w:color w:val="000000"/>
          <w:sz w:val="20"/>
          <w:szCs w:val="20"/>
        </w:rPr>
        <w:t>.</w:t>
      </w:r>
      <w:r w:rsidR="00060BEB" w:rsidRPr="004800AE">
        <w:rPr>
          <w:rFonts w:cstheme="minorHAnsi"/>
          <w:sz w:val="20"/>
          <w:szCs w:val="20"/>
        </w:rPr>
        <w:t xml:space="preserve">  This</w:t>
      </w:r>
      <w:r w:rsidRPr="004800AE">
        <w:rPr>
          <w:rFonts w:cstheme="minorHAnsi"/>
          <w:sz w:val="20"/>
          <w:szCs w:val="20"/>
        </w:rPr>
        <w:t xml:space="preserve"> limitation of liability shall not apply to the following:</w:t>
      </w:r>
    </w:p>
    <w:p w14:paraId="39EABC49" w14:textId="77777777" w:rsidR="00C11E9E" w:rsidRPr="004800AE" w:rsidRDefault="00C11E9E" w:rsidP="007E4A60">
      <w:pPr>
        <w:pStyle w:val="ListParagraph"/>
        <w:numPr>
          <w:ilvl w:val="0"/>
          <w:numId w:val="17"/>
        </w:numPr>
        <w:rPr>
          <w:rFonts w:asciiTheme="minorHAnsi" w:hAnsiTheme="minorHAnsi" w:cstheme="minorHAnsi"/>
          <w:sz w:val="20"/>
          <w:szCs w:val="20"/>
        </w:rPr>
      </w:pPr>
      <w:r w:rsidRPr="004800AE">
        <w:rPr>
          <w:rFonts w:asciiTheme="minorHAnsi" w:hAnsiTheme="minorHAnsi" w:cstheme="minorHAnsi"/>
          <w:sz w:val="20"/>
          <w:szCs w:val="20"/>
        </w:rPr>
        <w:t xml:space="preserve">The Contractor’s obligation to indemnify the State of New Jersey and its employees from and against any claim, demand, loss, damage, or expense relating to bodily injury or the death of any person or damage to real property or tangible personal property, incurred from the work or materials supplied by the Contractor under this </w:t>
      </w:r>
      <w:r w:rsidRPr="004800AE">
        <w:rPr>
          <w:rFonts w:asciiTheme="minorHAnsi" w:hAnsiTheme="minorHAnsi" w:cstheme="minorHAnsi"/>
          <w:color w:val="000000"/>
          <w:sz w:val="20"/>
          <w:szCs w:val="20"/>
        </w:rPr>
        <w:t>Contract</w:t>
      </w:r>
      <w:r w:rsidRPr="004800AE">
        <w:rPr>
          <w:rFonts w:asciiTheme="minorHAnsi" w:hAnsiTheme="minorHAnsi" w:cstheme="minorHAnsi"/>
          <w:sz w:val="20"/>
          <w:szCs w:val="20"/>
        </w:rPr>
        <w:t xml:space="preserve"> caused by negligence or willful misconduct of the Contractor;</w:t>
      </w:r>
    </w:p>
    <w:p w14:paraId="7D462245" w14:textId="77777777" w:rsidR="00C11E9E" w:rsidRPr="004800AE" w:rsidRDefault="00C11E9E" w:rsidP="007E4A60">
      <w:pPr>
        <w:pStyle w:val="ListParagraph"/>
        <w:numPr>
          <w:ilvl w:val="0"/>
          <w:numId w:val="17"/>
        </w:numPr>
        <w:rPr>
          <w:rFonts w:asciiTheme="minorHAnsi" w:hAnsiTheme="minorHAnsi" w:cstheme="minorHAnsi"/>
          <w:sz w:val="20"/>
          <w:szCs w:val="20"/>
        </w:rPr>
      </w:pPr>
      <w:r w:rsidRPr="004800AE">
        <w:rPr>
          <w:rFonts w:asciiTheme="minorHAnsi" w:hAnsiTheme="minorHAnsi" w:cstheme="minorHAnsi"/>
          <w:sz w:val="20"/>
          <w:szCs w:val="20"/>
        </w:rPr>
        <w:t>The Contractor’s breach of its obligations of confidentiality; and</w:t>
      </w:r>
    </w:p>
    <w:p w14:paraId="069DA489" w14:textId="77777777" w:rsidR="00C11E9E" w:rsidRPr="004800AE" w:rsidRDefault="00C11E9E" w:rsidP="007E4A60">
      <w:pPr>
        <w:pStyle w:val="ListParagraph"/>
        <w:numPr>
          <w:ilvl w:val="0"/>
          <w:numId w:val="17"/>
        </w:numPr>
        <w:rPr>
          <w:rFonts w:asciiTheme="minorHAnsi" w:hAnsiTheme="minorHAnsi" w:cstheme="minorHAnsi"/>
          <w:sz w:val="20"/>
          <w:szCs w:val="20"/>
        </w:rPr>
      </w:pPr>
      <w:r w:rsidRPr="004800AE">
        <w:rPr>
          <w:rFonts w:asciiTheme="minorHAnsi" w:hAnsiTheme="minorHAnsi" w:cstheme="minorHAnsi"/>
          <w:sz w:val="20"/>
          <w:szCs w:val="20"/>
        </w:rPr>
        <w:t>The Contractor’s liability with respect to copyright indemnification.</w:t>
      </w:r>
    </w:p>
    <w:p w14:paraId="68BDCBCC" w14:textId="77777777" w:rsidR="00060BEB" w:rsidRPr="004800AE" w:rsidRDefault="00C11E9E" w:rsidP="00B81873">
      <w:pPr>
        <w:spacing w:after="0" w:line="240" w:lineRule="auto"/>
        <w:rPr>
          <w:rFonts w:cstheme="minorHAnsi"/>
          <w:sz w:val="20"/>
          <w:szCs w:val="20"/>
        </w:rPr>
      </w:pPr>
      <w:r w:rsidRPr="004800AE">
        <w:rPr>
          <w:rFonts w:cstheme="minorHAnsi"/>
          <w:sz w:val="20"/>
          <w:szCs w:val="20"/>
        </w:rPr>
        <w:t>The Contractor’s indemnification obligation is not limited by but is in additi</w:t>
      </w:r>
      <w:r w:rsidR="00B81873" w:rsidRPr="004800AE">
        <w:rPr>
          <w:rFonts w:cstheme="minorHAnsi"/>
          <w:sz w:val="20"/>
          <w:szCs w:val="20"/>
        </w:rPr>
        <w:t xml:space="preserve">on to the insurance obligations.  </w:t>
      </w:r>
    </w:p>
    <w:p w14:paraId="54403B82" w14:textId="77777777" w:rsidR="00C11E9E" w:rsidRPr="004800AE" w:rsidRDefault="00C11E9E" w:rsidP="00B81873">
      <w:pPr>
        <w:spacing w:after="0" w:line="240" w:lineRule="auto"/>
        <w:rPr>
          <w:rFonts w:cstheme="minorHAnsi"/>
          <w:sz w:val="20"/>
          <w:szCs w:val="20"/>
        </w:rPr>
      </w:pPr>
      <w:r w:rsidRPr="004800AE">
        <w:rPr>
          <w:rFonts w:cstheme="minorHAnsi"/>
          <w:sz w:val="20"/>
          <w:szCs w:val="20"/>
        </w:rPr>
        <w:t>The Contractor shall not be liable for special, consequential, or incidental damages.</w:t>
      </w:r>
    </w:p>
    <w:p w14:paraId="3F37C15E" w14:textId="77777777" w:rsidR="00057AC8" w:rsidRPr="004800AE" w:rsidRDefault="00057AC8">
      <w:pPr>
        <w:rPr>
          <w:rFonts w:cstheme="minorHAnsi"/>
          <w:sz w:val="20"/>
          <w:szCs w:val="20"/>
        </w:rPr>
      </w:pPr>
      <w:r w:rsidRPr="004800AE">
        <w:rPr>
          <w:rFonts w:cstheme="minorHAnsi"/>
          <w:sz w:val="20"/>
          <w:szCs w:val="20"/>
        </w:rPr>
        <w:br w:type="page"/>
      </w:r>
    </w:p>
    <w:p w14:paraId="40262728" w14:textId="77777777" w:rsidR="00FE3A06" w:rsidRPr="004800AE" w:rsidRDefault="00FE3A06" w:rsidP="00B81873">
      <w:pPr>
        <w:spacing w:after="0" w:line="240" w:lineRule="auto"/>
        <w:rPr>
          <w:rFonts w:cstheme="minorHAnsi"/>
          <w:sz w:val="20"/>
          <w:szCs w:val="20"/>
        </w:rPr>
      </w:pPr>
    </w:p>
    <w:p w14:paraId="12B910A3" w14:textId="77777777" w:rsidR="007C2018" w:rsidRPr="002D1BCE" w:rsidRDefault="00FE1904" w:rsidP="003C4F1B">
      <w:pPr>
        <w:pStyle w:val="Heading1"/>
        <w:rPr>
          <w:rFonts w:asciiTheme="minorHAnsi" w:hAnsiTheme="minorHAnsi" w:cstheme="minorHAnsi"/>
          <w:sz w:val="20"/>
          <w:szCs w:val="20"/>
        </w:rPr>
      </w:pPr>
      <w:bookmarkStart w:id="767" w:name="_Toc149228542"/>
      <w:r w:rsidRPr="002D1BCE">
        <w:rPr>
          <w:rFonts w:asciiTheme="minorHAnsi" w:hAnsiTheme="minorHAnsi" w:cstheme="minorHAnsi"/>
          <w:sz w:val="20"/>
          <w:szCs w:val="20"/>
        </w:rPr>
        <w:t>QUOTE EVALUATION AND AWARD</w:t>
      </w:r>
      <w:bookmarkEnd w:id="767"/>
    </w:p>
    <w:p w14:paraId="60BFEE4B" w14:textId="77777777" w:rsidR="00A67A2F" w:rsidRPr="008B6FFB" w:rsidRDefault="00A67A2F" w:rsidP="0084189F">
      <w:pPr>
        <w:spacing w:after="0" w:line="240" w:lineRule="auto"/>
        <w:jc w:val="both"/>
        <w:rPr>
          <w:rFonts w:cstheme="minorHAnsi"/>
          <w:b/>
          <w:sz w:val="20"/>
          <w:szCs w:val="20"/>
        </w:rPr>
      </w:pPr>
    </w:p>
    <w:p w14:paraId="3E258C1D" w14:textId="77777777" w:rsidR="005034F5" w:rsidRPr="002D1BCE" w:rsidRDefault="005034F5" w:rsidP="003C4F1B">
      <w:pPr>
        <w:pStyle w:val="Heading2"/>
        <w:rPr>
          <w:rFonts w:asciiTheme="minorHAnsi" w:hAnsiTheme="minorHAnsi" w:cstheme="minorHAnsi"/>
        </w:rPr>
      </w:pPr>
      <w:bookmarkStart w:id="768" w:name="_Toc400531542"/>
      <w:bookmarkStart w:id="769" w:name="_Toc428534014"/>
      <w:bookmarkStart w:id="770" w:name="_Toc32310736"/>
      <w:bookmarkStart w:id="771" w:name="_Toc149228543"/>
      <w:r w:rsidRPr="002D1BCE">
        <w:rPr>
          <w:rFonts w:asciiTheme="minorHAnsi" w:hAnsiTheme="minorHAnsi" w:cstheme="minorHAnsi"/>
        </w:rPr>
        <w:t>RIGHT TO WAIVE</w:t>
      </w:r>
      <w:bookmarkEnd w:id="768"/>
      <w:bookmarkEnd w:id="769"/>
      <w:bookmarkEnd w:id="770"/>
      <w:bookmarkEnd w:id="771"/>
    </w:p>
    <w:p w14:paraId="417CF858" w14:textId="77777777" w:rsidR="005034F5" w:rsidRPr="00D518E2" w:rsidRDefault="005034F5" w:rsidP="0084189F">
      <w:pPr>
        <w:spacing w:after="0" w:line="240" w:lineRule="auto"/>
        <w:jc w:val="both"/>
        <w:rPr>
          <w:rFonts w:cstheme="minorHAnsi"/>
          <w:sz w:val="20"/>
          <w:szCs w:val="20"/>
        </w:rPr>
      </w:pPr>
      <w:r w:rsidRPr="008B6FFB">
        <w:rPr>
          <w:rFonts w:cstheme="minorHAnsi"/>
          <w:sz w:val="20"/>
          <w:szCs w:val="20"/>
        </w:rPr>
        <w:t xml:space="preserve">Pursuant to N.J.A.C. 17:12-2.7(d) the Director may waive minor </w:t>
      </w:r>
      <w:r w:rsidRPr="00391E2A">
        <w:rPr>
          <w:rFonts w:cstheme="minorHAnsi"/>
          <w:sz w:val="20"/>
          <w:szCs w:val="20"/>
        </w:rPr>
        <w:t>irregularities or omissions in a Quote.  The Director reserves the right to waive a requirement provided that the requirement does not materially affect the procurement or the St</w:t>
      </w:r>
      <w:r w:rsidRPr="00D518E2">
        <w:rPr>
          <w:rFonts w:cstheme="minorHAnsi"/>
          <w:sz w:val="20"/>
          <w:szCs w:val="20"/>
        </w:rPr>
        <w:t>ate's interests associated with the procurement.</w:t>
      </w:r>
    </w:p>
    <w:p w14:paraId="72503091" w14:textId="77777777" w:rsidR="00D8226E" w:rsidRPr="00183D1F" w:rsidRDefault="00D8226E" w:rsidP="0084189F">
      <w:pPr>
        <w:spacing w:after="0" w:line="240" w:lineRule="auto"/>
        <w:jc w:val="both"/>
        <w:rPr>
          <w:rFonts w:cstheme="minorHAnsi"/>
          <w:sz w:val="20"/>
          <w:szCs w:val="20"/>
        </w:rPr>
      </w:pPr>
      <w:bookmarkStart w:id="772" w:name="_Toc400531543"/>
      <w:bookmarkStart w:id="773" w:name="_Toc428534015"/>
      <w:bookmarkStart w:id="774" w:name="_Toc32310737"/>
    </w:p>
    <w:p w14:paraId="09641A66" w14:textId="77777777" w:rsidR="005034F5" w:rsidRPr="002D1BCE" w:rsidRDefault="00D8226E" w:rsidP="003C4F1B">
      <w:pPr>
        <w:pStyle w:val="Heading2"/>
        <w:rPr>
          <w:rFonts w:asciiTheme="minorHAnsi" w:hAnsiTheme="minorHAnsi" w:cstheme="minorHAnsi"/>
        </w:rPr>
      </w:pPr>
      <w:bookmarkStart w:id="775" w:name="_Toc149228544"/>
      <w:r w:rsidRPr="002D1BCE">
        <w:rPr>
          <w:rFonts w:asciiTheme="minorHAnsi" w:hAnsiTheme="minorHAnsi" w:cstheme="minorHAnsi"/>
        </w:rPr>
        <w:t>DIRECTOR’S RIGHT TO ACCEPT OR REJECT A QUOTE</w:t>
      </w:r>
      <w:bookmarkEnd w:id="772"/>
      <w:bookmarkEnd w:id="773"/>
      <w:bookmarkEnd w:id="774"/>
      <w:bookmarkEnd w:id="775"/>
    </w:p>
    <w:p w14:paraId="605567EF" w14:textId="77777777" w:rsidR="005034F5" w:rsidRPr="002D1BCE" w:rsidRDefault="005034F5" w:rsidP="0084189F">
      <w:pPr>
        <w:spacing w:after="0" w:line="240" w:lineRule="auto"/>
        <w:jc w:val="both"/>
        <w:rPr>
          <w:rFonts w:cstheme="minorHAnsi"/>
          <w:sz w:val="20"/>
          <w:szCs w:val="20"/>
        </w:rPr>
      </w:pPr>
      <w:r w:rsidRPr="008B6FFB">
        <w:rPr>
          <w:rFonts w:cstheme="minorHAnsi"/>
          <w:color w:val="000000"/>
          <w:sz w:val="20"/>
          <w:szCs w:val="20"/>
        </w:rPr>
        <w:t xml:space="preserve">The Director reserves the right to reject any or all Quotes, or to award in whole or in part if deemed to be in the best interest of the State to do so. </w:t>
      </w:r>
      <w:r w:rsidRPr="00391E2A">
        <w:rPr>
          <w:rFonts w:cstheme="minorHAnsi"/>
          <w:sz w:val="20"/>
          <w:szCs w:val="20"/>
        </w:rPr>
        <w:t>The Dire</w:t>
      </w:r>
      <w:r w:rsidRPr="00D518E2">
        <w:rPr>
          <w:rFonts w:cstheme="minorHAnsi"/>
          <w:sz w:val="20"/>
          <w:szCs w:val="20"/>
        </w:rPr>
        <w:t xml:space="preserve">ctor shall have authority to award </w:t>
      </w:r>
      <w:r w:rsidR="00CD6864" w:rsidRPr="00183D1F">
        <w:rPr>
          <w:rFonts w:cstheme="minorHAnsi"/>
          <w:color w:val="000000"/>
          <w:sz w:val="20"/>
          <w:szCs w:val="20"/>
        </w:rPr>
        <w:t>Contracts</w:t>
      </w:r>
      <w:r w:rsidRPr="002D1BCE">
        <w:rPr>
          <w:rFonts w:cstheme="minorHAnsi"/>
          <w:sz w:val="20"/>
          <w:szCs w:val="20"/>
        </w:rPr>
        <w:t xml:space="preserve"> in accordance with </w:t>
      </w:r>
      <w:r w:rsidR="0037697F" w:rsidRPr="002D1BCE">
        <w:rPr>
          <w:rFonts w:cstheme="minorHAnsi"/>
          <w:sz w:val="20"/>
          <w:szCs w:val="20"/>
        </w:rPr>
        <w:t>N.J.S.A.</w:t>
      </w:r>
      <w:r w:rsidRPr="002D1BCE">
        <w:rPr>
          <w:rFonts w:cstheme="minorHAnsi"/>
          <w:sz w:val="20"/>
          <w:szCs w:val="20"/>
        </w:rPr>
        <w:t xml:space="preserve"> 52:34-12. </w:t>
      </w:r>
    </w:p>
    <w:p w14:paraId="47813475" w14:textId="77777777" w:rsidR="005034F5" w:rsidRPr="002D1BCE" w:rsidRDefault="005034F5" w:rsidP="0084189F">
      <w:pPr>
        <w:spacing w:after="0" w:line="240" w:lineRule="auto"/>
        <w:jc w:val="both"/>
        <w:rPr>
          <w:rFonts w:cstheme="minorHAnsi"/>
          <w:sz w:val="20"/>
          <w:szCs w:val="20"/>
        </w:rPr>
      </w:pPr>
    </w:p>
    <w:p w14:paraId="42C65747" w14:textId="77777777" w:rsidR="00623441" w:rsidRPr="002D1BCE" w:rsidRDefault="00623441" w:rsidP="003C4F1B">
      <w:pPr>
        <w:pStyle w:val="Heading2"/>
        <w:rPr>
          <w:rFonts w:asciiTheme="minorHAnsi" w:hAnsiTheme="minorHAnsi" w:cstheme="minorHAnsi"/>
        </w:rPr>
      </w:pPr>
      <w:bookmarkStart w:id="776" w:name="_Toc149228545"/>
      <w:r w:rsidRPr="002D1BCE">
        <w:rPr>
          <w:rFonts w:asciiTheme="minorHAnsi" w:hAnsiTheme="minorHAnsi" w:cstheme="minorHAnsi"/>
        </w:rPr>
        <w:t>RECIPROCITY FOR JURISDICTIONAL BIDDER PREFERENCE</w:t>
      </w:r>
      <w:bookmarkEnd w:id="776"/>
    </w:p>
    <w:p w14:paraId="4E0F126A" w14:textId="77777777" w:rsidR="00623441" w:rsidRPr="004800AE" w:rsidRDefault="00623441" w:rsidP="0084189F">
      <w:pPr>
        <w:keepNext/>
        <w:spacing w:after="0" w:line="240" w:lineRule="auto"/>
        <w:jc w:val="both"/>
        <w:rPr>
          <w:rFonts w:cstheme="minorHAnsi"/>
          <w:sz w:val="20"/>
          <w:szCs w:val="20"/>
        </w:rPr>
      </w:pPr>
      <w:r w:rsidRPr="004800AE">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33423B42" w14:textId="77777777" w:rsidR="00623441" w:rsidRPr="004800AE" w:rsidRDefault="00623441" w:rsidP="0084189F">
      <w:pPr>
        <w:spacing w:after="0" w:line="240" w:lineRule="auto"/>
        <w:jc w:val="both"/>
        <w:rPr>
          <w:rFonts w:cstheme="minorHAnsi"/>
          <w:sz w:val="20"/>
          <w:szCs w:val="20"/>
        </w:rPr>
      </w:pPr>
    </w:p>
    <w:p w14:paraId="0EE82926" w14:textId="77777777" w:rsidR="00623441" w:rsidRPr="004800AE" w:rsidRDefault="00623441" w:rsidP="0084189F">
      <w:pPr>
        <w:spacing w:after="0" w:line="240" w:lineRule="auto"/>
        <w:jc w:val="both"/>
        <w:rPr>
          <w:rFonts w:cstheme="minorHAnsi"/>
          <w:sz w:val="20"/>
          <w:szCs w:val="20"/>
        </w:rPr>
      </w:pPr>
      <w:r w:rsidRPr="004800AE">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7B7F45EE" w14:textId="77777777" w:rsidR="00623441" w:rsidRPr="008B6FFB" w:rsidRDefault="00623441" w:rsidP="0084189F">
      <w:pPr>
        <w:spacing w:after="0" w:line="240" w:lineRule="auto"/>
        <w:jc w:val="both"/>
        <w:rPr>
          <w:rFonts w:cstheme="minorHAnsi"/>
          <w:color w:val="000000"/>
          <w:sz w:val="20"/>
          <w:szCs w:val="20"/>
        </w:rPr>
      </w:pPr>
    </w:p>
    <w:p w14:paraId="5CAAC554" w14:textId="77777777" w:rsidR="005034F5" w:rsidRPr="002D1BCE" w:rsidRDefault="00D8226E" w:rsidP="003C4F1B">
      <w:pPr>
        <w:pStyle w:val="Heading2"/>
        <w:rPr>
          <w:rFonts w:asciiTheme="minorHAnsi" w:hAnsiTheme="minorHAnsi" w:cstheme="minorHAnsi"/>
        </w:rPr>
      </w:pPr>
      <w:bookmarkStart w:id="777" w:name="_Toc400531545"/>
      <w:bookmarkStart w:id="778" w:name="_Toc428534017"/>
      <w:bookmarkStart w:id="779" w:name="_Toc32310739"/>
      <w:bookmarkStart w:id="780" w:name="_Toc149228546"/>
      <w:r w:rsidRPr="002D1BCE">
        <w:rPr>
          <w:rFonts w:asciiTheme="minorHAnsi" w:hAnsiTheme="minorHAnsi" w:cstheme="minorHAnsi"/>
        </w:rPr>
        <w:t>CLARIFICATION OF QUOTE</w:t>
      </w:r>
      <w:bookmarkEnd w:id="777"/>
      <w:bookmarkEnd w:id="778"/>
      <w:bookmarkEnd w:id="779"/>
      <w:bookmarkEnd w:id="780"/>
    </w:p>
    <w:p w14:paraId="1E6109C0" w14:textId="77777777" w:rsidR="005034F5" w:rsidRPr="002D1BCE" w:rsidRDefault="005034F5" w:rsidP="0084189F">
      <w:pPr>
        <w:spacing w:after="0" w:line="240" w:lineRule="auto"/>
        <w:jc w:val="both"/>
        <w:rPr>
          <w:rFonts w:cstheme="minorHAnsi"/>
          <w:color w:val="000000"/>
          <w:sz w:val="20"/>
          <w:szCs w:val="20"/>
        </w:rPr>
      </w:pPr>
      <w:r w:rsidRPr="008B6FFB">
        <w:rPr>
          <w:rFonts w:cstheme="minorHAnsi"/>
          <w:color w:val="000000"/>
          <w:sz w:val="20"/>
          <w:szCs w:val="20"/>
        </w:rPr>
        <w:t xml:space="preserve">After the </w:t>
      </w:r>
      <w:r w:rsidR="004E5B4D" w:rsidRPr="00391E2A">
        <w:rPr>
          <w:rFonts w:cstheme="minorHAnsi"/>
          <w:color w:val="000000"/>
          <w:sz w:val="20"/>
          <w:szCs w:val="20"/>
        </w:rPr>
        <w:t>Quote Ope</w:t>
      </w:r>
      <w:r w:rsidR="004E5B4D" w:rsidRPr="00D518E2">
        <w:rPr>
          <w:rFonts w:cstheme="minorHAnsi"/>
          <w:color w:val="000000"/>
          <w:sz w:val="20"/>
          <w:szCs w:val="20"/>
        </w:rPr>
        <w:t>ning Date</w:t>
      </w:r>
      <w:r w:rsidRPr="00183D1F">
        <w:rPr>
          <w:rFonts w:cstheme="minorHAnsi"/>
          <w:color w:val="000000"/>
          <w:sz w:val="20"/>
          <w:szCs w:val="20"/>
        </w:rPr>
        <w:t xml:space="preserve">, unless requested by the State as noted below, </w:t>
      </w:r>
      <w:r w:rsidR="00806615" w:rsidRPr="002D1BCE">
        <w:rPr>
          <w:rFonts w:cstheme="minorHAnsi"/>
          <w:color w:val="000000"/>
          <w:sz w:val="20"/>
          <w:szCs w:val="20"/>
        </w:rPr>
        <w:t>Bidder</w:t>
      </w:r>
      <w:r w:rsidRPr="002D1BCE">
        <w:rPr>
          <w:rFonts w:cstheme="minorHAnsi"/>
          <w:color w:val="000000"/>
          <w:sz w:val="20"/>
          <w:szCs w:val="20"/>
        </w:rPr>
        <w:t xml:space="preserve"> contact with the </w:t>
      </w:r>
      <w:r w:rsidR="0094354B" w:rsidRPr="002D1BCE">
        <w:rPr>
          <w:rFonts w:cstheme="minorHAnsi"/>
          <w:color w:val="000000"/>
          <w:sz w:val="20"/>
          <w:szCs w:val="20"/>
        </w:rPr>
        <w:t xml:space="preserve">Procurement </w:t>
      </w:r>
      <w:r w:rsidR="004E5B4D" w:rsidRPr="002D1BCE">
        <w:rPr>
          <w:rFonts w:cstheme="minorHAnsi"/>
          <w:color w:val="000000"/>
          <w:sz w:val="20"/>
          <w:szCs w:val="20"/>
        </w:rPr>
        <w:t xml:space="preserve">Bureau regarding this Bid Solicitation and the submitted Quote </w:t>
      </w:r>
      <w:r w:rsidRPr="002D1BCE">
        <w:rPr>
          <w:rFonts w:cstheme="minorHAnsi"/>
          <w:color w:val="000000"/>
          <w:sz w:val="20"/>
          <w:szCs w:val="20"/>
        </w:rPr>
        <w:t xml:space="preserve">is not permitted. </w:t>
      </w:r>
    </w:p>
    <w:p w14:paraId="0BBFC340" w14:textId="77777777" w:rsidR="005034F5" w:rsidRPr="002D1BCE" w:rsidRDefault="005034F5" w:rsidP="0084189F">
      <w:pPr>
        <w:spacing w:after="0" w:line="240" w:lineRule="auto"/>
        <w:jc w:val="both"/>
        <w:rPr>
          <w:rFonts w:cstheme="minorHAnsi"/>
          <w:color w:val="000000"/>
          <w:sz w:val="20"/>
          <w:szCs w:val="20"/>
        </w:rPr>
      </w:pPr>
    </w:p>
    <w:p w14:paraId="56B22014" w14:textId="77777777" w:rsidR="005034F5" w:rsidRPr="002D1BCE" w:rsidRDefault="005034F5" w:rsidP="0084189F">
      <w:pPr>
        <w:spacing w:after="0" w:line="240" w:lineRule="auto"/>
        <w:jc w:val="both"/>
        <w:rPr>
          <w:rFonts w:cstheme="minorHAnsi"/>
          <w:color w:val="000000"/>
          <w:sz w:val="20"/>
          <w:szCs w:val="20"/>
        </w:rPr>
      </w:pPr>
      <w:r w:rsidRPr="002D1BCE">
        <w:rPr>
          <w:rFonts w:cstheme="minorHAnsi"/>
          <w:color w:val="000000"/>
          <w:sz w:val="20"/>
          <w:szCs w:val="20"/>
        </w:rPr>
        <w:t xml:space="preserve">After the Quotes are reviewed, one (1), some or all of the </w:t>
      </w:r>
      <w:r w:rsidR="00075C47" w:rsidRPr="002D1BCE">
        <w:rPr>
          <w:rFonts w:cstheme="minorHAnsi"/>
          <w:sz w:val="20"/>
          <w:szCs w:val="20"/>
        </w:rPr>
        <w:t>Bidders</w:t>
      </w:r>
      <w:r w:rsidRPr="002D1BCE">
        <w:rPr>
          <w:rFonts w:cstheme="minorHAnsi"/>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sidRPr="002D1BCE">
        <w:rPr>
          <w:rFonts w:cstheme="minorHAnsi"/>
          <w:color w:val="000000"/>
          <w:sz w:val="20"/>
          <w:szCs w:val="20"/>
        </w:rPr>
        <w:t>,</w:t>
      </w:r>
      <w:r w:rsidRPr="002D1BCE">
        <w:rPr>
          <w:rFonts w:cstheme="minorHAnsi"/>
          <w:color w:val="000000"/>
          <w:sz w:val="20"/>
          <w:szCs w:val="20"/>
        </w:rPr>
        <w:t xml:space="preserve"> material omissions, or </w:t>
      </w:r>
      <w:r w:rsidR="009E480C" w:rsidRPr="002D1BCE">
        <w:rPr>
          <w:rFonts w:cstheme="minorHAnsi"/>
          <w:color w:val="000000"/>
          <w:sz w:val="20"/>
          <w:szCs w:val="20"/>
        </w:rPr>
        <w:t xml:space="preserve">used to </w:t>
      </w:r>
      <w:r w:rsidRPr="002D1BCE">
        <w:rPr>
          <w:rFonts w:cstheme="minorHAnsi"/>
          <w:color w:val="000000"/>
          <w:sz w:val="20"/>
          <w:szCs w:val="20"/>
        </w:rPr>
        <w:t>revise or modify a Quote.</w:t>
      </w:r>
    </w:p>
    <w:p w14:paraId="0A857117" w14:textId="77777777" w:rsidR="005034F5" w:rsidRPr="002D1BCE" w:rsidRDefault="005034F5" w:rsidP="0084189F">
      <w:pPr>
        <w:spacing w:after="0" w:line="240" w:lineRule="auto"/>
        <w:jc w:val="both"/>
        <w:rPr>
          <w:rFonts w:cstheme="minorHAnsi"/>
          <w:color w:val="000000"/>
          <w:sz w:val="20"/>
          <w:szCs w:val="20"/>
        </w:rPr>
      </w:pPr>
    </w:p>
    <w:p w14:paraId="3C504052" w14:textId="77777777" w:rsidR="005034F5" w:rsidRPr="002D1BCE" w:rsidRDefault="009E480C" w:rsidP="0084189F">
      <w:pPr>
        <w:spacing w:after="0" w:line="240" w:lineRule="auto"/>
        <w:jc w:val="both"/>
        <w:rPr>
          <w:rFonts w:cstheme="minorHAnsi"/>
          <w:color w:val="000000"/>
          <w:sz w:val="20"/>
          <w:szCs w:val="20"/>
        </w:rPr>
      </w:pPr>
      <w:r w:rsidRPr="002D1BCE">
        <w:rPr>
          <w:rFonts w:cstheme="minorHAnsi"/>
          <w:color w:val="000000"/>
          <w:sz w:val="20"/>
          <w:szCs w:val="20"/>
        </w:rPr>
        <w:t>T</w:t>
      </w:r>
      <w:r w:rsidR="005034F5" w:rsidRPr="002D1BCE">
        <w:rPr>
          <w:rFonts w:cstheme="minorHAnsi"/>
          <w:color w:val="000000"/>
          <w:sz w:val="20"/>
          <w:szCs w:val="20"/>
        </w:rPr>
        <w:t xml:space="preserve">he Director reserves the right to request </w:t>
      </w:r>
      <w:r w:rsidRPr="002D1BCE">
        <w:rPr>
          <w:rFonts w:cstheme="minorHAnsi"/>
          <w:color w:val="000000"/>
          <w:sz w:val="20"/>
          <w:szCs w:val="20"/>
        </w:rPr>
        <w:t xml:space="preserve">that </w:t>
      </w:r>
      <w:r w:rsidR="005034F5" w:rsidRPr="002D1BCE">
        <w:rPr>
          <w:rFonts w:cstheme="minorHAnsi"/>
          <w:color w:val="000000"/>
          <w:sz w:val="20"/>
          <w:szCs w:val="20"/>
        </w:rPr>
        <w:t xml:space="preserve">a </w:t>
      </w:r>
      <w:r w:rsidR="00806615" w:rsidRPr="002D1BCE">
        <w:rPr>
          <w:rFonts w:cstheme="minorHAnsi"/>
          <w:color w:val="000000"/>
          <w:sz w:val="20"/>
          <w:szCs w:val="20"/>
        </w:rPr>
        <w:t>Bidder</w:t>
      </w:r>
      <w:r w:rsidR="005034F5" w:rsidRPr="002D1BCE">
        <w:rPr>
          <w:rFonts w:cstheme="minorHAnsi"/>
          <w:color w:val="000000"/>
          <w:sz w:val="20"/>
          <w:szCs w:val="20"/>
        </w:rPr>
        <w:t xml:space="preserve"> to explain, in detail, how the Quote price was determined.</w:t>
      </w:r>
    </w:p>
    <w:p w14:paraId="6DC04FC5" w14:textId="77777777" w:rsidR="005034F5" w:rsidRPr="002D1BCE" w:rsidRDefault="005034F5" w:rsidP="0084189F">
      <w:pPr>
        <w:spacing w:after="0" w:line="240" w:lineRule="auto"/>
        <w:jc w:val="both"/>
        <w:rPr>
          <w:rFonts w:cstheme="minorHAnsi"/>
          <w:sz w:val="20"/>
          <w:szCs w:val="20"/>
        </w:rPr>
      </w:pPr>
    </w:p>
    <w:p w14:paraId="05C12B6F" w14:textId="77777777" w:rsidR="005034F5" w:rsidRPr="002D1BCE" w:rsidRDefault="005034F5" w:rsidP="003C4F1B">
      <w:pPr>
        <w:pStyle w:val="Heading2"/>
        <w:rPr>
          <w:rFonts w:asciiTheme="minorHAnsi" w:hAnsiTheme="minorHAnsi" w:cstheme="minorHAnsi"/>
        </w:rPr>
      </w:pPr>
      <w:bookmarkStart w:id="781" w:name="_Toc32310741"/>
      <w:bookmarkStart w:id="782" w:name="_Toc149228547"/>
      <w:bookmarkStart w:id="783" w:name="_Toc118513837"/>
      <w:bookmarkStart w:id="784" w:name="_Toc400531547"/>
      <w:bookmarkStart w:id="785" w:name="_Toc428534019"/>
      <w:r w:rsidRPr="002D1BCE">
        <w:rPr>
          <w:rFonts w:asciiTheme="minorHAnsi" w:hAnsiTheme="minorHAnsi" w:cstheme="minorHAnsi"/>
        </w:rPr>
        <w:t>ORAL PRESENTATION</w:t>
      </w:r>
      <w:bookmarkEnd w:id="781"/>
      <w:bookmarkEnd w:id="782"/>
      <w:r w:rsidRPr="002D1BCE">
        <w:rPr>
          <w:rFonts w:asciiTheme="minorHAnsi" w:hAnsiTheme="minorHAnsi" w:cstheme="minorHAnsi"/>
        </w:rPr>
        <w:t xml:space="preserve"> </w:t>
      </w:r>
      <w:bookmarkEnd w:id="783"/>
      <w:bookmarkEnd w:id="784"/>
      <w:bookmarkEnd w:id="785"/>
    </w:p>
    <w:p w14:paraId="5EAC0655" w14:textId="46024C92" w:rsidR="00046FA9" w:rsidRPr="002D1BCE" w:rsidRDefault="00046FA9" w:rsidP="0084189F">
      <w:pPr>
        <w:spacing w:after="0" w:line="240" w:lineRule="auto"/>
        <w:jc w:val="both"/>
        <w:rPr>
          <w:rFonts w:cstheme="minorHAnsi"/>
          <w:sz w:val="20"/>
          <w:szCs w:val="20"/>
        </w:rPr>
      </w:pPr>
      <w:r w:rsidRPr="008B6FFB">
        <w:rPr>
          <w:rFonts w:cstheme="minorHAnsi"/>
          <w:sz w:val="20"/>
          <w:szCs w:val="20"/>
        </w:rPr>
        <w:t>N</w:t>
      </w:r>
      <w:r w:rsidR="00A11E88" w:rsidRPr="00183D1F">
        <w:rPr>
          <w:rFonts w:cstheme="minorHAnsi"/>
          <w:sz w:val="20"/>
          <w:szCs w:val="20"/>
        </w:rPr>
        <w:t>ot applicable to this procurement</w:t>
      </w:r>
      <w:r w:rsidRPr="002D1BCE">
        <w:rPr>
          <w:rFonts w:cstheme="minorHAnsi"/>
          <w:sz w:val="20"/>
          <w:szCs w:val="20"/>
        </w:rPr>
        <w:t>.</w:t>
      </w:r>
    </w:p>
    <w:p w14:paraId="087BCFE3" w14:textId="77777777" w:rsidR="00A75B74" w:rsidRPr="002D1BCE" w:rsidRDefault="00A75B74" w:rsidP="0084189F">
      <w:pPr>
        <w:spacing w:after="0" w:line="240" w:lineRule="auto"/>
        <w:jc w:val="both"/>
        <w:rPr>
          <w:rFonts w:cstheme="minorHAnsi"/>
          <w:sz w:val="20"/>
          <w:szCs w:val="20"/>
        </w:rPr>
      </w:pPr>
    </w:p>
    <w:p w14:paraId="10E2E540" w14:textId="77777777" w:rsidR="00F15D1B" w:rsidRPr="002D1BCE" w:rsidRDefault="00F15D1B" w:rsidP="003C4F1B">
      <w:pPr>
        <w:pStyle w:val="Heading2"/>
        <w:rPr>
          <w:rFonts w:asciiTheme="minorHAnsi" w:hAnsiTheme="minorHAnsi" w:cstheme="minorHAnsi"/>
        </w:rPr>
      </w:pPr>
      <w:bookmarkStart w:id="786" w:name="_Toc149228548"/>
      <w:r w:rsidRPr="002D1BCE">
        <w:rPr>
          <w:rFonts w:asciiTheme="minorHAnsi" w:hAnsiTheme="minorHAnsi" w:cstheme="minorHAnsi"/>
        </w:rPr>
        <w:t>TIE QUOTES</w:t>
      </w:r>
      <w:bookmarkEnd w:id="786"/>
    </w:p>
    <w:p w14:paraId="6B817B0D" w14:textId="77777777" w:rsidR="00A11E88" w:rsidRPr="00391E2A" w:rsidRDefault="00A11E88" w:rsidP="00A11E88">
      <w:pPr>
        <w:spacing w:after="0" w:line="240" w:lineRule="auto"/>
        <w:jc w:val="both"/>
        <w:rPr>
          <w:rFonts w:cstheme="minorHAnsi"/>
          <w:sz w:val="20"/>
          <w:szCs w:val="20"/>
        </w:rPr>
      </w:pPr>
      <w:r w:rsidRPr="008B6FFB">
        <w:rPr>
          <w:rFonts w:cstheme="minorHAnsi"/>
          <w:sz w:val="20"/>
          <w:szCs w:val="20"/>
        </w:rPr>
        <w:t>Not applicable to this procurement.</w:t>
      </w:r>
    </w:p>
    <w:p w14:paraId="68234AF8" w14:textId="77777777" w:rsidR="004B0095" w:rsidRPr="00183D1F" w:rsidRDefault="004B0095" w:rsidP="0084189F">
      <w:pPr>
        <w:spacing w:after="0" w:line="240" w:lineRule="auto"/>
        <w:rPr>
          <w:rFonts w:eastAsia="MS Mincho" w:cstheme="minorHAnsi"/>
          <w:sz w:val="20"/>
          <w:szCs w:val="20"/>
        </w:rPr>
      </w:pPr>
    </w:p>
    <w:p w14:paraId="2D000448" w14:textId="77777777" w:rsidR="003400B4" w:rsidRPr="002D1BCE" w:rsidRDefault="003400B4" w:rsidP="003C4F1B">
      <w:pPr>
        <w:pStyle w:val="Heading2"/>
        <w:rPr>
          <w:rFonts w:asciiTheme="minorHAnsi" w:hAnsiTheme="minorHAnsi" w:cstheme="minorHAnsi"/>
        </w:rPr>
      </w:pPr>
      <w:bookmarkStart w:id="787" w:name="_Toc149228549"/>
      <w:r w:rsidRPr="002D1BCE">
        <w:rPr>
          <w:rFonts w:asciiTheme="minorHAnsi" w:hAnsiTheme="minorHAnsi" w:cstheme="minorHAnsi"/>
        </w:rPr>
        <w:t>STATE'S RIGHT TO INSPECT BIDDER’S FACILITIES</w:t>
      </w:r>
      <w:bookmarkEnd w:id="787"/>
    </w:p>
    <w:p w14:paraId="74B0FF1E" w14:textId="77777777" w:rsidR="003400B4" w:rsidRPr="00D518E2" w:rsidRDefault="003400B4" w:rsidP="0084189F">
      <w:pPr>
        <w:spacing w:after="0" w:line="240" w:lineRule="auto"/>
        <w:jc w:val="both"/>
        <w:rPr>
          <w:rFonts w:cstheme="minorHAnsi"/>
          <w:color w:val="000000"/>
          <w:sz w:val="20"/>
          <w:szCs w:val="20"/>
        </w:rPr>
      </w:pPr>
      <w:r w:rsidRPr="008B6FFB">
        <w:rPr>
          <w:rFonts w:cstheme="minorHAnsi"/>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391E2A">
        <w:rPr>
          <w:rFonts w:cstheme="minorHAnsi"/>
          <w:color w:val="000000"/>
          <w:sz w:val="20"/>
          <w:szCs w:val="20"/>
        </w:rPr>
        <w:t>.</w:t>
      </w:r>
    </w:p>
    <w:p w14:paraId="45380E3F" w14:textId="77777777" w:rsidR="003400B4" w:rsidRPr="00183D1F" w:rsidRDefault="003400B4" w:rsidP="0084189F">
      <w:pPr>
        <w:spacing w:after="0" w:line="240" w:lineRule="auto"/>
        <w:jc w:val="both"/>
        <w:rPr>
          <w:rFonts w:cstheme="minorHAnsi"/>
          <w:color w:val="000000"/>
          <w:sz w:val="20"/>
          <w:szCs w:val="20"/>
        </w:rPr>
      </w:pPr>
    </w:p>
    <w:p w14:paraId="1287538B" w14:textId="77777777" w:rsidR="00C42A1A" w:rsidRPr="002D1BCE" w:rsidRDefault="00C42A1A" w:rsidP="003C4F1B">
      <w:pPr>
        <w:pStyle w:val="Heading2"/>
        <w:rPr>
          <w:rFonts w:asciiTheme="minorHAnsi" w:hAnsiTheme="minorHAnsi" w:cstheme="minorHAnsi"/>
        </w:rPr>
      </w:pPr>
      <w:bookmarkStart w:id="788" w:name="_Toc149228550"/>
      <w:r w:rsidRPr="002D1BCE">
        <w:rPr>
          <w:rFonts w:asciiTheme="minorHAnsi" w:hAnsiTheme="minorHAnsi" w:cstheme="minorHAnsi"/>
        </w:rPr>
        <w:t>STATE'S RIGHT TO CHECK REFERENCES</w:t>
      </w:r>
      <w:bookmarkEnd w:id="788"/>
    </w:p>
    <w:p w14:paraId="6C9CA800" w14:textId="77777777" w:rsidR="003400B4" w:rsidRPr="00391E2A" w:rsidRDefault="003400B4" w:rsidP="0084189F">
      <w:pPr>
        <w:spacing w:after="0" w:line="240" w:lineRule="auto"/>
        <w:jc w:val="both"/>
        <w:rPr>
          <w:rFonts w:cstheme="minorHAnsi"/>
          <w:color w:val="000000"/>
          <w:sz w:val="20"/>
          <w:szCs w:val="20"/>
        </w:rPr>
      </w:pPr>
      <w:r w:rsidRPr="008B6FFB">
        <w:rPr>
          <w:rFonts w:cstheme="minorHAnsi"/>
          <w:color w:val="000000"/>
          <w:sz w:val="20"/>
          <w:szCs w:val="20"/>
        </w:rPr>
        <w:t>The State may also consult with clients of the Bidder during the evaluation of Quotes. Such consultation is intended to assist the State in making a Contract award that is most advantageous to the State.</w:t>
      </w:r>
    </w:p>
    <w:p w14:paraId="50E60428" w14:textId="77777777" w:rsidR="003400B4" w:rsidRPr="00D518E2" w:rsidRDefault="003400B4" w:rsidP="0084189F">
      <w:pPr>
        <w:spacing w:after="0" w:line="240" w:lineRule="auto"/>
        <w:jc w:val="both"/>
        <w:rPr>
          <w:rFonts w:cstheme="minorHAnsi"/>
          <w:sz w:val="20"/>
          <w:szCs w:val="20"/>
        </w:rPr>
      </w:pPr>
    </w:p>
    <w:p w14:paraId="233A4BA0" w14:textId="77777777" w:rsidR="00E74D81" w:rsidRPr="002D1BCE" w:rsidRDefault="00E74D81" w:rsidP="003C4F1B">
      <w:pPr>
        <w:pStyle w:val="Heading2"/>
        <w:rPr>
          <w:rFonts w:asciiTheme="minorHAnsi" w:hAnsiTheme="minorHAnsi" w:cstheme="minorHAnsi"/>
        </w:rPr>
      </w:pPr>
      <w:bookmarkStart w:id="789" w:name="_Toc149228551"/>
      <w:r w:rsidRPr="002D1BCE">
        <w:rPr>
          <w:rFonts w:asciiTheme="minorHAnsi" w:hAnsiTheme="minorHAnsi" w:cstheme="minorHAnsi"/>
        </w:rPr>
        <w:lastRenderedPageBreak/>
        <w:t>EVALUATION CRITERIA</w:t>
      </w:r>
      <w:bookmarkEnd w:id="789"/>
    </w:p>
    <w:p w14:paraId="0E73EB7B" w14:textId="77777777" w:rsidR="00E74D81" w:rsidRPr="00D518E2" w:rsidRDefault="00E74D81" w:rsidP="0084189F">
      <w:pPr>
        <w:spacing w:after="0" w:line="240" w:lineRule="auto"/>
        <w:jc w:val="both"/>
        <w:rPr>
          <w:rFonts w:cstheme="minorHAnsi"/>
          <w:sz w:val="20"/>
          <w:szCs w:val="20"/>
        </w:rPr>
      </w:pPr>
      <w:r w:rsidRPr="008B6FFB">
        <w:rPr>
          <w:rFonts w:cstheme="minorHAnsi"/>
          <w:sz w:val="20"/>
          <w:szCs w:val="20"/>
        </w:rPr>
        <w:t>The following</w:t>
      </w:r>
      <w:r w:rsidRPr="00391E2A">
        <w:rPr>
          <w:rFonts w:cstheme="minorHAnsi"/>
          <w:sz w:val="20"/>
          <w:szCs w:val="20"/>
        </w:rPr>
        <w:t xml:space="preserve"> evaluation criteria categories, not necessarily listed in order of significance, will be used to evaluate Quotes received in response to this Bid Solicitation.  The evaluation cr</w:t>
      </w:r>
      <w:r w:rsidRPr="00D518E2">
        <w:rPr>
          <w:rFonts w:cstheme="minorHAnsi"/>
          <w:sz w:val="20"/>
          <w:szCs w:val="20"/>
        </w:rPr>
        <w:t>iteria categories may be used to develop more detailed evaluation criteria to be used in the evaluation process.</w:t>
      </w:r>
    </w:p>
    <w:p w14:paraId="101D838F" w14:textId="77777777" w:rsidR="00E74D81" w:rsidRPr="00183D1F" w:rsidRDefault="00E74D81" w:rsidP="0084189F">
      <w:pPr>
        <w:spacing w:after="0" w:line="240" w:lineRule="auto"/>
        <w:jc w:val="both"/>
        <w:rPr>
          <w:rFonts w:cstheme="minorHAnsi"/>
          <w:sz w:val="20"/>
          <w:szCs w:val="20"/>
        </w:rPr>
      </w:pPr>
    </w:p>
    <w:p w14:paraId="574CCF6D" w14:textId="77777777" w:rsidR="005034F5" w:rsidRPr="008B6FFB" w:rsidRDefault="005034F5" w:rsidP="00470B59">
      <w:pPr>
        <w:pStyle w:val="Heading3"/>
        <w:rPr>
          <w:rFonts w:cstheme="minorHAnsi"/>
        </w:rPr>
      </w:pPr>
      <w:bookmarkStart w:id="790" w:name="_Toc118513839"/>
      <w:bookmarkStart w:id="791" w:name="_Toc400531549"/>
      <w:bookmarkStart w:id="792" w:name="_Toc428534021"/>
      <w:bookmarkStart w:id="793" w:name="_Toc32310743"/>
      <w:bookmarkStart w:id="794" w:name="_Toc149228552"/>
      <w:r w:rsidRPr="002D1BCE">
        <w:rPr>
          <w:rFonts w:cstheme="minorHAnsi"/>
        </w:rPr>
        <w:t>TECHNICAL</w:t>
      </w:r>
      <w:r w:rsidRPr="008B6FFB">
        <w:rPr>
          <w:rFonts w:cstheme="minorHAnsi"/>
        </w:rPr>
        <w:t xml:space="preserve"> EVALUATION </w:t>
      </w:r>
      <w:bookmarkEnd w:id="790"/>
      <w:bookmarkEnd w:id="791"/>
      <w:bookmarkEnd w:id="792"/>
      <w:bookmarkEnd w:id="793"/>
      <w:r w:rsidR="00A75B74" w:rsidRPr="00391E2A">
        <w:rPr>
          <w:rFonts w:cstheme="minorHAnsi"/>
        </w:rPr>
        <w:t>CRITERIA</w:t>
      </w:r>
      <w:bookmarkEnd w:id="794"/>
    </w:p>
    <w:p w14:paraId="7DFDCFE3" w14:textId="77777777" w:rsidR="005034F5" w:rsidRPr="002D1BCE" w:rsidRDefault="00046FA9" w:rsidP="0084189F">
      <w:pPr>
        <w:spacing w:after="0" w:line="240" w:lineRule="auto"/>
        <w:jc w:val="both"/>
        <w:rPr>
          <w:rFonts w:cstheme="minorHAnsi"/>
          <w:sz w:val="20"/>
          <w:szCs w:val="20"/>
        </w:rPr>
      </w:pPr>
      <w:r w:rsidRPr="002D1BCE">
        <w:rPr>
          <w:rFonts w:cstheme="minorHAnsi"/>
          <w:sz w:val="20"/>
          <w:szCs w:val="20"/>
        </w:rPr>
        <w:t xml:space="preserve">The following criteria will be used to evaluate and score Quotes received in response to this Bid Solicitation.  </w:t>
      </w:r>
      <w:r w:rsidR="005034F5" w:rsidRPr="002D1BCE">
        <w:rPr>
          <w:rFonts w:cstheme="minorHAnsi"/>
          <w:sz w:val="20"/>
          <w:szCs w:val="20"/>
        </w:rPr>
        <w:t>Each criterion will be scored</w:t>
      </w:r>
      <w:r w:rsidRPr="002D1BCE">
        <w:rPr>
          <w:rFonts w:cstheme="minorHAnsi"/>
          <w:sz w:val="20"/>
          <w:szCs w:val="20"/>
        </w:rPr>
        <w:t>,</w:t>
      </w:r>
      <w:r w:rsidR="005034F5" w:rsidRPr="002D1BCE">
        <w:rPr>
          <w:rFonts w:cstheme="minorHAnsi"/>
          <w:sz w:val="20"/>
          <w:szCs w:val="20"/>
        </w:rPr>
        <w:t xml:space="preserve"> and each score multiplied by a predetermined weight to develop the Technical Eval</w:t>
      </w:r>
      <w:r w:rsidRPr="002D1BCE">
        <w:rPr>
          <w:rFonts w:cstheme="minorHAnsi"/>
          <w:sz w:val="20"/>
          <w:szCs w:val="20"/>
        </w:rPr>
        <w:t>uation Score:</w:t>
      </w:r>
    </w:p>
    <w:p w14:paraId="0D1D2BFB" w14:textId="77777777" w:rsidR="005034F5" w:rsidRPr="002D1BCE" w:rsidRDefault="005034F5" w:rsidP="007E4A60">
      <w:pPr>
        <w:pStyle w:val="ListParagraph"/>
        <w:numPr>
          <w:ilvl w:val="0"/>
          <w:numId w:val="1"/>
        </w:numPr>
        <w:rPr>
          <w:rFonts w:asciiTheme="minorHAnsi" w:eastAsiaTheme="minorEastAsia" w:hAnsiTheme="minorHAnsi" w:cstheme="minorHAnsi"/>
          <w:sz w:val="20"/>
          <w:szCs w:val="20"/>
        </w:rPr>
      </w:pPr>
      <w:r w:rsidRPr="002D1BCE">
        <w:rPr>
          <w:rFonts w:asciiTheme="minorHAnsi" w:hAnsiTheme="minorHAnsi" w:cstheme="minorHAnsi"/>
          <w:sz w:val="20"/>
          <w:szCs w:val="20"/>
        </w:rPr>
        <w:t>Personnel:  The qualifications</w:t>
      </w:r>
      <w:r w:rsidR="00B97D5B" w:rsidRPr="002D1BCE">
        <w:rPr>
          <w:rFonts w:asciiTheme="minorHAnsi" w:hAnsiTheme="minorHAnsi" w:cstheme="minorHAnsi"/>
          <w:sz w:val="20"/>
          <w:szCs w:val="20"/>
        </w:rPr>
        <w:t xml:space="preserve"> and experience of the </w:t>
      </w:r>
      <w:r w:rsidRPr="002D1BCE">
        <w:rPr>
          <w:rFonts w:asciiTheme="minorHAnsi" w:hAnsiTheme="minorHAnsi" w:cstheme="minorHAnsi"/>
          <w:sz w:val="20"/>
          <w:szCs w:val="20"/>
        </w:rPr>
        <w:t xml:space="preserve">Bidder’s management, supervisory, and key personnel assigned to the </w:t>
      </w:r>
      <w:r w:rsidR="00CD6864" w:rsidRPr="002D1BCE">
        <w:rPr>
          <w:rFonts w:asciiTheme="minorHAnsi" w:hAnsiTheme="minorHAnsi" w:cstheme="minorHAnsi"/>
          <w:color w:val="000000" w:themeColor="text1"/>
          <w:sz w:val="20"/>
          <w:szCs w:val="20"/>
        </w:rPr>
        <w:t>Contract</w:t>
      </w:r>
      <w:r w:rsidRPr="002D1BCE">
        <w:rPr>
          <w:rFonts w:asciiTheme="minorHAnsi" w:hAnsiTheme="minorHAnsi" w:cstheme="minorHAnsi"/>
          <w:sz w:val="20"/>
          <w:szCs w:val="20"/>
        </w:rPr>
        <w:t>, including the candidates recommended for each of the positions/roles required;</w:t>
      </w:r>
    </w:p>
    <w:p w14:paraId="332D010B" w14:textId="77777777" w:rsidR="005034F5" w:rsidRPr="002D1BCE" w:rsidRDefault="005034F5" w:rsidP="007E4A60">
      <w:pPr>
        <w:pStyle w:val="ListParagraph"/>
        <w:numPr>
          <w:ilvl w:val="0"/>
          <w:numId w:val="1"/>
        </w:numPr>
        <w:rPr>
          <w:rFonts w:asciiTheme="minorHAnsi" w:eastAsiaTheme="minorEastAsia" w:hAnsiTheme="minorHAnsi" w:cstheme="minorHAnsi"/>
          <w:sz w:val="20"/>
          <w:szCs w:val="20"/>
        </w:rPr>
      </w:pPr>
      <w:r w:rsidRPr="002D1BCE">
        <w:rPr>
          <w:rFonts w:asciiTheme="minorHAnsi" w:hAnsiTheme="minorHAnsi" w:cstheme="minorHAnsi"/>
          <w:sz w:val="20"/>
          <w:szCs w:val="20"/>
        </w:rPr>
        <w:t>Experience of firm:</w:t>
      </w:r>
      <w:r w:rsidR="00B97D5B" w:rsidRPr="002D1BCE">
        <w:rPr>
          <w:rFonts w:asciiTheme="minorHAnsi" w:hAnsiTheme="minorHAnsi" w:cstheme="minorHAnsi"/>
          <w:sz w:val="20"/>
          <w:szCs w:val="20"/>
        </w:rPr>
        <w:t xml:space="preserve">  The </w:t>
      </w:r>
      <w:r w:rsidRPr="002D1BCE">
        <w:rPr>
          <w:rFonts w:asciiTheme="minorHAnsi" w:hAnsiTheme="minorHAnsi" w:cstheme="minorHAnsi"/>
          <w:sz w:val="20"/>
          <w:szCs w:val="20"/>
        </w:rPr>
        <w:t xml:space="preserve">Bidder’s documented experience in successfully completing </w:t>
      </w:r>
      <w:r w:rsidR="00CD6864" w:rsidRPr="002D1BCE">
        <w:rPr>
          <w:rFonts w:asciiTheme="minorHAnsi" w:hAnsiTheme="minorHAnsi" w:cstheme="minorHAnsi"/>
          <w:color w:val="000000" w:themeColor="text1"/>
          <w:sz w:val="20"/>
          <w:szCs w:val="20"/>
        </w:rPr>
        <w:t>Contract</w:t>
      </w:r>
      <w:r w:rsidRPr="002D1BCE">
        <w:rPr>
          <w:rFonts w:asciiTheme="minorHAnsi" w:hAnsiTheme="minorHAnsi" w:cstheme="minorHAnsi"/>
          <w:sz w:val="20"/>
          <w:szCs w:val="20"/>
        </w:rPr>
        <w:t xml:space="preserve"> of a similar size and scope in relation to the work required by this Bid Solicitation; and</w:t>
      </w:r>
    </w:p>
    <w:p w14:paraId="608DDA10" w14:textId="77777777" w:rsidR="005034F5" w:rsidRPr="002D1BCE" w:rsidRDefault="005034F5" w:rsidP="007E4A60">
      <w:pPr>
        <w:pStyle w:val="ListParagraph"/>
        <w:numPr>
          <w:ilvl w:val="0"/>
          <w:numId w:val="1"/>
        </w:numPr>
        <w:rPr>
          <w:rFonts w:asciiTheme="minorHAnsi" w:eastAsiaTheme="minorEastAsia" w:hAnsiTheme="minorHAnsi" w:cstheme="minorHAnsi"/>
          <w:sz w:val="20"/>
          <w:szCs w:val="20"/>
        </w:rPr>
      </w:pPr>
      <w:r w:rsidRPr="002D1BCE">
        <w:rPr>
          <w:rFonts w:asciiTheme="minorHAnsi" w:hAnsiTheme="minorHAnsi" w:cstheme="minorHAnsi"/>
          <w:sz w:val="20"/>
          <w:szCs w:val="20"/>
        </w:rPr>
        <w:t>Ability of firm to complete the Scope of Work based on its Technical Quote:</w:t>
      </w:r>
      <w:r w:rsidR="00B97D5B" w:rsidRPr="002D1BCE">
        <w:rPr>
          <w:rFonts w:asciiTheme="minorHAnsi" w:hAnsiTheme="minorHAnsi" w:cstheme="minorHAnsi"/>
          <w:sz w:val="20"/>
          <w:szCs w:val="20"/>
        </w:rPr>
        <w:t xml:space="preserve">  The </w:t>
      </w:r>
      <w:r w:rsidRPr="002D1BCE">
        <w:rPr>
          <w:rFonts w:asciiTheme="minorHAnsi" w:hAnsiTheme="minorHAnsi" w:cstheme="minorHAnsi"/>
          <w:sz w:val="20"/>
          <w:szCs w:val="20"/>
        </w:rPr>
        <w:t xml:space="preserve">Bidder’s demonstration in the Quote that the </w:t>
      </w:r>
      <w:r w:rsidR="00806615" w:rsidRPr="002D1BCE">
        <w:rPr>
          <w:rFonts w:asciiTheme="minorHAnsi" w:hAnsiTheme="minorHAnsi" w:cstheme="minorHAnsi"/>
          <w:color w:val="000000" w:themeColor="text1"/>
          <w:sz w:val="20"/>
          <w:szCs w:val="20"/>
        </w:rPr>
        <w:t>Bidder</w:t>
      </w:r>
      <w:r w:rsidRPr="002D1BCE">
        <w:rPr>
          <w:rFonts w:asciiTheme="minorHAnsi" w:hAnsiTheme="minorHAnsi" w:cstheme="minorHAnsi"/>
          <w:sz w:val="20"/>
          <w:szCs w:val="20"/>
        </w:rPr>
        <w:t xml:space="preserve"> understands the requirements of the Scope of Work and presents an approach that would permit successful performance of the technical requirements of the </w:t>
      </w:r>
      <w:r w:rsidR="00CD6864" w:rsidRPr="002D1BCE">
        <w:rPr>
          <w:rFonts w:asciiTheme="minorHAnsi" w:hAnsiTheme="minorHAnsi" w:cstheme="minorHAnsi"/>
          <w:color w:val="000000" w:themeColor="text1"/>
          <w:sz w:val="20"/>
          <w:szCs w:val="20"/>
        </w:rPr>
        <w:t>Contract</w:t>
      </w:r>
      <w:r w:rsidR="00980E2B" w:rsidRPr="002D1BCE">
        <w:rPr>
          <w:rFonts w:asciiTheme="minorHAnsi" w:hAnsiTheme="minorHAnsi" w:cstheme="minorHAnsi"/>
          <w:color w:val="000000" w:themeColor="text1"/>
          <w:sz w:val="20"/>
          <w:szCs w:val="20"/>
        </w:rPr>
        <w:t>.</w:t>
      </w:r>
    </w:p>
    <w:p w14:paraId="3CF37433" w14:textId="77777777" w:rsidR="00D67291" w:rsidRPr="002D1BCE" w:rsidRDefault="00D67291" w:rsidP="0084189F">
      <w:pPr>
        <w:spacing w:after="0" w:line="240" w:lineRule="auto"/>
        <w:jc w:val="both"/>
        <w:rPr>
          <w:rFonts w:cstheme="minorHAnsi"/>
          <w:sz w:val="20"/>
          <w:szCs w:val="20"/>
        </w:rPr>
      </w:pPr>
    </w:p>
    <w:p w14:paraId="0490007F" w14:textId="77777777" w:rsidR="006662F8" w:rsidRPr="002D1BCE" w:rsidRDefault="006662F8" w:rsidP="0084189F">
      <w:pPr>
        <w:spacing w:after="0" w:line="240" w:lineRule="auto"/>
        <w:jc w:val="both"/>
        <w:rPr>
          <w:rFonts w:cstheme="minorHAnsi"/>
          <w:sz w:val="20"/>
          <w:szCs w:val="20"/>
        </w:rPr>
      </w:pPr>
    </w:p>
    <w:p w14:paraId="236FAB94" w14:textId="77777777" w:rsidR="005034F5" w:rsidRPr="008B6FFB" w:rsidRDefault="00436CAD" w:rsidP="00470B59">
      <w:pPr>
        <w:pStyle w:val="Heading3"/>
        <w:rPr>
          <w:rFonts w:cstheme="minorHAnsi"/>
        </w:rPr>
      </w:pPr>
      <w:bookmarkStart w:id="795" w:name="_Toc118513840"/>
      <w:bookmarkStart w:id="796" w:name="_Toc400531550"/>
      <w:bookmarkStart w:id="797" w:name="_Toc428534022"/>
      <w:bookmarkStart w:id="798" w:name="_Toc32310744"/>
      <w:bookmarkStart w:id="799" w:name="_Toc149228553"/>
      <w:r w:rsidRPr="002D1BCE">
        <w:rPr>
          <w:rFonts w:cstheme="minorHAnsi"/>
        </w:rPr>
        <w:t xml:space="preserve">PRICE </w:t>
      </w:r>
      <w:bookmarkEnd w:id="795"/>
      <w:bookmarkEnd w:id="796"/>
      <w:bookmarkEnd w:id="797"/>
      <w:bookmarkEnd w:id="798"/>
      <w:r w:rsidR="00CD29E3" w:rsidRPr="002D1BCE">
        <w:rPr>
          <w:rFonts w:cstheme="minorHAnsi"/>
        </w:rPr>
        <w:t>EVALUATION</w:t>
      </w:r>
      <w:bookmarkEnd w:id="799"/>
    </w:p>
    <w:p w14:paraId="291BF191" w14:textId="16DACDBA" w:rsidR="00057AC8" w:rsidRPr="00391E2A" w:rsidRDefault="005034F5" w:rsidP="0084189F">
      <w:pPr>
        <w:spacing w:after="0" w:line="240" w:lineRule="auto"/>
        <w:jc w:val="both"/>
        <w:rPr>
          <w:rFonts w:cstheme="minorHAnsi"/>
          <w:sz w:val="20"/>
          <w:szCs w:val="20"/>
          <w:highlight w:val="green"/>
        </w:rPr>
      </w:pPr>
      <w:r w:rsidRPr="002D1BCE">
        <w:rPr>
          <w:rFonts w:cstheme="minorHAnsi"/>
          <w:sz w:val="20"/>
          <w:szCs w:val="20"/>
        </w:rPr>
        <w:t xml:space="preserve">The </w:t>
      </w:r>
      <w:r w:rsidR="0094354B" w:rsidRPr="002D1BCE">
        <w:rPr>
          <w:rFonts w:cstheme="minorHAnsi"/>
          <w:sz w:val="20"/>
          <w:szCs w:val="20"/>
        </w:rPr>
        <w:t xml:space="preserve">Procurement </w:t>
      </w:r>
      <w:r w:rsidRPr="002D1BCE">
        <w:rPr>
          <w:rFonts w:cstheme="minorHAnsi"/>
          <w:sz w:val="20"/>
          <w:szCs w:val="20"/>
        </w:rPr>
        <w:t xml:space="preserve">Bureau will utilize a weighted consumption/market basket model to evaluate pricing.  The pricing model will be date-stamped and entered into the record before Quote opening.  </w:t>
      </w:r>
    </w:p>
    <w:p w14:paraId="761034C6" w14:textId="77777777" w:rsidR="0090411B" w:rsidRPr="002D1BCE" w:rsidRDefault="0090411B" w:rsidP="0084189F">
      <w:pPr>
        <w:spacing w:after="0" w:line="240" w:lineRule="auto"/>
        <w:jc w:val="both"/>
        <w:rPr>
          <w:rFonts w:cstheme="minorHAnsi"/>
          <w:sz w:val="20"/>
          <w:szCs w:val="20"/>
        </w:rPr>
      </w:pPr>
    </w:p>
    <w:p w14:paraId="66C58843" w14:textId="77777777" w:rsidR="005034F5" w:rsidRPr="002D1BCE" w:rsidRDefault="005034F5" w:rsidP="003C4F1B">
      <w:pPr>
        <w:pStyle w:val="Heading2"/>
        <w:rPr>
          <w:rFonts w:asciiTheme="minorHAnsi" w:eastAsia="MS Mincho" w:hAnsiTheme="minorHAnsi" w:cstheme="minorHAnsi"/>
        </w:rPr>
      </w:pPr>
      <w:bookmarkStart w:id="800" w:name="_Toc118513841"/>
      <w:bookmarkStart w:id="801" w:name="_Toc400531551"/>
      <w:bookmarkStart w:id="802" w:name="_Toc428534023"/>
      <w:bookmarkStart w:id="803" w:name="_Toc32310745"/>
      <w:bookmarkStart w:id="804" w:name="_Toc149228554"/>
      <w:r w:rsidRPr="002D1BCE">
        <w:rPr>
          <w:rFonts w:asciiTheme="minorHAnsi" w:eastAsia="MS Mincho" w:hAnsiTheme="minorHAnsi" w:cstheme="minorHAnsi"/>
        </w:rPr>
        <w:t>QUOTE DISCREPANCIES</w:t>
      </w:r>
      <w:bookmarkEnd w:id="800"/>
      <w:bookmarkEnd w:id="801"/>
      <w:bookmarkEnd w:id="802"/>
      <w:bookmarkEnd w:id="803"/>
      <w:bookmarkEnd w:id="804"/>
    </w:p>
    <w:p w14:paraId="430967C1" w14:textId="77777777" w:rsidR="005034F5" w:rsidRPr="002D1BCE" w:rsidRDefault="005034F5" w:rsidP="0084189F">
      <w:pPr>
        <w:spacing w:after="0" w:line="240" w:lineRule="auto"/>
        <w:jc w:val="both"/>
        <w:rPr>
          <w:rFonts w:cstheme="minorHAnsi"/>
          <w:sz w:val="20"/>
          <w:szCs w:val="20"/>
        </w:rPr>
      </w:pPr>
      <w:r w:rsidRPr="008B6FFB">
        <w:rPr>
          <w:rFonts w:cstheme="minorHAnsi"/>
          <w:sz w:val="20"/>
          <w:szCs w:val="20"/>
        </w:rPr>
        <w:t xml:space="preserve">In evaluating Quotes, discrepancies between words and </w:t>
      </w:r>
      <w:r w:rsidRPr="00391E2A">
        <w:rPr>
          <w:rFonts w:cstheme="minorHAnsi"/>
          <w:sz w:val="20"/>
          <w:szCs w:val="20"/>
        </w:rPr>
        <w:t>figures will be resolved in favor of words.  Discrepancies between Unit Prices and totals of</w:t>
      </w:r>
      <w:r w:rsidRPr="00D518E2">
        <w:rPr>
          <w:rFonts w:cstheme="minorHAnsi"/>
          <w:sz w:val="20"/>
          <w:szCs w:val="20"/>
        </w:rPr>
        <w:t xml:space="preserve"> Unit Prices will be resolved in favor of Unit Prices.  D</w:t>
      </w:r>
      <w:r w:rsidRPr="00183D1F">
        <w:rPr>
          <w:rFonts w:cstheme="minorHAnsi"/>
          <w:sz w:val="20"/>
          <w:szCs w:val="20"/>
        </w:rPr>
        <w:t>iscrepancies in the multiplication of units of work and Unit Prices will be resolved in favor of the Unit Prices.  Discrepancies between the indicated total of multiplied Unit Prices and units of wor</w:t>
      </w:r>
      <w:r w:rsidRPr="002D1BCE">
        <w:rPr>
          <w:rFonts w:cstheme="minorHAnsi"/>
          <w:sz w:val="20"/>
          <w:szCs w:val="20"/>
        </w:rPr>
        <w:t>k and the actual total will be resolved in favor of the actual total.  Discrepancies between the indicated sum of any column of figures and the correct sum thereof will be resolved in favor of the correct sum of the column of figures.</w:t>
      </w:r>
    </w:p>
    <w:p w14:paraId="5ADE22CA" w14:textId="77777777" w:rsidR="005034F5" w:rsidRPr="002D1BCE" w:rsidRDefault="005034F5" w:rsidP="0084189F">
      <w:pPr>
        <w:spacing w:after="0" w:line="240" w:lineRule="auto"/>
        <w:jc w:val="both"/>
        <w:rPr>
          <w:rFonts w:cstheme="minorHAnsi"/>
          <w:sz w:val="20"/>
          <w:szCs w:val="20"/>
        </w:rPr>
      </w:pPr>
    </w:p>
    <w:p w14:paraId="16E98AC2" w14:textId="77777777" w:rsidR="005034F5" w:rsidRPr="002D1BCE" w:rsidRDefault="005034F5" w:rsidP="003C4F1B">
      <w:pPr>
        <w:pStyle w:val="Heading2"/>
        <w:rPr>
          <w:rFonts w:asciiTheme="minorHAnsi" w:hAnsiTheme="minorHAnsi" w:cstheme="minorHAnsi"/>
        </w:rPr>
      </w:pPr>
      <w:bookmarkStart w:id="805" w:name="_Toc118513842"/>
      <w:bookmarkStart w:id="806" w:name="_Toc400531553"/>
      <w:bookmarkStart w:id="807" w:name="_Toc428534025"/>
      <w:bookmarkStart w:id="808" w:name="_Toc32310747"/>
      <w:bookmarkStart w:id="809" w:name="_Toc149228555"/>
      <w:r w:rsidRPr="002D1BCE">
        <w:rPr>
          <w:rFonts w:asciiTheme="minorHAnsi" w:hAnsiTheme="minorHAnsi" w:cstheme="minorHAnsi"/>
        </w:rPr>
        <w:t>NEGOTIATION</w:t>
      </w:r>
      <w:bookmarkEnd w:id="805"/>
      <w:bookmarkEnd w:id="806"/>
      <w:bookmarkEnd w:id="807"/>
      <w:bookmarkEnd w:id="808"/>
      <w:bookmarkEnd w:id="809"/>
    </w:p>
    <w:p w14:paraId="187CF31F" w14:textId="77777777" w:rsidR="005034F5" w:rsidRPr="002D1BCE" w:rsidRDefault="005034F5" w:rsidP="0084189F">
      <w:pPr>
        <w:spacing w:after="0" w:line="240" w:lineRule="auto"/>
        <w:jc w:val="both"/>
        <w:rPr>
          <w:rFonts w:cstheme="minorHAnsi"/>
          <w:sz w:val="20"/>
          <w:szCs w:val="20"/>
        </w:rPr>
      </w:pPr>
      <w:r w:rsidRPr="008B6FFB">
        <w:rPr>
          <w:rFonts w:cstheme="minorHAnsi"/>
          <w:sz w:val="20"/>
          <w:szCs w:val="20"/>
        </w:rPr>
        <w:t xml:space="preserve">In accordance with </w:t>
      </w:r>
      <w:r w:rsidR="0037697F" w:rsidRPr="00391E2A">
        <w:rPr>
          <w:rFonts w:cstheme="minorHAnsi"/>
          <w:sz w:val="20"/>
          <w:szCs w:val="20"/>
        </w:rPr>
        <w:t>N.J.S.A.</w:t>
      </w:r>
      <w:r w:rsidRPr="00D518E2">
        <w:rPr>
          <w:rFonts w:cstheme="minorHAnsi"/>
          <w:sz w:val="20"/>
          <w:szCs w:val="20"/>
        </w:rPr>
        <w:t xml:space="preserve"> 52:34-12(f) and </w:t>
      </w:r>
      <w:r w:rsidR="0037697F" w:rsidRPr="00183D1F">
        <w:rPr>
          <w:rFonts w:cstheme="minorHAnsi"/>
          <w:sz w:val="20"/>
          <w:szCs w:val="20"/>
        </w:rPr>
        <w:t>N.J.A.C.</w:t>
      </w:r>
      <w:r w:rsidRPr="002D1BCE">
        <w:rPr>
          <w:rFonts w:cstheme="minorHAnsi"/>
          <w:sz w:val="20"/>
          <w:szCs w:val="20"/>
        </w:rPr>
        <w:t xml:space="preserve"> 17:12-2-7, after evaluating Quotes, the </w:t>
      </w:r>
      <w:r w:rsidR="0094354B" w:rsidRPr="002D1BCE">
        <w:rPr>
          <w:rFonts w:cstheme="minorHAnsi"/>
          <w:sz w:val="20"/>
          <w:szCs w:val="20"/>
        </w:rPr>
        <w:t xml:space="preserve">Procurement </w:t>
      </w:r>
      <w:r w:rsidRPr="002D1BCE">
        <w:rPr>
          <w:rFonts w:cstheme="minorHAnsi"/>
          <w:sz w:val="20"/>
          <w:szCs w:val="20"/>
        </w:rPr>
        <w:t xml:space="preserve">Bureau may establish a competitive range and enter </w:t>
      </w:r>
      <w:r w:rsidR="00F62D39" w:rsidRPr="002D1BCE">
        <w:rPr>
          <w:rFonts w:cstheme="minorHAnsi"/>
          <w:sz w:val="20"/>
          <w:szCs w:val="20"/>
        </w:rPr>
        <w:t xml:space="preserve">into negotiations with one (1) </w:t>
      </w:r>
      <w:r w:rsidR="00806615" w:rsidRPr="002D1BCE">
        <w:rPr>
          <w:rFonts w:cstheme="minorHAnsi"/>
          <w:color w:val="000000"/>
          <w:sz w:val="20"/>
          <w:szCs w:val="20"/>
        </w:rPr>
        <w:t>Bidder</w:t>
      </w:r>
      <w:r w:rsidRPr="002D1BCE">
        <w:rPr>
          <w:rFonts w:cstheme="minorHAnsi"/>
          <w:sz w:val="20"/>
          <w:szCs w:val="20"/>
        </w:rPr>
        <w:t xml:space="preserve"> or multiple </w:t>
      </w:r>
      <w:r w:rsidR="00075C47" w:rsidRPr="002D1BCE">
        <w:rPr>
          <w:rFonts w:cstheme="minorHAnsi"/>
          <w:sz w:val="20"/>
          <w:szCs w:val="20"/>
        </w:rPr>
        <w:t>Bidders</w:t>
      </w:r>
      <w:r w:rsidRPr="002D1BCE">
        <w:rPr>
          <w:rFonts w:cstheme="minorHAnsi"/>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2D1BCE">
        <w:rPr>
          <w:rFonts w:cstheme="minorHAnsi"/>
          <w:color w:val="000000"/>
          <w:sz w:val="20"/>
          <w:szCs w:val="20"/>
        </w:rPr>
        <w:t>Bidder</w:t>
      </w:r>
      <w:r w:rsidRPr="002D1BCE">
        <w:rPr>
          <w:rFonts w:cstheme="minorHAnsi"/>
          <w:sz w:val="20"/>
          <w:szCs w:val="20"/>
        </w:rPr>
        <w:t xml:space="preserve"> or multiple </w:t>
      </w:r>
      <w:r w:rsidR="00075C47" w:rsidRPr="002D1BCE">
        <w:rPr>
          <w:rFonts w:cstheme="minorHAnsi"/>
          <w:sz w:val="20"/>
          <w:szCs w:val="20"/>
        </w:rPr>
        <w:t>Bidders</w:t>
      </w:r>
      <w:r w:rsidRPr="002D1BCE">
        <w:rPr>
          <w:rFonts w:cstheme="minorHAnsi"/>
          <w:sz w:val="20"/>
          <w:szCs w:val="20"/>
        </w:rPr>
        <w:t xml:space="preserve">.  Negotiations will be structured by the </w:t>
      </w:r>
      <w:r w:rsidR="0094354B" w:rsidRPr="002D1BCE">
        <w:rPr>
          <w:rFonts w:cstheme="minorHAnsi"/>
          <w:sz w:val="20"/>
          <w:szCs w:val="20"/>
        </w:rPr>
        <w:t xml:space="preserve">Procurement </w:t>
      </w:r>
      <w:r w:rsidRPr="002D1BCE">
        <w:rPr>
          <w:rFonts w:cstheme="minorHAnsi"/>
          <w:sz w:val="20"/>
          <w:szCs w:val="20"/>
        </w:rPr>
        <w:t xml:space="preserve">Bureau to safeguard information and ensure that all </w:t>
      </w:r>
      <w:r w:rsidR="00075C47" w:rsidRPr="002D1BCE">
        <w:rPr>
          <w:rFonts w:cstheme="minorHAnsi"/>
          <w:sz w:val="20"/>
          <w:szCs w:val="20"/>
        </w:rPr>
        <w:t>Bidders</w:t>
      </w:r>
      <w:r w:rsidRPr="002D1BCE">
        <w:rPr>
          <w:rFonts w:cstheme="minorHAnsi"/>
          <w:sz w:val="20"/>
          <w:szCs w:val="20"/>
        </w:rPr>
        <w:t xml:space="preserve"> are treated fairly.</w:t>
      </w:r>
    </w:p>
    <w:p w14:paraId="0C879A0C" w14:textId="77777777" w:rsidR="009048B9" w:rsidRPr="002D1BCE" w:rsidRDefault="009048B9" w:rsidP="0084189F">
      <w:pPr>
        <w:spacing w:after="0" w:line="240" w:lineRule="auto"/>
        <w:jc w:val="both"/>
        <w:rPr>
          <w:rFonts w:cstheme="minorHAnsi"/>
          <w:b/>
          <w:bCs/>
          <w:sz w:val="20"/>
          <w:szCs w:val="20"/>
        </w:rPr>
      </w:pPr>
    </w:p>
    <w:p w14:paraId="492D7129" w14:textId="77777777" w:rsidR="009048B9" w:rsidRPr="002D1BCE" w:rsidRDefault="009048B9" w:rsidP="0084189F">
      <w:pPr>
        <w:spacing w:after="0" w:line="240" w:lineRule="auto"/>
        <w:jc w:val="both"/>
        <w:rPr>
          <w:rFonts w:cstheme="minorHAnsi"/>
          <w:bCs/>
          <w:sz w:val="20"/>
          <w:szCs w:val="20"/>
        </w:rPr>
      </w:pPr>
      <w:r w:rsidRPr="002D1BCE">
        <w:rPr>
          <w:rFonts w:cstheme="minorHAnsi"/>
          <w:bCs/>
          <w:sz w:val="20"/>
          <w:szCs w:val="20"/>
        </w:rPr>
        <w:t xml:space="preserve">Negotiations will be conducted only in those circumstances where it is deemed by the Director to be in the State’s best interests and to maximize the State’s ability to get the best value.  Therefore, the </w:t>
      </w:r>
      <w:r w:rsidRPr="002D1BCE">
        <w:rPr>
          <w:rFonts w:cstheme="minorHAnsi"/>
          <w:color w:val="000000"/>
          <w:sz w:val="20"/>
          <w:szCs w:val="20"/>
        </w:rPr>
        <w:t>Bidder</w:t>
      </w:r>
      <w:r w:rsidRPr="002D1BCE">
        <w:rPr>
          <w:rFonts w:cstheme="minorHAnsi"/>
          <w:bCs/>
          <w:sz w:val="20"/>
          <w:szCs w:val="20"/>
        </w:rPr>
        <w:t xml:space="preserve"> is advised to submit its best technical and price Quote in response to this Bid Solicitation since the State may, after evaluation, make a Contract award based on the content of the initial submission.  </w:t>
      </w:r>
    </w:p>
    <w:p w14:paraId="02B2D2F6" w14:textId="77777777" w:rsidR="00E51805" w:rsidRPr="00D518E2" w:rsidRDefault="00E51805" w:rsidP="0084189F">
      <w:pPr>
        <w:spacing w:after="0" w:line="240" w:lineRule="auto"/>
        <w:jc w:val="both"/>
        <w:rPr>
          <w:rFonts w:cstheme="minorHAnsi"/>
          <w:sz w:val="20"/>
          <w:szCs w:val="20"/>
        </w:rPr>
      </w:pPr>
    </w:p>
    <w:p w14:paraId="2153C617" w14:textId="77777777" w:rsidR="005034F5" w:rsidRPr="002D1BCE" w:rsidRDefault="00E51805" w:rsidP="0084189F">
      <w:pPr>
        <w:spacing w:after="0" w:line="240" w:lineRule="auto"/>
        <w:jc w:val="both"/>
        <w:rPr>
          <w:rFonts w:cstheme="minorHAnsi"/>
          <w:sz w:val="20"/>
          <w:szCs w:val="20"/>
        </w:rPr>
      </w:pPr>
      <w:r w:rsidRPr="00183D1F">
        <w:rPr>
          <w:rFonts w:cstheme="minorHAnsi"/>
          <w:sz w:val="20"/>
          <w:szCs w:val="20"/>
        </w:rPr>
        <w:t>If the</w:t>
      </w:r>
      <w:r w:rsidR="0094354B" w:rsidRPr="002D1BCE">
        <w:rPr>
          <w:rFonts w:cstheme="minorHAnsi"/>
          <w:sz w:val="20"/>
          <w:szCs w:val="20"/>
        </w:rPr>
        <w:t xml:space="preserve"> Procurement</w:t>
      </w:r>
      <w:r w:rsidRPr="002D1BCE">
        <w:rPr>
          <w:rFonts w:cstheme="minorHAnsi"/>
          <w:sz w:val="20"/>
          <w:szCs w:val="20"/>
        </w:rPr>
        <w:t xml:space="preserve"> Bureau contemplates negotiation, Quote prices will not be publicly read at the Quote opening.  Only the name and address of each </w:t>
      </w:r>
      <w:r w:rsidRPr="002D1BCE">
        <w:rPr>
          <w:rFonts w:cstheme="minorHAnsi"/>
          <w:color w:val="000000"/>
          <w:sz w:val="20"/>
          <w:szCs w:val="20"/>
        </w:rPr>
        <w:t>Bidder</w:t>
      </w:r>
      <w:r w:rsidRPr="002D1BCE">
        <w:rPr>
          <w:rFonts w:cstheme="minorHAnsi"/>
          <w:sz w:val="20"/>
          <w:szCs w:val="20"/>
        </w:rPr>
        <w:t xml:space="preserve"> will be publicly announced at the Quote opening.</w:t>
      </w:r>
    </w:p>
    <w:p w14:paraId="25E325F8" w14:textId="77777777" w:rsidR="009048B9" w:rsidRPr="002D1BCE" w:rsidRDefault="009048B9" w:rsidP="0084189F">
      <w:pPr>
        <w:spacing w:after="0" w:line="240" w:lineRule="auto"/>
        <w:jc w:val="both"/>
        <w:rPr>
          <w:rFonts w:cstheme="minorHAnsi"/>
          <w:sz w:val="20"/>
          <w:szCs w:val="20"/>
        </w:rPr>
      </w:pPr>
    </w:p>
    <w:p w14:paraId="16345BC2" w14:textId="77777777" w:rsidR="008C6093" w:rsidRPr="002D1BCE" w:rsidRDefault="009048B9" w:rsidP="003C4F1B">
      <w:pPr>
        <w:pStyle w:val="Heading2"/>
        <w:rPr>
          <w:rFonts w:asciiTheme="minorHAnsi" w:hAnsiTheme="minorHAnsi" w:cstheme="minorHAnsi"/>
        </w:rPr>
      </w:pPr>
      <w:bookmarkStart w:id="810" w:name="_Toc149228556"/>
      <w:r w:rsidRPr="002D1BCE">
        <w:rPr>
          <w:rFonts w:asciiTheme="minorHAnsi" w:hAnsiTheme="minorHAnsi" w:cstheme="minorHAnsi"/>
        </w:rPr>
        <w:t>BEST AND FINAL OFFER (BAFO)</w:t>
      </w:r>
      <w:bookmarkEnd w:id="810"/>
      <w:r w:rsidRPr="002D1BCE">
        <w:rPr>
          <w:rFonts w:asciiTheme="minorHAnsi" w:hAnsiTheme="minorHAnsi" w:cstheme="minorHAnsi"/>
        </w:rPr>
        <w:t xml:space="preserve"> </w:t>
      </w:r>
    </w:p>
    <w:p w14:paraId="71B0F1F2" w14:textId="77777777" w:rsidR="005034F5" w:rsidRPr="002D1BCE" w:rsidRDefault="009048B9" w:rsidP="0084189F">
      <w:pPr>
        <w:spacing w:after="0" w:line="240" w:lineRule="auto"/>
        <w:jc w:val="both"/>
        <w:rPr>
          <w:rFonts w:cstheme="minorHAnsi"/>
          <w:sz w:val="20"/>
          <w:szCs w:val="20"/>
        </w:rPr>
      </w:pPr>
      <w:r w:rsidRPr="008B6FFB">
        <w:rPr>
          <w:rFonts w:cstheme="minorHAnsi"/>
          <w:sz w:val="20"/>
          <w:szCs w:val="20"/>
        </w:rPr>
        <w:t>T</w:t>
      </w:r>
      <w:r w:rsidR="005034F5" w:rsidRPr="00391E2A">
        <w:rPr>
          <w:rFonts w:cstheme="minorHAnsi"/>
          <w:sz w:val="20"/>
          <w:szCs w:val="20"/>
        </w:rPr>
        <w:t xml:space="preserve">he </w:t>
      </w:r>
      <w:r w:rsidR="0094354B" w:rsidRPr="00D518E2">
        <w:rPr>
          <w:rFonts w:cstheme="minorHAnsi"/>
          <w:sz w:val="20"/>
          <w:szCs w:val="20"/>
        </w:rPr>
        <w:t xml:space="preserve">Procurement </w:t>
      </w:r>
      <w:r w:rsidR="005034F5" w:rsidRPr="00183D1F">
        <w:rPr>
          <w:rFonts w:cstheme="minorHAnsi"/>
          <w:sz w:val="20"/>
          <w:szCs w:val="20"/>
        </w:rPr>
        <w:t xml:space="preserve">Bureau may invite one (1) </w:t>
      </w:r>
      <w:r w:rsidR="00806615" w:rsidRPr="002D1BCE">
        <w:rPr>
          <w:rFonts w:cstheme="minorHAnsi"/>
          <w:color w:val="000000"/>
          <w:sz w:val="20"/>
          <w:szCs w:val="20"/>
        </w:rPr>
        <w:t>Bidder</w:t>
      </w:r>
      <w:r w:rsidR="005034F5" w:rsidRPr="002D1BCE">
        <w:rPr>
          <w:rFonts w:cstheme="minorHAnsi"/>
          <w:sz w:val="20"/>
          <w:szCs w:val="20"/>
        </w:rPr>
        <w:t xml:space="preserve"> or multiple </w:t>
      </w:r>
      <w:r w:rsidR="00075C47" w:rsidRPr="002D1BCE">
        <w:rPr>
          <w:rFonts w:cstheme="minorHAnsi"/>
          <w:sz w:val="20"/>
          <w:szCs w:val="20"/>
        </w:rPr>
        <w:t>Bidders</w:t>
      </w:r>
      <w:r w:rsidR="005034F5" w:rsidRPr="002D1BCE">
        <w:rPr>
          <w:rFonts w:cstheme="minorHAnsi"/>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2C3ED444" w14:textId="77777777" w:rsidR="005034F5" w:rsidRPr="002D1BCE" w:rsidRDefault="005034F5" w:rsidP="0084189F">
      <w:pPr>
        <w:spacing w:after="0" w:line="240" w:lineRule="auto"/>
        <w:jc w:val="both"/>
        <w:rPr>
          <w:rFonts w:cstheme="minorHAnsi"/>
          <w:sz w:val="20"/>
          <w:szCs w:val="20"/>
        </w:rPr>
      </w:pPr>
    </w:p>
    <w:p w14:paraId="0161F838" w14:textId="77777777" w:rsidR="005034F5" w:rsidRPr="002D1BCE" w:rsidRDefault="005034F5" w:rsidP="0084189F">
      <w:pPr>
        <w:spacing w:after="0" w:line="240" w:lineRule="auto"/>
        <w:jc w:val="both"/>
        <w:rPr>
          <w:rFonts w:cstheme="minorHAnsi"/>
          <w:sz w:val="20"/>
          <w:szCs w:val="20"/>
        </w:rPr>
      </w:pPr>
      <w:r w:rsidRPr="002D1BCE">
        <w:rPr>
          <w:rFonts w:cstheme="minorHAnsi"/>
          <w:sz w:val="20"/>
          <w:szCs w:val="20"/>
        </w:rPr>
        <w:t xml:space="preserve">The Division may conduct more than one (1) round of BAFO in order to attain the best value for the State. </w:t>
      </w:r>
    </w:p>
    <w:p w14:paraId="267C22B5" w14:textId="77777777" w:rsidR="005034F5" w:rsidRPr="002D1BCE" w:rsidRDefault="005034F5" w:rsidP="0084189F">
      <w:pPr>
        <w:spacing w:after="0" w:line="240" w:lineRule="auto"/>
        <w:jc w:val="both"/>
        <w:rPr>
          <w:rFonts w:cstheme="minorHAnsi"/>
          <w:sz w:val="20"/>
          <w:szCs w:val="20"/>
        </w:rPr>
      </w:pPr>
    </w:p>
    <w:p w14:paraId="034C5399" w14:textId="77777777" w:rsidR="005034F5" w:rsidRPr="002D1BCE" w:rsidRDefault="009048B9" w:rsidP="0084189F">
      <w:pPr>
        <w:spacing w:after="0" w:line="240" w:lineRule="auto"/>
        <w:jc w:val="both"/>
        <w:rPr>
          <w:rFonts w:cstheme="minorHAnsi"/>
          <w:bCs/>
          <w:sz w:val="20"/>
          <w:szCs w:val="20"/>
        </w:rPr>
      </w:pPr>
      <w:r w:rsidRPr="002D1BCE">
        <w:rPr>
          <w:rFonts w:cstheme="minorHAnsi"/>
          <w:bCs/>
          <w:sz w:val="20"/>
          <w:szCs w:val="20"/>
        </w:rPr>
        <w:t>BAFOs</w:t>
      </w:r>
      <w:r w:rsidR="005034F5" w:rsidRPr="002D1BCE">
        <w:rPr>
          <w:rFonts w:cstheme="minorHAnsi"/>
          <w:bCs/>
          <w:sz w:val="20"/>
          <w:szCs w:val="20"/>
        </w:rPr>
        <w:t xml:space="preserve"> will be conducted only in those circumstances where it is deemed by the</w:t>
      </w:r>
      <w:r w:rsidR="00235AEF" w:rsidRPr="002D1BCE">
        <w:rPr>
          <w:rFonts w:cstheme="minorHAnsi"/>
          <w:bCs/>
          <w:sz w:val="20"/>
          <w:szCs w:val="20"/>
        </w:rPr>
        <w:t xml:space="preserve"> Procurement Bureau</w:t>
      </w:r>
      <w:r w:rsidR="005034F5" w:rsidRPr="002D1BCE">
        <w:rPr>
          <w:rFonts w:cstheme="minorHAnsi"/>
          <w:bCs/>
          <w:sz w:val="20"/>
          <w:szCs w:val="20"/>
        </w:rPr>
        <w:t xml:space="preserve"> or Director to be in the State’s best interests and to maximize the State’s ability to get the best value.  Therefore, the </w:t>
      </w:r>
      <w:r w:rsidR="00806615" w:rsidRPr="002D1BCE">
        <w:rPr>
          <w:rFonts w:cstheme="minorHAnsi"/>
          <w:color w:val="000000"/>
          <w:sz w:val="20"/>
          <w:szCs w:val="20"/>
        </w:rPr>
        <w:t>Bidder</w:t>
      </w:r>
      <w:r w:rsidR="005034F5" w:rsidRPr="002D1BCE">
        <w:rPr>
          <w:rFonts w:cstheme="minorHAnsi"/>
          <w:bCs/>
          <w:sz w:val="20"/>
          <w:szCs w:val="20"/>
        </w:rPr>
        <w:t xml:space="preserve"> is advised to submit its best technical and price Quote in response to this Bid Solicitation since the State may, after evaluation, make a </w:t>
      </w:r>
      <w:r w:rsidR="00CD6864" w:rsidRPr="002D1BCE">
        <w:rPr>
          <w:rFonts w:cstheme="minorHAnsi"/>
          <w:bCs/>
          <w:sz w:val="20"/>
          <w:szCs w:val="20"/>
        </w:rPr>
        <w:t>Contract</w:t>
      </w:r>
      <w:r w:rsidR="005034F5" w:rsidRPr="002D1BCE">
        <w:rPr>
          <w:rFonts w:cstheme="minorHAnsi"/>
          <w:bCs/>
          <w:sz w:val="20"/>
          <w:szCs w:val="20"/>
        </w:rPr>
        <w:t xml:space="preserve"> award based on the content of the initial submission </w:t>
      </w:r>
    </w:p>
    <w:p w14:paraId="222FCB65" w14:textId="77777777" w:rsidR="005034F5" w:rsidRPr="002D1BCE" w:rsidRDefault="005034F5" w:rsidP="0084189F">
      <w:pPr>
        <w:spacing w:after="0" w:line="240" w:lineRule="auto"/>
        <w:jc w:val="both"/>
        <w:rPr>
          <w:rFonts w:cstheme="minorHAnsi"/>
          <w:sz w:val="20"/>
          <w:szCs w:val="20"/>
        </w:rPr>
      </w:pPr>
    </w:p>
    <w:p w14:paraId="1E9AA35F" w14:textId="77777777" w:rsidR="005034F5" w:rsidRPr="002D1BCE" w:rsidRDefault="005034F5" w:rsidP="0084189F">
      <w:pPr>
        <w:spacing w:after="0" w:line="240" w:lineRule="auto"/>
        <w:jc w:val="both"/>
        <w:rPr>
          <w:rFonts w:cstheme="minorHAnsi"/>
          <w:sz w:val="20"/>
          <w:szCs w:val="20"/>
        </w:rPr>
      </w:pPr>
      <w:r w:rsidRPr="002D1BCE">
        <w:rPr>
          <w:rFonts w:cstheme="minorHAnsi"/>
          <w:sz w:val="20"/>
          <w:szCs w:val="20"/>
        </w:rPr>
        <w:lastRenderedPageBreak/>
        <w:t xml:space="preserve">If the </w:t>
      </w:r>
      <w:r w:rsidR="0094354B" w:rsidRPr="002D1BCE">
        <w:rPr>
          <w:rFonts w:cstheme="minorHAnsi"/>
          <w:sz w:val="20"/>
          <w:szCs w:val="20"/>
        </w:rPr>
        <w:t xml:space="preserve">Procurement </w:t>
      </w:r>
      <w:r w:rsidRPr="002D1BCE">
        <w:rPr>
          <w:rFonts w:cstheme="minorHAnsi"/>
          <w:sz w:val="20"/>
          <w:szCs w:val="20"/>
        </w:rPr>
        <w:t xml:space="preserve">Bureau contemplates </w:t>
      </w:r>
      <w:r w:rsidR="00E51805" w:rsidRPr="002D1BCE">
        <w:rPr>
          <w:rFonts w:cstheme="minorHAnsi"/>
          <w:sz w:val="20"/>
          <w:szCs w:val="20"/>
        </w:rPr>
        <w:t>BAFOs</w:t>
      </w:r>
      <w:r w:rsidRPr="002D1BCE">
        <w:rPr>
          <w:rFonts w:cstheme="minorHAnsi"/>
          <w:sz w:val="20"/>
          <w:szCs w:val="20"/>
        </w:rPr>
        <w:t xml:space="preserve">, Quote prices will not be publicly read at the Quote opening.  Only the name and address of each </w:t>
      </w:r>
      <w:r w:rsidR="00806615" w:rsidRPr="002D1BCE">
        <w:rPr>
          <w:rFonts w:cstheme="minorHAnsi"/>
          <w:color w:val="000000"/>
          <w:sz w:val="20"/>
          <w:szCs w:val="20"/>
        </w:rPr>
        <w:t>Bidder</w:t>
      </w:r>
      <w:r w:rsidRPr="002D1BCE">
        <w:rPr>
          <w:rFonts w:cstheme="minorHAnsi"/>
          <w:sz w:val="20"/>
          <w:szCs w:val="20"/>
        </w:rPr>
        <w:t xml:space="preserve"> will be publicly announced at the Quote opening.</w:t>
      </w:r>
    </w:p>
    <w:p w14:paraId="2D7A32CA" w14:textId="77777777" w:rsidR="005034F5" w:rsidRPr="002D1BCE" w:rsidRDefault="005034F5" w:rsidP="0084189F">
      <w:pPr>
        <w:spacing w:after="0" w:line="240" w:lineRule="auto"/>
        <w:jc w:val="both"/>
        <w:rPr>
          <w:rFonts w:cstheme="minorHAnsi"/>
          <w:color w:val="000000" w:themeColor="text1"/>
          <w:sz w:val="20"/>
          <w:szCs w:val="20"/>
        </w:rPr>
      </w:pPr>
    </w:p>
    <w:p w14:paraId="43FB4537" w14:textId="77777777" w:rsidR="005034F5" w:rsidRPr="002D1BCE" w:rsidRDefault="005034F5" w:rsidP="003C4F1B">
      <w:pPr>
        <w:pStyle w:val="Heading2"/>
        <w:rPr>
          <w:rFonts w:asciiTheme="minorHAnsi" w:hAnsiTheme="minorHAnsi" w:cstheme="minorHAnsi"/>
        </w:rPr>
      </w:pPr>
      <w:bookmarkStart w:id="811" w:name="_Toc32310748"/>
      <w:bookmarkStart w:id="812" w:name="_Toc149228557"/>
      <w:r w:rsidRPr="002D1BCE">
        <w:rPr>
          <w:rFonts w:asciiTheme="minorHAnsi" w:hAnsiTheme="minorHAnsi" w:cstheme="minorHAnsi"/>
          <w:color w:val="000000" w:themeColor="text1"/>
        </w:rPr>
        <w:t>“</w:t>
      </w:r>
      <w:r w:rsidRPr="002D1BCE">
        <w:rPr>
          <w:rFonts w:asciiTheme="minorHAnsi" w:hAnsiTheme="minorHAnsi" w:cstheme="minorHAnsi"/>
        </w:rPr>
        <w:t xml:space="preserve">REQUEST FOR REVISION” WITHIN </w:t>
      </w:r>
      <w:r w:rsidRPr="002D1BCE">
        <w:rPr>
          <w:rFonts w:asciiTheme="minorHAnsi" w:hAnsiTheme="minorHAnsi" w:cstheme="minorHAnsi"/>
          <w:i/>
          <w:iCs/>
          <w:color w:val="00B050"/>
        </w:rPr>
        <w:t>NJ</w:t>
      </w:r>
      <w:r w:rsidRPr="002D1BCE">
        <w:rPr>
          <w:rFonts w:asciiTheme="minorHAnsi" w:hAnsiTheme="minorHAnsi" w:cstheme="minorHAnsi"/>
          <w:i/>
          <w:iCs/>
          <w:color w:val="0070C0"/>
        </w:rPr>
        <w:t>START</w:t>
      </w:r>
      <w:bookmarkEnd w:id="811"/>
      <w:bookmarkEnd w:id="812"/>
    </w:p>
    <w:p w14:paraId="199B184D" w14:textId="77777777" w:rsidR="005034F5" w:rsidRPr="002D1BCE" w:rsidRDefault="005034F5" w:rsidP="00217829">
      <w:pPr>
        <w:keepNext/>
        <w:spacing w:after="0" w:line="240" w:lineRule="auto"/>
        <w:jc w:val="both"/>
        <w:rPr>
          <w:rFonts w:cstheme="minorHAnsi"/>
          <w:sz w:val="20"/>
          <w:szCs w:val="20"/>
        </w:rPr>
      </w:pPr>
      <w:r w:rsidRPr="008B6FFB">
        <w:rPr>
          <w:rFonts w:cstheme="minorHAnsi"/>
          <w:sz w:val="20"/>
          <w:szCs w:val="20"/>
        </w:rPr>
        <w:t xml:space="preserve">The State may request a revision of the Bidder’s Quote </w:t>
      </w:r>
      <w:r w:rsidRPr="004800AE">
        <w:rPr>
          <w:rFonts w:cstheme="minorHAnsi"/>
          <w:sz w:val="20"/>
          <w:szCs w:val="20"/>
        </w:rPr>
        <w:t xml:space="preserve">within </w:t>
      </w:r>
      <w:r w:rsidRPr="004800AE">
        <w:rPr>
          <w:rStyle w:val="IntenseEmphasis"/>
          <w:rFonts w:cstheme="minorHAnsi"/>
          <w:color w:val="00B050"/>
          <w:sz w:val="20"/>
          <w:szCs w:val="20"/>
        </w:rPr>
        <w:t>NJ</w:t>
      </w:r>
      <w:r w:rsidRPr="004800AE">
        <w:rPr>
          <w:rStyle w:val="IntenseEmphasis"/>
          <w:rFonts w:cstheme="minorHAnsi"/>
          <w:color w:val="0070C0"/>
          <w:sz w:val="20"/>
          <w:szCs w:val="20"/>
        </w:rPr>
        <w:t>START</w:t>
      </w:r>
      <w:r w:rsidRPr="004800AE">
        <w:rPr>
          <w:rFonts w:cstheme="minorHAnsi"/>
          <w:sz w:val="20"/>
          <w:szCs w:val="20"/>
        </w:rPr>
        <w:t>. The</w:t>
      </w:r>
      <w:r w:rsidRPr="008B6FFB">
        <w:rPr>
          <w:rFonts w:cstheme="minorHAnsi"/>
          <w:sz w:val="20"/>
          <w:szCs w:val="20"/>
        </w:rPr>
        <w:t xml:space="preserve"> </w:t>
      </w:r>
      <w:r w:rsidR="00806615" w:rsidRPr="00391E2A">
        <w:rPr>
          <w:rFonts w:cstheme="minorHAnsi"/>
          <w:color w:val="000000"/>
          <w:sz w:val="20"/>
          <w:szCs w:val="20"/>
        </w:rPr>
        <w:t>Bidder</w:t>
      </w:r>
      <w:r w:rsidRPr="00D518E2">
        <w:rPr>
          <w:rFonts w:cstheme="minorHAnsi"/>
          <w:sz w:val="20"/>
          <w:szCs w:val="20"/>
        </w:rPr>
        <w:t xml:space="preserve"> shall respond to the “Request for Revision” only for the reason(s) identified by the State. Any changes made by a </w:t>
      </w:r>
      <w:r w:rsidR="00806615" w:rsidRPr="00183D1F">
        <w:rPr>
          <w:rFonts w:cstheme="minorHAnsi"/>
          <w:color w:val="000000"/>
          <w:sz w:val="20"/>
          <w:szCs w:val="20"/>
        </w:rPr>
        <w:t>Bidder</w:t>
      </w:r>
      <w:r w:rsidRPr="002D1BCE">
        <w:rPr>
          <w:rFonts w:cstheme="minorHAnsi"/>
          <w:sz w:val="20"/>
          <w:szCs w:val="20"/>
        </w:rPr>
        <w:t xml:space="preserve"> to the Quote other than as requested by the State shall be considered null and void. </w:t>
      </w:r>
    </w:p>
    <w:p w14:paraId="6DFFFE83" w14:textId="77777777" w:rsidR="005034F5" w:rsidRPr="002D1BCE" w:rsidRDefault="005034F5" w:rsidP="0084189F">
      <w:pPr>
        <w:spacing w:after="0" w:line="240" w:lineRule="auto"/>
        <w:jc w:val="both"/>
        <w:rPr>
          <w:rFonts w:cstheme="minorHAnsi"/>
          <w:sz w:val="20"/>
          <w:szCs w:val="20"/>
        </w:rPr>
      </w:pPr>
    </w:p>
    <w:p w14:paraId="10D3DECE" w14:textId="77777777" w:rsidR="005034F5" w:rsidRPr="002D1BCE" w:rsidRDefault="005034F5" w:rsidP="003C4F1B">
      <w:pPr>
        <w:pStyle w:val="Heading2"/>
        <w:rPr>
          <w:rFonts w:asciiTheme="minorHAnsi" w:hAnsiTheme="minorHAnsi" w:cstheme="minorHAnsi"/>
        </w:rPr>
      </w:pPr>
      <w:bookmarkStart w:id="813" w:name="_Toc400531554"/>
      <w:bookmarkStart w:id="814" w:name="_Toc428534026"/>
      <w:bookmarkStart w:id="815" w:name="_Toc32310749"/>
      <w:bookmarkStart w:id="816" w:name="_Toc149228558"/>
      <w:r w:rsidRPr="002D1BCE">
        <w:rPr>
          <w:rFonts w:asciiTheme="minorHAnsi" w:hAnsiTheme="minorHAnsi" w:cstheme="minorHAnsi"/>
        </w:rPr>
        <w:t>POOR PERFORMANCE</w:t>
      </w:r>
      <w:bookmarkEnd w:id="813"/>
      <w:bookmarkEnd w:id="814"/>
      <w:bookmarkEnd w:id="815"/>
      <w:bookmarkEnd w:id="816"/>
    </w:p>
    <w:p w14:paraId="2B173803" w14:textId="77777777" w:rsidR="00E64072" w:rsidRPr="002D1BCE" w:rsidRDefault="005034F5" w:rsidP="0084189F">
      <w:pPr>
        <w:spacing w:after="0" w:line="240" w:lineRule="auto"/>
        <w:jc w:val="both"/>
        <w:rPr>
          <w:rFonts w:cstheme="minorHAnsi"/>
          <w:sz w:val="20"/>
          <w:szCs w:val="20"/>
        </w:rPr>
      </w:pPr>
      <w:r w:rsidRPr="008B6FFB">
        <w:rPr>
          <w:rFonts w:cstheme="minorHAnsi"/>
          <w:sz w:val="20"/>
          <w:szCs w:val="20"/>
        </w:rPr>
        <w:t xml:space="preserve">A </w:t>
      </w:r>
      <w:r w:rsidR="00806615" w:rsidRPr="00391E2A">
        <w:rPr>
          <w:rFonts w:cstheme="minorHAnsi"/>
          <w:color w:val="000000"/>
          <w:sz w:val="20"/>
          <w:szCs w:val="20"/>
        </w:rPr>
        <w:t>Bidder</w:t>
      </w:r>
      <w:r w:rsidRPr="00D518E2">
        <w:rPr>
          <w:rFonts w:cstheme="minorHAnsi"/>
          <w:sz w:val="20"/>
          <w:szCs w:val="20"/>
        </w:rPr>
        <w:t xml:space="preserve"> with a history of performance problems may be bypassed for consideration of an award issued as a result of this Bid Solicitation. The following materials may be </w:t>
      </w:r>
      <w:r w:rsidRPr="00183D1F">
        <w:rPr>
          <w:rFonts w:cstheme="minorHAnsi"/>
          <w:sz w:val="20"/>
          <w:szCs w:val="20"/>
        </w:rPr>
        <w:t xml:space="preserve">reviewed to determine </w:t>
      </w:r>
      <w:r w:rsidR="00806615" w:rsidRPr="002D1BCE">
        <w:rPr>
          <w:rFonts w:cstheme="minorHAnsi"/>
          <w:color w:val="000000"/>
          <w:sz w:val="20"/>
          <w:szCs w:val="20"/>
        </w:rPr>
        <w:t>Bidder</w:t>
      </w:r>
      <w:r w:rsidRPr="002D1BCE">
        <w:rPr>
          <w:rFonts w:cstheme="minorHAnsi"/>
          <w:sz w:val="20"/>
          <w:szCs w:val="20"/>
        </w:rPr>
        <w:t xml:space="preserve"> performance:  </w:t>
      </w:r>
    </w:p>
    <w:p w14:paraId="34CCA741" w14:textId="77777777" w:rsidR="00E64072" w:rsidRPr="002D1BCE" w:rsidRDefault="00CD6864" w:rsidP="007E4A60">
      <w:pPr>
        <w:pStyle w:val="ListParagraph"/>
        <w:numPr>
          <w:ilvl w:val="0"/>
          <w:numId w:val="19"/>
        </w:numPr>
        <w:rPr>
          <w:rFonts w:asciiTheme="minorHAnsi" w:hAnsiTheme="minorHAnsi" w:cstheme="minorHAnsi"/>
          <w:sz w:val="20"/>
          <w:szCs w:val="20"/>
        </w:rPr>
      </w:pPr>
      <w:r w:rsidRPr="002D1BCE">
        <w:rPr>
          <w:rFonts w:asciiTheme="minorHAnsi" w:hAnsiTheme="minorHAnsi" w:cstheme="minorHAnsi"/>
          <w:color w:val="000000"/>
          <w:sz w:val="20"/>
          <w:szCs w:val="20"/>
        </w:rPr>
        <w:t>Contract</w:t>
      </w:r>
      <w:r w:rsidR="005034F5" w:rsidRPr="002D1BCE">
        <w:rPr>
          <w:rFonts w:asciiTheme="minorHAnsi" w:hAnsiTheme="minorHAnsi" w:cstheme="minorHAnsi"/>
          <w:sz w:val="20"/>
          <w:szCs w:val="20"/>
        </w:rPr>
        <w:t xml:space="preserve"> cancellations for cause pursuant to</w:t>
      </w:r>
      <w:r w:rsidR="00E64072" w:rsidRPr="002D1BCE">
        <w:rPr>
          <w:rFonts w:asciiTheme="minorHAnsi" w:hAnsiTheme="minorHAnsi" w:cstheme="minorHAnsi"/>
          <w:sz w:val="20"/>
          <w:szCs w:val="20"/>
        </w:rPr>
        <w:t xml:space="preserve"> </w:t>
      </w:r>
      <w:r w:rsidR="00E64072" w:rsidRPr="002D1BCE">
        <w:rPr>
          <w:rFonts w:asciiTheme="minorHAnsi" w:hAnsiTheme="minorHAnsi" w:cstheme="minorHAnsi"/>
          <w:i/>
          <w:color w:val="000000"/>
          <w:sz w:val="20"/>
          <w:szCs w:val="20"/>
        </w:rPr>
        <w:t>State of New Jersey Standard Terms and Conditions Section 5.7(B)</w:t>
      </w:r>
      <w:r w:rsidR="005034F5" w:rsidRPr="002D1BCE">
        <w:rPr>
          <w:rFonts w:asciiTheme="minorHAnsi" w:hAnsiTheme="minorHAnsi" w:cstheme="minorHAnsi"/>
          <w:sz w:val="20"/>
          <w:szCs w:val="20"/>
        </w:rPr>
        <w:t xml:space="preserve">; </w:t>
      </w:r>
    </w:p>
    <w:p w14:paraId="2A392C20" w14:textId="77777777" w:rsidR="00E64072" w:rsidRPr="002D1BCE" w:rsidRDefault="0016164E" w:rsidP="007E4A60">
      <w:pPr>
        <w:pStyle w:val="ListParagraph"/>
        <w:numPr>
          <w:ilvl w:val="0"/>
          <w:numId w:val="19"/>
        </w:numPr>
        <w:rPr>
          <w:rFonts w:asciiTheme="minorHAnsi" w:hAnsiTheme="minorHAnsi" w:cstheme="minorHAnsi"/>
          <w:sz w:val="20"/>
          <w:szCs w:val="20"/>
        </w:rPr>
      </w:pPr>
      <w:r w:rsidRPr="002D1BCE">
        <w:rPr>
          <w:rFonts w:asciiTheme="minorHAnsi" w:hAnsiTheme="minorHAnsi" w:cstheme="minorHAnsi"/>
          <w:sz w:val="20"/>
          <w:szCs w:val="20"/>
        </w:rPr>
        <w:t>I</w:t>
      </w:r>
      <w:r w:rsidR="005034F5" w:rsidRPr="002D1BCE">
        <w:rPr>
          <w:rFonts w:asciiTheme="minorHAnsi" w:hAnsiTheme="minorHAnsi" w:cstheme="minorHAnsi"/>
          <w:sz w:val="20"/>
          <w:szCs w:val="20"/>
        </w:rPr>
        <w:t xml:space="preserve">nformation contained in Vendor performance records; </w:t>
      </w:r>
    </w:p>
    <w:p w14:paraId="6E5E9459" w14:textId="77777777" w:rsidR="00E64072" w:rsidRPr="002D1BCE" w:rsidRDefault="0016164E" w:rsidP="007E4A60">
      <w:pPr>
        <w:pStyle w:val="ListParagraph"/>
        <w:numPr>
          <w:ilvl w:val="0"/>
          <w:numId w:val="19"/>
        </w:numPr>
        <w:rPr>
          <w:rFonts w:asciiTheme="minorHAnsi" w:hAnsiTheme="minorHAnsi" w:cstheme="minorHAnsi"/>
          <w:sz w:val="20"/>
          <w:szCs w:val="20"/>
        </w:rPr>
      </w:pPr>
      <w:r w:rsidRPr="002D1BCE">
        <w:rPr>
          <w:rFonts w:asciiTheme="minorHAnsi" w:hAnsiTheme="minorHAnsi" w:cstheme="minorHAnsi"/>
          <w:sz w:val="20"/>
          <w:szCs w:val="20"/>
        </w:rPr>
        <w:t>I</w:t>
      </w:r>
      <w:r w:rsidR="005034F5" w:rsidRPr="002D1BCE">
        <w:rPr>
          <w:rFonts w:asciiTheme="minorHAnsi" w:hAnsiTheme="minorHAnsi" w:cstheme="minorHAnsi"/>
          <w:sz w:val="20"/>
          <w:szCs w:val="20"/>
        </w:rPr>
        <w:t xml:space="preserve">nformation obtained from audits or investigations conducted by a local, state or federal agency of the Bidder’s work experience; </w:t>
      </w:r>
    </w:p>
    <w:p w14:paraId="3D6E1A89" w14:textId="77777777" w:rsidR="00E64072" w:rsidRPr="002D1BCE" w:rsidRDefault="0016164E" w:rsidP="007E4A60">
      <w:pPr>
        <w:pStyle w:val="ListParagraph"/>
        <w:numPr>
          <w:ilvl w:val="0"/>
          <w:numId w:val="19"/>
        </w:numPr>
        <w:rPr>
          <w:rFonts w:asciiTheme="minorHAnsi" w:hAnsiTheme="minorHAnsi" w:cstheme="minorHAnsi"/>
          <w:sz w:val="20"/>
          <w:szCs w:val="20"/>
        </w:rPr>
      </w:pPr>
      <w:r w:rsidRPr="002D1BCE">
        <w:rPr>
          <w:rFonts w:asciiTheme="minorHAnsi" w:hAnsiTheme="minorHAnsi" w:cstheme="minorHAnsi"/>
          <w:sz w:val="20"/>
          <w:szCs w:val="20"/>
        </w:rPr>
        <w:t>C</w:t>
      </w:r>
      <w:r w:rsidR="005034F5" w:rsidRPr="002D1BCE">
        <w:rPr>
          <w:rFonts w:asciiTheme="minorHAnsi" w:hAnsiTheme="minorHAnsi" w:cstheme="minorHAnsi"/>
          <w:sz w:val="20"/>
          <w:szCs w:val="20"/>
        </w:rPr>
        <w:t xml:space="preserve">urrent licensure, registration, and/or certification status and relevant history thereof; or </w:t>
      </w:r>
    </w:p>
    <w:p w14:paraId="43FCCB84" w14:textId="77777777" w:rsidR="00E64072" w:rsidRPr="002D1BCE" w:rsidRDefault="00E64072" w:rsidP="007E4A60">
      <w:pPr>
        <w:pStyle w:val="ListParagraph"/>
        <w:numPr>
          <w:ilvl w:val="0"/>
          <w:numId w:val="19"/>
        </w:numPr>
        <w:rPr>
          <w:rFonts w:asciiTheme="minorHAnsi" w:hAnsiTheme="minorHAnsi" w:cstheme="minorHAnsi"/>
          <w:sz w:val="20"/>
          <w:szCs w:val="20"/>
        </w:rPr>
      </w:pPr>
      <w:r w:rsidRPr="002D1BCE">
        <w:rPr>
          <w:rFonts w:asciiTheme="minorHAnsi" w:hAnsiTheme="minorHAnsi" w:cstheme="minorHAnsi"/>
          <w:sz w:val="20"/>
          <w:szCs w:val="20"/>
        </w:rPr>
        <w:t xml:space="preserve">Bidder’s </w:t>
      </w:r>
      <w:r w:rsidR="005034F5" w:rsidRPr="002D1BCE">
        <w:rPr>
          <w:rFonts w:asciiTheme="minorHAnsi" w:hAnsiTheme="minorHAnsi" w:cstheme="minorHAnsi"/>
          <w:sz w:val="20"/>
          <w:szCs w:val="20"/>
        </w:rPr>
        <w:t xml:space="preserve">status or rating with established business/financial reporting services, as applicable.  </w:t>
      </w:r>
    </w:p>
    <w:p w14:paraId="5418674F" w14:textId="77777777" w:rsidR="00E64072" w:rsidRPr="002D1BCE" w:rsidRDefault="00E64072" w:rsidP="0084189F">
      <w:pPr>
        <w:spacing w:after="0" w:line="240" w:lineRule="auto"/>
        <w:jc w:val="both"/>
        <w:rPr>
          <w:rFonts w:cstheme="minorHAnsi"/>
          <w:sz w:val="20"/>
          <w:szCs w:val="20"/>
        </w:rPr>
      </w:pPr>
    </w:p>
    <w:p w14:paraId="4740322B" w14:textId="77777777" w:rsidR="005034F5" w:rsidRPr="002D1BCE" w:rsidRDefault="00075C47" w:rsidP="0084189F">
      <w:pPr>
        <w:spacing w:after="0" w:line="240" w:lineRule="auto"/>
        <w:jc w:val="both"/>
        <w:rPr>
          <w:rFonts w:cstheme="minorHAnsi"/>
          <w:sz w:val="20"/>
          <w:szCs w:val="20"/>
        </w:rPr>
      </w:pPr>
      <w:r w:rsidRPr="002D1BCE">
        <w:rPr>
          <w:rFonts w:cstheme="minorHAnsi"/>
          <w:sz w:val="20"/>
          <w:szCs w:val="20"/>
        </w:rPr>
        <w:t>Bidders</w:t>
      </w:r>
      <w:r w:rsidR="005034F5" w:rsidRPr="002D1BCE">
        <w:rPr>
          <w:rFonts w:cstheme="minorHAnsi"/>
          <w:sz w:val="20"/>
          <w:szCs w:val="20"/>
        </w:rPr>
        <w:t xml:space="preserve"> should note that this list is not exhaustive.</w:t>
      </w:r>
    </w:p>
    <w:p w14:paraId="04D167C1" w14:textId="77777777" w:rsidR="005034F5" w:rsidRPr="002D1BCE" w:rsidRDefault="005034F5" w:rsidP="0084189F">
      <w:pPr>
        <w:spacing w:after="0" w:line="240" w:lineRule="auto"/>
        <w:jc w:val="both"/>
        <w:rPr>
          <w:rFonts w:cstheme="minorHAnsi"/>
          <w:sz w:val="20"/>
          <w:szCs w:val="20"/>
        </w:rPr>
      </w:pPr>
    </w:p>
    <w:p w14:paraId="7085F934" w14:textId="77777777" w:rsidR="00CE49BC" w:rsidRPr="002D1BCE" w:rsidRDefault="00CE49BC" w:rsidP="003C4F1B">
      <w:pPr>
        <w:pStyle w:val="Heading2"/>
        <w:rPr>
          <w:rFonts w:asciiTheme="minorHAnsi" w:eastAsia="MS Mincho" w:hAnsiTheme="minorHAnsi" w:cstheme="minorHAnsi"/>
        </w:rPr>
      </w:pPr>
      <w:bookmarkStart w:id="817" w:name="_Toc149228559"/>
      <w:r w:rsidRPr="002D1BCE">
        <w:rPr>
          <w:rFonts w:asciiTheme="minorHAnsi" w:eastAsia="MS Mincho" w:hAnsiTheme="minorHAnsi" w:cstheme="minorHAnsi"/>
        </w:rPr>
        <w:t>RECOM</w:t>
      </w:r>
      <w:r w:rsidR="00186908" w:rsidRPr="002D1BCE">
        <w:rPr>
          <w:rFonts w:asciiTheme="minorHAnsi" w:eastAsia="MS Mincho" w:hAnsiTheme="minorHAnsi" w:cstheme="minorHAnsi"/>
        </w:rPr>
        <w:t>M</w:t>
      </w:r>
      <w:r w:rsidRPr="002D1BCE">
        <w:rPr>
          <w:rFonts w:asciiTheme="minorHAnsi" w:eastAsia="MS Mincho" w:hAnsiTheme="minorHAnsi" w:cstheme="minorHAnsi"/>
        </w:rPr>
        <w:t>ENDATION FOR AWARD</w:t>
      </w:r>
      <w:bookmarkEnd w:id="817"/>
      <w:r w:rsidRPr="002D1BCE">
        <w:rPr>
          <w:rFonts w:asciiTheme="minorHAnsi" w:eastAsia="MS Mincho" w:hAnsiTheme="minorHAnsi" w:cstheme="minorHAnsi"/>
        </w:rPr>
        <w:t xml:space="preserve"> </w:t>
      </w:r>
    </w:p>
    <w:p w14:paraId="5EB63288" w14:textId="77777777" w:rsidR="00CE49BC" w:rsidRPr="002D1BCE" w:rsidRDefault="00CE49BC" w:rsidP="0084189F">
      <w:pPr>
        <w:spacing w:after="0" w:line="240" w:lineRule="auto"/>
        <w:jc w:val="both"/>
        <w:rPr>
          <w:rFonts w:cstheme="minorHAnsi"/>
          <w:sz w:val="20"/>
          <w:szCs w:val="20"/>
        </w:rPr>
      </w:pPr>
      <w:r w:rsidRPr="008B6FFB">
        <w:rPr>
          <w:rFonts w:cstheme="minorHAnsi"/>
          <w:sz w:val="20"/>
          <w:szCs w:val="20"/>
        </w:rPr>
        <w:t>After the evaluation of the submitted Quote</w:t>
      </w:r>
      <w:r w:rsidR="009048B9" w:rsidRPr="00391E2A">
        <w:rPr>
          <w:rFonts w:cstheme="minorHAnsi"/>
          <w:sz w:val="20"/>
          <w:szCs w:val="20"/>
        </w:rPr>
        <w:t>s</w:t>
      </w:r>
      <w:r w:rsidRPr="00D518E2">
        <w:rPr>
          <w:rFonts w:cstheme="minorHAnsi"/>
          <w:sz w:val="20"/>
          <w:szCs w:val="20"/>
        </w:rPr>
        <w:t xml:space="preserve"> is complete, the </w:t>
      </w:r>
      <w:r w:rsidR="0094354B" w:rsidRPr="00183D1F">
        <w:rPr>
          <w:rFonts w:cstheme="minorHAnsi"/>
          <w:sz w:val="20"/>
          <w:szCs w:val="20"/>
        </w:rPr>
        <w:t xml:space="preserve">Procurement </w:t>
      </w:r>
      <w:r w:rsidRPr="002D1BCE">
        <w:rPr>
          <w:rFonts w:cstheme="minorHAnsi"/>
          <w:sz w:val="20"/>
          <w:szCs w:val="20"/>
        </w:rPr>
        <w:t xml:space="preserve">Bureau will recommend to the Director for award, the responsible </w:t>
      </w:r>
      <w:r w:rsidRPr="002D1BCE">
        <w:rPr>
          <w:rFonts w:eastAsia="MS Mincho" w:cstheme="minorHAnsi"/>
          <w:sz w:val="20"/>
          <w:szCs w:val="20"/>
        </w:rPr>
        <w:t>Bidder(s)</w:t>
      </w:r>
      <w:r w:rsidRPr="002D1BCE">
        <w:rPr>
          <w:rFonts w:cstheme="minorHAnsi"/>
          <w:sz w:val="20"/>
          <w:szCs w:val="20"/>
        </w:rPr>
        <w:t xml:space="preserve"> whose Quote, conforming to this Bid Solicitation, is most advantageous to the State, price and other factors considered.  The Director may accept, reject or modify the recommendation of the </w:t>
      </w:r>
      <w:r w:rsidR="0094354B" w:rsidRPr="002D1BCE">
        <w:rPr>
          <w:rFonts w:cstheme="minorHAnsi"/>
          <w:sz w:val="20"/>
          <w:szCs w:val="20"/>
        </w:rPr>
        <w:t xml:space="preserve">Procurement </w:t>
      </w:r>
      <w:r w:rsidRPr="002D1BCE">
        <w:rPr>
          <w:rFonts w:cstheme="minorHAnsi"/>
          <w:sz w:val="20"/>
          <w:szCs w:val="20"/>
        </w:rPr>
        <w:t>Bureau</w:t>
      </w:r>
      <w:r w:rsidR="00186908" w:rsidRPr="002D1BCE">
        <w:rPr>
          <w:rFonts w:cstheme="minorHAnsi"/>
          <w:sz w:val="20"/>
          <w:szCs w:val="20"/>
        </w:rPr>
        <w:t>.</w:t>
      </w:r>
    </w:p>
    <w:p w14:paraId="0EBD61F4" w14:textId="77777777" w:rsidR="00CE49BC" w:rsidRPr="002D1BCE" w:rsidRDefault="00CE49BC" w:rsidP="0084189F">
      <w:pPr>
        <w:spacing w:after="0" w:line="240" w:lineRule="auto"/>
        <w:jc w:val="both"/>
        <w:rPr>
          <w:rFonts w:cstheme="minorHAnsi"/>
          <w:sz w:val="20"/>
          <w:szCs w:val="20"/>
        </w:rPr>
      </w:pPr>
    </w:p>
    <w:p w14:paraId="12637941" w14:textId="77777777" w:rsidR="005034F5" w:rsidRPr="002D1BCE" w:rsidRDefault="00CD6864" w:rsidP="003C4F1B">
      <w:pPr>
        <w:pStyle w:val="Heading2"/>
        <w:rPr>
          <w:rFonts w:asciiTheme="minorHAnsi" w:eastAsia="MS Mincho" w:hAnsiTheme="minorHAnsi" w:cstheme="minorHAnsi"/>
        </w:rPr>
      </w:pPr>
      <w:bookmarkStart w:id="818" w:name="_Toc400531561"/>
      <w:bookmarkStart w:id="819" w:name="_Toc428534033"/>
      <w:bookmarkStart w:id="820" w:name="_Toc32310756"/>
      <w:bookmarkStart w:id="821" w:name="_Toc149228560"/>
      <w:r w:rsidRPr="002D1BCE">
        <w:rPr>
          <w:rFonts w:asciiTheme="minorHAnsi" w:eastAsia="MS Mincho" w:hAnsiTheme="minorHAnsi" w:cstheme="minorHAnsi"/>
        </w:rPr>
        <w:t>CONTRACT</w:t>
      </w:r>
      <w:r w:rsidR="005034F5" w:rsidRPr="002D1BCE">
        <w:rPr>
          <w:rFonts w:asciiTheme="minorHAnsi" w:eastAsia="MS Mincho" w:hAnsiTheme="minorHAnsi" w:cstheme="minorHAnsi"/>
        </w:rPr>
        <w:t xml:space="preserve"> AWARD</w:t>
      </w:r>
      <w:bookmarkEnd w:id="818"/>
      <w:bookmarkEnd w:id="819"/>
      <w:bookmarkEnd w:id="820"/>
      <w:bookmarkEnd w:id="821"/>
    </w:p>
    <w:p w14:paraId="0D2F5B27" w14:textId="77777777" w:rsidR="003B219C" w:rsidRPr="0084189F" w:rsidRDefault="00CD6864" w:rsidP="003B219C">
      <w:pPr>
        <w:spacing w:after="0" w:line="240" w:lineRule="auto"/>
        <w:jc w:val="both"/>
        <w:rPr>
          <w:rFonts w:eastAsia="MS Mincho"/>
          <w:sz w:val="20"/>
          <w:szCs w:val="20"/>
        </w:rPr>
      </w:pPr>
      <w:r w:rsidRPr="008B6FFB">
        <w:rPr>
          <w:rFonts w:cstheme="minorHAnsi"/>
          <w:color w:val="000000"/>
          <w:sz w:val="20"/>
          <w:szCs w:val="20"/>
        </w:rPr>
        <w:t>Contract</w:t>
      </w:r>
      <w:r w:rsidR="005034F5" w:rsidRPr="00391E2A">
        <w:rPr>
          <w:rFonts w:eastAsia="MS Mincho" w:cstheme="minorHAnsi"/>
          <w:sz w:val="20"/>
          <w:szCs w:val="20"/>
        </w:rPr>
        <w:t xml:space="preserve"> award</w:t>
      </w:r>
      <w:r w:rsidR="008730EE" w:rsidRPr="00D518E2">
        <w:rPr>
          <w:rFonts w:eastAsia="MS Mincho" w:cstheme="minorHAnsi"/>
          <w:sz w:val="20"/>
          <w:szCs w:val="20"/>
        </w:rPr>
        <w:t>(</w:t>
      </w:r>
      <w:r w:rsidR="005034F5" w:rsidRPr="00183D1F">
        <w:rPr>
          <w:rFonts w:eastAsia="MS Mincho" w:cstheme="minorHAnsi"/>
          <w:sz w:val="20"/>
          <w:szCs w:val="20"/>
        </w:rPr>
        <w:t>s</w:t>
      </w:r>
      <w:r w:rsidR="008730EE" w:rsidRPr="002D1BCE">
        <w:rPr>
          <w:rFonts w:eastAsia="MS Mincho" w:cstheme="minorHAnsi"/>
          <w:sz w:val="20"/>
          <w:szCs w:val="20"/>
        </w:rPr>
        <w:t>)</w:t>
      </w:r>
      <w:r w:rsidR="005034F5" w:rsidRPr="002D1BCE">
        <w:rPr>
          <w:rFonts w:eastAsia="MS Mincho" w:cstheme="minorHAnsi"/>
          <w:sz w:val="20"/>
          <w:szCs w:val="20"/>
        </w:rPr>
        <w:t xml:space="preserve"> will be made with reasonable promptness by written notice to those responsible </w:t>
      </w:r>
      <w:r w:rsidR="00075C47" w:rsidRPr="002D1BCE">
        <w:rPr>
          <w:rFonts w:eastAsia="MS Mincho" w:cstheme="minorHAnsi"/>
          <w:sz w:val="20"/>
          <w:szCs w:val="20"/>
        </w:rPr>
        <w:t>Bidders</w:t>
      </w:r>
      <w:r w:rsidR="00667ACB" w:rsidRPr="002D1BCE">
        <w:rPr>
          <w:rFonts w:eastAsia="MS Mincho" w:cstheme="minorHAnsi"/>
          <w:sz w:val="20"/>
          <w:szCs w:val="20"/>
        </w:rPr>
        <w:t>, whose Quote</w:t>
      </w:r>
      <w:r w:rsidR="005034F5" w:rsidRPr="002D1BCE">
        <w:rPr>
          <w:rFonts w:eastAsia="MS Mincho" w:cstheme="minorHAnsi"/>
          <w:sz w:val="20"/>
          <w:szCs w:val="20"/>
        </w:rPr>
        <w:t>s, conforming to this Bid Solicitation, is(are) most advantageous to the State, price, and other factors considered.  Any or all Quotes may be rejected when the State Treasurer or the Director determines that it is in the public interest to do so.</w:t>
      </w:r>
      <w:r w:rsidR="003B219C">
        <w:rPr>
          <w:rFonts w:eastAsia="MS Mincho" w:cstheme="minorHAnsi"/>
          <w:sz w:val="20"/>
          <w:szCs w:val="20"/>
        </w:rPr>
        <w:t xml:space="preserve">  </w:t>
      </w:r>
      <w:r w:rsidR="003B219C">
        <w:rPr>
          <w:rFonts w:eastAsia="MS Mincho"/>
          <w:sz w:val="20"/>
          <w:szCs w:val="20"/>
        </w:rPr>
        <w:t xml:space="preserve">Contract awards will be publicly posted under the relevant contract number and available on </w:t>
      </w:r>
      <w:r w:rsidR="003B219C" w:rsidRPr="0084189F">
        <w:rPr>
          <w:rStyle w:val="IntenseEmphasis"/>
          <w:rFonts w:cstheme="minorHAnsi"/>
          <w:color w:val="00B050"/>
          <w:sz w:val="20"/>
          <w:szCs w:val="20"/>
        </w:rPr>
        <w:t>NJ</w:t>
      </w:r>
      <w:r w:rsidR="003B219C" w:rsidRPr="0084189F">
        <w:rPr>
          <w:rStyle w:val="IntenseEmphasis"/>
          <w:rFonts w:cstheme="minorHAnsi"/>
          <w:color w:val="0070C0"/>
          <w:sz w:val="20"/>
          <w:szCs w:val="20"/>
        </w:rPr>
        <w:t>START</w:t>
      </w:r>
      <w:r w:rsidR="003B219C" w:rsidRPr="0084189F">
        <w:rPr>
          <w:rFonts w:cstheme="minorHAnsi"/>
          <w:sz w:val="20"/>
          <w:szCs w:val="20"/>
        </w:rPr>
        <w:t>.</w:t>
      </w:r>
    </w:p>
    <w:p w14:paraId="686B4BE5" w14:textId="77777777" w:rsidR="004F3C4E" w:rsidRPr="002D1BCE" w:rsidRDefault="004F3C4E" w:rsidP="0084189F">
      <w:pPr>
        <w:spacing w:after="0" w:line="240" w:lineRule="auto"/>
        <w:jc w:val="both"/>
        <w:rPr>
          <w:rFonts w:eastAsia="MS Mincho" w:cstheme="minorHAnsi"/>
          <w:sz w:val="20"/>
          <w:szCs w:val="20"/>
        </w:rPr>
      </w:pPr>
    </w:p>
    <w:p w14:paraId="3113871F" w14:textId="77777777" w:rsidR="001A5F90" w:rsidRPr="00D518E2" w:rsidRDefault="001A5F90" w:rsidP="001A5F90">
      <w:pPr>
        <w:spacing w:after="0" w:line="240" w:lineRule="auto"/>
        <w:jc w:val="both"/>
        <w:rPr>
          <w:rFonts w:cstheme="minorHAnsi"/>
          <w:sz w:val="20"/>
          <w:szCs w:val="20"/>
        </w:rPr>
      </w:pPr>
      <w:r w:rsidRPr="00183D1F">
        <w:rPr>
          <w:rFonts w:cstheme="minorHAnsi"/>
          <w:sz w:val="20"/>
          <w:szCs w:val="20"/>
        </w:rPr>
        <w:t>The State intends to award multiple Contracts, for each of the following six</w:t>
      </w:r>
      <w:r w:rsidRPr="00B213C2">
        <w:rPr>
          <w:rFonts w:cstheme="minorHAnsi"/>
          <w:sz w:val="20"/>
          <w:szCs w:val="20"/>
        </w:rPr>
        <w:t xml:space="preserve"> (6</w:t>
      </w:r>
      <w:r w:rsidRPr="00D901A9">
        <w:rPr>
          <w:rFonts w:cstheme="minorHAnsi"/>
          <w:sz w:val="20"/>
          <w:szCs w:val="20"/>
        </w:rPr>
        <w:t>) Project Groups</w:t>
      </w:r>
      <w:r w:rsidRPr="008B6FFB">
        <w:rPr>
          <w:rFonts w:cstheme="minorHAnsi"/>
          <w:sz w:val="20"/>
          <w:szCs w:val="20"/>
        </w:rPr>
        <w:t>, in accordance with</w:t>
      </w:r>
      <w:r w:rsidRPr="00391E2A">
        <w:rPr>
          <w:rFonts w:cstheme="minorHAnsi"/>
          <w:sz w:val="20"/>
          <w:szCs w:val="20"/>
        </w:rPr>
        <w:t xml:space="preserve"> </w:t>
      </w:r>
      <w:r w:rsidRPr="00EA7A2C">
        <w:rPr>
          <w:rFonts w:cstheme="minorHAnsi"/>
          <w:i/>
          <w:sz w:val="20"/>
          <w:szCs w:val="20"/>
        </w:rPr>
        <w:t>Bid Solicitation  Section 8.</w:t>
      </w:r>
      <w:r w:rsidRPr="008B6FFB">
        <w:rPr>
          <w:rFonts w:cstheme="minorHAnsi"/>
          <w:i/>
          <w:sz w:val="20"/>
          <w:szCs w:val="20"/>
        </w:rPr>
        <w:t xml:space="preserve">0 </w:t>
      </w:r>
      <w:r w:rsidRPr="00391E2A">
        <w:rPr>
          <w:rFonts w:cstheme="minorHAnsi"/>
          <w:i/>
          <w:sz w:val="20"/>
          <w:szCs w:val="20"/>
        </w:rPr>
        <w:t>–</w:t>
      </w:r>
      <w:r w:rsidRPr="00EA7A2C">
        <w:rPr>
          <w:rFonts w:cstheme="minorHAnsi"/>
          <w:i/>
          <w:sz w:val="20"/>
          <w:szCs w:val="20"/>
        </w:rPr>
        <w:t xml:space="preserve"> </w:t>
      </w:r>
      <w:r w:rsidRPr="008B6FFB">
        <w:rPr>
          <w:rFonts w:cstheme="minorHAnsi"/>
          <w:i/>
          <w:sz w:val="20"/>
          <w:szCs w:val="20"/>
        </w:rPr>
        <w:t>Quote Evaluation and Award</w:t>
      </w:r>
      <w:r w:rsidRPr="008B6FFB">
        <w:rPr>
          <w:rFonts w:cstheme="minorHAnsi"/>
          <w:sz w:val="20"/>
          <w:szCs w:val="20"/>
        </w:rPr>
        <w:t>.</w:t>
      </w:r>
    </w:p>
    <w:p w14:paraId="55336FCD" w14:textId="77777777" w:rsidR="001A5F90" w:rsidRPr="004800AE" w:rsidRDefault="001A5F90" w:rsidP="001A5F90">
      <w:pPr>
        <w:spacing w:after="0" w:line="240" w:lineRule="auto"/>
        <w:jc w:val="both"/>
        <w:rPr>
          <w:rFonts w:cstheme="minorHAnsi"/>
          <w:sz w:val="20"/>
          <w:szCs w:val="20"/>
        </w:rPr>
      </w:pPr>
    </w:p>
    <w:p w14:paraId="3154E683" w14:textId="77777777" w:rsidR="001A5F90" w:rsidRPr="00EA7A2C" w:rsidRDefault="001A5F90" w:rsidP="001A5F90">
      <w:pPr>
        <w:rPr>
          <w:rFonts w:cstheme="minorHAnsi"/>
          <w:sz w:val="20"/>
          <w:szCs w:val="20"/>
        </w:rPr>
      </w:pPr>
      <w:r w:rsidRPr="00EA7A2C">
        <w:rPr>
          <w:rFonts w:cstheme="minorHAnsi"/>
          <w:b/>
          <w:sz w:val="20"/>
          <w:szCs w:val="20"/>
          <w:u w:val="single"/>
        </w:rPr>
        <w:t>Project Group 1</w:t>
      </w:r>
      <w:r w:rsidRPr="004800AE">
        <w:rPr>
          <w:rFonts w:cstheme="minorHAnsi"/>
          <w:b/>
          <w:sz w:val="20"/>
          <w:szCs w:val="20"/>
          <w:u w:val="single"/>
        </w:rPr>
        <w:t>:</w:t>
      </w:r>
      <w:r w:rsidRPr="004800AE">
        <w:rPr>
          <w:rFonts w:cstheme="minorHAnsi"/>
          <w:sz w:val="20"/>
          <w:szCs w:val="20"/>
        </w:rPr>
        <w:t xml:space="preserve"> </w:t>
      </w:r>
      <w:r w:rsidRPr="00EA7A2C">
        <w:rPr>
          <w:rFonts w:cstheme="minorHAnsi"/>
          <w:sz w:val="20"/>
          <w:szCs w:val="20"/>
        </w:rPr>
        <w:t>Develop pollutant fate, transport and exposure models for surface water pollutants including hydrodynamic, water quality and watershed models;</w:t>
      </w:r>
    </w:p>
    <w:p w14:paraId="211BFDAB" w14:textId="77777777" w:rsidR="001A5F90" w:rsidRPr="00EA7A2C" w:rsidRDefault="001A5F90" w:rsidP="001A5F90">
      <w:pPr>
        <w:rPr>
          <w:rFonts w:cstheme="minorHAnsi"/>
          <w:sz w:val="20"/>
          <w:szCs w:val="20"/>
        </w:rPr>
      </w:pPr>
      <w:r w:rsidRPr="004800AE">
        <w:rPr>
          <w:rFonts w:cstheme="minorHAnsi"/>
          <w:b/>
          <w:sz w:val="20"/>
          <w:szCs w:val="20"/>
          <w:u w:val="single"/>
        </w:rPr>
        <w:t xml:space="preserve">Project Group 2: </w:t>
      </w:r>
      <w:r w:rsidRPr="00EA7A2C">
        <w:rPr>
          <w:rFonts w:cstheme="minorHAnsi"/>
          <w:sz w:val="20"/>
          <w:szCs w:val="20"/>
        </w:rPr>
        <w:t xml:space="preserve">Review and develop SWQS, </w:t>
      </w:r>
      <w:r w:rsidRPr="004800AE">
        <w:rPr>
          <w:rFonts w:cstheme="minorHAnsi"/>
          <w:sz w:val="20"/>
          <w:szCs w:val="20"/>
        </w:rPr>
        <w:t xml:space="preserve">in accordance with </w:t>
      </w:r>
      <w:r w:rsidRPr="00EA7A2C">
        <w:rPr>
          <w:rFonts w:cstheme="minorHAnsi"/>
          <w:sz w:val="20"/>
          <w:szCs w:val="20"/>
        </w:rPr>
        <w:t xml:space="preserve">the guidelines found in </w:t>
      </w:r>
      <w:r w:rsidRPr="00EA7A2C">
        <w:rPr>
          <w:rFonts w:cstheme="minorHAnsi"/>
          <w:i/>
          <w:sz w:val="20"/>
          <w:szCs w:val="20"/>
        </w:rPr>
        <w:t>Bid Solicitation Section 2.6</w:t>
      </w:r>
      <w:r>
        <w:rPr>
          <w:rFonts w:cstheme="minorHAnsi"/>
          <w:i/>
          <w:sz w:val="20"/>
          <w:szCs w:val="20"/>
        </w:rPr>
        <w:t xml:space="preserve"> -</w:t>
      </w:r>
      <w:r w:rsidRPr="00EA7A2C">
        <w:rPr>
          <w:rFonts w:cstheme="minorHAnsi"/>
          <w:i/>
          <w:sz w:val="20"/>
          <w:szCs w:val="20"/>
        </w:rPr>
        <w:t xml:space="preserve"> Pre-Quote Document Review</w:t>
      </w:r>
      <w:r w:rsidRPr="00EA7A2C">
        <w:rPr>
          <w:rFonts w:cstheme="minorHAnsi"/>
          <w:sz w:val="20"/>
          <w:szCs w:val="20"/>
        </w:rPr>
        <w:t>;</w:t>
      </w:r>
    </w:p>
    <w:p w14:paraId="49DF46F0" w14:textId="77777777" w:rsidR="001A5F90" w:rsidRPr="004800AE" w:rsidRDefault="001A5F90" w:rsidP="001A5F90">
      <w:pPr>
        <w:rPr>
          <w:rFonts w:cstheme="minorHAnsi"/>
          <w:sz w:val="20"/>
          <w:szCs w:val="20"/>
        </w:rPr>
      </w:pPr>
      <w:r w:rsidRPr="004800AE">
        <w:rPr>
          <w:rFonts w:cstheme="minorHAnsi"/>
          <w:b/>
          <w:sz w:val="20"/>
          <w:szCs w:val="20"/>
          <w:u w:val="single"/>
        </w:rPr>
        <w:t>Project Group 3:</w:t>
      </w:r>
      <w:r w:rsidRPr="004800AE">
        <w:rPr>
          <w:rFonts w:cstheme="minorHAnsi"/>
          <w:sz w:val="20"/>
          <w:szCs w:val="20"/>
        </w:rPr>
        <w:t xml:space="preserve"> </w:t>
      </w:r>
      <w:r w:rsidRPr="00EA7A2C">
        <w:rPr>
          <w:rFonts w:cstheme="minorHAnsi"/>
          <w:sz w:val="20"/>
          <w:szCs w:val="20"/>
        </w:rPr>
        <w:t>Develop TMDL and/or Watershed Protection</w:t>
      </w:r>
      <w:r w:rsidRPr="004800AE">
        <w:rPr>
          <w:rFonts w:cstheme="minorHAnsi"/>
          <w:sz w:val="20"/>
          <w:szCs w:val="20"/>
        </w:rPr>
        <w:t xml:space="preserve"> Plans (WPP)</w:t>
      </w:r>
      <w:r w:rsidRPr="00EA7A2C">
        <w:rPr>
          <w:rFonts w:cstheme="minorHAnsi"/>
          <w:sz w:val="20"/>
          <w:szCs w:val="20"/>
        </w:rPr>
        <w:t>/</w:t>
      </w:r>
      <w:r w:rsidRPr="004800AE">
        <w:rPr>
          <w:rFonts w:cstheme="minorHAnsi"/>
          <w:sz w:val="20"/>
          <w:szCs w:val="20"/>
        </w:rPr>
        <w:t xml:space="preserve"> Watershed </w:t>
      </w:r>
      <w:r w:rsidRPr="00EA7A2C">
        <w:rPr>
          <w:rFonts w:cstheme="minorHAnsi"/>
          <w:sz w:val="20"/>
          <w:szCs w:val="20"/>
        </w:rPr>
        <w:t>Restoration Plans</w:t>
      </w:r>
      <w:r w:rsidRPr="004800AE">
        <w:rPr>
          <w:rFonts w:cstheme="minorHAnsi"/>
          <w:sz w:val="20"/>
          <w:szCs w:val="20"/>
        </w:rPr>
        <w:t xml:space="preserve"> (WRP)</w:t>
      </w:r>
      <w:r w:rsidRPr="00EA7A2C">
        <w:rPr>
          <w:rFonts w:cstheme="minorHAnsi"/>
          <w:sz w:val="20"/>
          <w:szCs w:val="20"/>
        </w:rPr>
        <w:t xml:space="preserve">; </w:t>
      </w:r>
    </w:p>
    <w:p w14:paraId="15B13969" w14:textId="77777777" w:rsidR="001A5F90" w:rsidRPr="00EA7A2C" w:rsidRDefault="001A5F90" w:rsidP="001A5F90">
      <w:pPr>
        <w:rPr>
          <w:rFonts w:cstheme="minorHAnsi"/>
          <w:sz w:val="20"/>
          <w:szCs w:val="20"/>
        </w:rPr>
      </w:pPr>
      <w:r w:rsidRPr="004800AE">
        <w:rPr>
          <w:rFonts w:cstheme="minorHAnsi"/>
          <w:b/>
          <w:sz w:val="20"/>
          <w:szCs w:val="20"/>
          <w:u w:val="single"/>
        </w:rPr>
        <w:t>Project Group 4:</w:t>
      </w:r>
      <w:r w:rsidRPr="004800AE">
        <w:rPr>
          <w:rFonts w:cstheme="minorHAnsi"/>
          <w:sz w:val="20"/>
          <w:szCs w:val="20"/>
        </w:rPr>
        <w:t xml:space="preserve"> </w:t>
      </w:r>
      <w:r w:rsidRPr="00EA7A2C">
        <w:rPr>
          <w:rFonts w:cstheme="minorHAnsi"/>
          <w:sz w:val="20"/>
          <w:szCs w:val="20"/>
        </w:rPr>
        <w:t>Develop lake and/or bay management plans;</w:t>
      </w:r>
    </w:p>
    <w:p w14:paraId="4AF42AEA" w14:textId="77777777" w:rsidR="001A5F90" w:rsidRPr="00EA7A2C" w:rsidRDefault="001A5F90" w:rsidP="001A5F90">
      <w:pPr>
        <w:rPr>
          <w:rFonts w:cstheme="minorHAnsi"/>
          <w:sz w:val="20"/>
          <w:szCs w:val="20"/>
        </w:rPr>
      </w:pPr>
      <w:r w:rsidRPr="004800AE">
        <w:rPr>
          <w:rFonts w:cstheme="minorHAnsi"/>
          <w:b/>
          <w:sz w:val="20"/>
          <w:szCs w:val="20"/>
          <w:u w:val="single"/>
        </w:rPr>
        <w:t>Project Group 5:</w:t>
      </w:r>
      <w:r w:rsidRPr="004800AE">
        <w:rPr>
          <w:rFonts w:cstheme="minorHAnsi"/>
          <w:sz w:val="20"/>
          <w:szCs w:val="20"/>
        </w:rPr>
        <w:t xml:space="preserve"> </w:t>
      </w:r>
      <w:r w:rsidRPr="00EA7A2C">
        <w:rPr>
          <w:rFonts w:cstheme="minorHAnsi"/>
          <w:sz w:val="20"/>
          <w:szCs w:val="20"/>
        </w:rPr>
        <w:t>Technical services: design data assessment applications and tools;</w:t>
      </w:r>
      <w:r w:rsidRPr="004800AE">
        <w:rPr>
          <w:rFonts w:cstheme="minorHAnsi"/>
          <w:sz w:val="20"/>
          <w:szCs w:val="20"/>
        </w:rPr>
        <w:t xml:space="preserve"> and </w:t>
      </w:r>
    </w:p>
    <w:p w14:paraId="41A57BBD" w14:textId="7B0F12AD" w:rsidR="001A5F90" w:rsidRPr="00391E2A" w:rsidRDefault="001A5F90" w:rsidP="002D1BCE">
      <w:pPr>
        <w:rPr>
          <w:rFonts w:cstheme="minorHAnsi"/>
          <w:sz w:val="20"/>
          <w:szCs w:val="20"/>
        </w:rPr>
      </w:pPr>
      <w:r w:rsidRPr="004800AE">
        <w:rPr>
          <w:rFonts w:cstheme="minorHAnsi"/>
          <w:b/>
          <w:sz w:val="20"/>
          <w:szCs w:val="20"/>
          <w:u w:val="single"/>
        </w:rPr>
        <w:t>Project Group 6:</w:t>
      </w:r>
      <w:r w:rsidRPr="004800AE">
        <w:rPr>
          <w:rFonts w:cstheme="minorHAnsi"/>
          <w:sz w:val="20"/>
          <w:szCs w:val="20"/>
        </w:rPr>
        <w:t xml:space="preserve"> </w:t>
      </w:r>
      <w:r w:rsidRPr="00EA7A2C">
        <w:rPr>
          <w:rFonts w:cstheme="minorHAnsi"/>
          <w:sz w:val="20"/>
          <w:szCs w:val="20"/>
        </w:rPr>
        <w:t>Develop monitoring plans, sampling and lab analysis</w:t>
      </w:r>
      <w:r w:rsidRPr="004800AE">
        <w:rPr>
          <w:rFonts w:cstheme="minorHAnsi"/>
          <w:sz w:val="20"/>
          <w:szCs w:val="20"/>
        </w:rPr>
        <w:t>.</w:t>
      </w:r>
    </w:p>
    <w:p w14:paraId="06818DAE" w14:textId="55A58515" w:rsidR="001A5F90" w:rsidRDefault="001A5F90" w:rsidP="002D1BCE">
      <w:pPr>
        <w:spacing w:after="0" w:line="240" w:lineRule="auto"/>
        <w:jc w:val="both"/>
        <w:rPr>
          <w:rFonts w:cstheme="minorHAnsi"/>
          <w:sz w:val="20"/>
          <w:szCs w:val="20"/>
        </w:rPr>
      </w:pPr>
      <w:r w:rsidRPr="00391E2A">
        <w:rPr>
          <w:rFonts w:cstheme="minorHAnsi"/>
          <w:sz w:val="20"/>
          <w:szCs w:val="20"/>
        </w:rPr>
        <w:t xml:space="preserve">The State intends to establish a pool of pre-qualified </w:t>
      </w:r>
      <w:r w:rsidRPr="00D10233">
        <w:rPr>
          <w:rFonts w:cstheme="minorHAnsi"/>
          <w:sz w:val="20"/>
          <w:szCs w:val="20"/>
        </w:rPr>
        <w:t xml:space="preserve">Contractors for each of the </w:t>
      </w:r>
      <w:r w:rsidRPr="00D518E2">
        <w:rPr>
          <w:rFonts w:cstheme="minorHAnsi"/>
          <w:sz w:val="20"/>
          <w:szCs w:val="20"/>
        </w:rPr>
        <w:t>six (</w:t>
      </w:r>
      <w:r w:rsidRPr="00183D1F">
        <w:rPr>
          <w:rFonts w:cstheme="minorHAnsi"/>
          <w:sz w:val="20"/>
          <w:szCs w:val="20"/>
        </w:rPr>
        <w:t>6</w:t>
      </w:r>
      <w:r w:rsidRPr="00B213C2">
        <w:rPr>
          <w:rFonts w:cstheme="minorHAnsi"/>
          <w:sz w:val="20"/>
          <w:szCs w:val="20"/>
        </w:rPr>
        <w:t xml:space="preserve">) </w:t>
      </w:r>
      <w:r w:rsidRPr="00EA7A2C">
        <w:rPr>
          <w:rFonts w:cstheme="minorHAnsi"/>
          <w:sz w:val="20"/>
          <w:szCs w:val="20"/>
        </w:rPr>
        <w:t>Project</w:t>
      </w:r>
      <w:r w:rsidRPr="008B6FFB">
        <w:rPr>
          <w:rFonts w:cstheme="minorHAnsi"/>
          <w:sz w:val="20"/>
          <w:szCs w:val="20"/>
        </w:rPr>
        <w:t xml:space="preserve"> Groups, who will then, through a Mini-Bid process, have the opportunity to bid on </w:t>
      </w:r>
      <w:r w:rsidRPr="00391E2A">
        <w:rPr>
          <w:rFonts w:cstheme="minorHAnsi"/>
          <w:sz w:val="20"/>
          <w:szCs w:val="20"/>
        </w:rPr>
        <w:t xml:space="preserve">Projects </w:t>
      </w:r>
      <w:r>
        <w:rPr>
          <w:rFonts w:cstheme="minorHAnsi"/>
          <w:sz w:val="20"/>
          <w:szCs w:val="20"/>
        </w:rPr>
        <w:t xml:space="preserve">as applicable. </w:t>
      </w:r>
    </w:p>
    <w:p w14:paraId="49EF66A5" w14:textId="77777777" w:rsidR="001A5F90" w:rsidRDefault="001A5F90" w:rsidP="002D1BCE">
      <w:pPr>
        <w:spacing w:after="0" w:line="240" w:lineRule="auto"/>
        <w:jc w:val="both"/>
        <w:rPr>
          <w:rFonts w:cstheme="minorHAnsi"/>
          <w:sz w:val="20"/>
          <w:szCs w:val="20"/>
        </w:rPr>
      </w:pPr>
    </w:p>
    <w:p w14:paraId="52376F1C" w14:textId="23AFE744" w:rsidR="004F3C4E" w:rsidRPr="004800AE" w:rsidRDefault="001A5F90" w:rsidP="004F3C4E">
      <w:pPr>
        <w:rPr>
          <w:rFonts w:cstheme="minorHAnsi"/>
          <w:sz w:val="20"/>
          <w:szCs w:val="20"/>
        </w:rPr>
      </w:pPr>
      <w:r w:rsidRPr="00D518E2">
        <w:rPr>
          <w:rFonts w:cstheme="minorHAnsi"/>
          <w:sz w:val="20"/>
          <w:szCs w:val="20"/>
        </w:rPr>
        <w:t xml:space="preserve">A </w:t>
      </w:r>
      <w:r w:rsidRPr="00183D1F">
        <w:rPr>
          <w:rFonts w:cstheme="minorHAnsi"/>
          <w:sz w:val="20"/>
          <w:szCs w:val="20"/>
        </w:rPr>
        <w:t>Bidder</w:t>
      </w:r>
      <w:r w:rsidRPr="00B213C2">
        <w:rPr>
          <w:rFonts w:cstheme="minorHAnsi"/>
          <w:sz w:val="20"/>
          <w:szCs w:val="20"/>
        </w:rPr>
        <w:t xml:space="preserve"> is not required to submit a Quote for each </w:t>
      </w:r>
      <w:r w:rsidRPr="00EA7A2C">
        <w:rPr>
          <w:rFonts w:cstheme="minorHAnsi"/>
          <w:sz w:val="20"/>
          <w:szCs w:val="20"/>
        </w:rPr>
        <w:t>Project Group</w:t>
      </w:r>
      <w:r w:rsidRPr="00391E2A">
        <w:rPr>
          <w:rFonts w:cstheme="minorHAnsi"/>
          <w:sz w:val="20"/>
          <w:szCs w:val="20"/>
        </w:rPr>
        <w:t xml:space="preserve"> in order to be considered for award.  A </w:t>
      </w:r>
      <w:r w:rsidRPr="00D10233">
        <w:rPr>
          <w:rFonts w:cstheme="minorHAnsi"/>
          <w:sz w:val="20"/>
          <w:szCs w:val="20"/>
        </w:rPr>
        <w:t xml:space="preserve">Bidder may submit a Quote for one (1) or more </w:t>
      </w:r>
      <w:r w:rsidRPr="00D518E2">
        <w:rPr>
          <w:rFonts w:cstheme="minorHAnsi"/>
          <w:sz w:val="20"/>
          <w:szCs w:val="20"/>
        </w:rPr>
        <w:t xml:space="preserve">Project Groups.  A </w:t>
      </w:r>
      <w:r w:rsidRPr="00183D1F">
        <w:rPr>
          <w:rFonts w:cstheme="minorHAnsi"/>
          <w:sz w:val="20"/>
          <w:szCs w:val="20"/>
        </w:rPr>
        <w:t>Bidder</w:t>
      </w:r>
      <w:r w:rsidRPr="00D901A9">
        <w:rPr>
          <w:rFonts w:cstheme="minorHAnsi"/>
          <w:sz w:val="20"/>
          <w:szCs w:val="20"/>
        </w:rPr>
        <w:t xml:space="preserve"> must submit </w:t>
      </w:r>
      <w:r>
        <w:rPr>
          <w:rFonts w:cstheme="minorHAnsi"/>
          <w:sz w:val="20"/>
          <w:szCs w:val="20"/>
        </w:rPr>
        <w:t xml:space="preserve">pricing for </w:t>
      </w:r>
      <w:r w:rsidRPr="00D901A9">
        <w:rPr>
          <w:rFonts w:cstheme="minorHAnsi"/>
          <w:sz w:val="20"/>
          <w:szCs w:val="20"/>
        </w:rPr>
        <w:t>all price lines within a</w:t>
      </w:r>
      <w:r w:rsidRPr="00EA7A2C">
        <w:rPr>
          <w:rFonts w:cstheme="minorHAnsi"/>
          <w:sz w:val="20"/>
          <w:szCs w:val="20"/>
        </w:rPr>
        <w:t xml:space="preserve"> Project Group</w:t>
      </w:r>
      <w:r>
        <w:rPr>
          <w:rFonts w:cstheme="minorHAnsi"/>
          <w:sz w:val="20"/>
          <w:szCs w:val="20"/>
        </w:rPr>
        <w:t xml:space="preserve"> in order to be considered eligible for award of that respective Project Group</w:t>
      </w:r>
      <w:r w:rsidRPr="00EA7A2C">
        <w:rPr>
          <w:rFonts w:cstheme="minorHAnsi"/>
          <w:sz w:val="20"/>
          <w:szCs w:val="20"/>
        </w:rPr>
        <w:t xml:space="preserve">. </w:t>
      </w:r>
      <w:r>
        <w:rPr>
          <w:rFonts w:cstheme="minorHAnsi"/>
          <w:sz w:val="20"/>
          <w:szCs w:val="20"/>
        </w:rPr>
        <w:t xml:space="preserve">Refer to </w:t>
      </w:r>
      <w:r w:rsidRPr="00EA7A2C">
        <w:rPr>
          <w:rFonts w:cstheme="minorHAnsi"/>
          <w:i/>
          <w:sz w:val="20"/>
          <w:szCs w:val="20"/>
        </w:rPr>
        <w:t>Bid Solicitation Section 3.26 – State-Supplied Price Sheet Instructions</w:t>
      </w:r>
      <w:r>
        <w:rPr>
          <w:rFonts w:cstheme="minorHAnsi"/>
          <w:sz w:val="20"/>
          <w:szCs w:val="20"/>
        </w:rPr>
        <w:t xml:space="preserve"> for additional information. </w:t>
      </w:r>
    </w:p>
    <w:p w14:paraId="33AE5F9D" w14:textId="77777777" w:rsidR="004F3C4E" w:rsidRPr="008B6FFB" w:rsidRDefault="004F3C4E" w:rsidP="0084189F">
      <w:pPr>
        <w:spacing w:after="0" w:line="240" w:lineRule="auto"/>
        <w:jc w:val="both"/>
        <w:rPr>
          <w:rFonts w:eastAsia="MS Mincho" w:cstheme="minorHAnsi"/>
          <w:sz w:val="20"/>
          <w:szCs w:val="20"/>
        </w:rPr>
      </w:pPr>
    </w:p>
    <w:p w14:paraId="3B8D4D0A" w14:textId="08E05B96" w:rsidR="00667ACB" w:rsidRPr="004800AE" w:rsidRDefault="00BB705C" w:rsidP="002D1BCE">
      <w:pPr>
        <w:rPr>
          <w:rFonts w:cstheme="minorHAnsi"/>
          <w:sz w:val="20"/>
          <w:szCs w:val="20"/>
        </w:rPr>
      </w:pPr>
      <w:r w:rsidRPr="004800AE">
        <w:rPr>
          <w:rFonts w:cstheme="minorHAnsi"/>
          <w:sz w:val="20"/>
          <w:szCs w:val="20"/>
          <w:highlight w:val="yellow"/>
        </w:rPr>
        <w:lastRenderedPageBreak/>
        <w:br w:type="page"/>
      </w:r>
    </w:p>
    <w:p w14:paraId="36D13BB2" w14:textId="77777777" w:rsidR="00FE1904" w:rsidRPr="002D1BCE" w:rsidRDefault="00FE1904" w:rsidP="003C4F1B">
      <w:pPr>
        <w:pStyle w:val="Heading1"/>
        <w:rPr>
          <w:rFonts w:asciiTheme="minorHAnsi" w:hAnsiTheme="minorHAnsi" w:cstheme="minorHAnsi"/>
          <w:sz w:val="20"/>
          <w:szCs w:val="20"/>
        </w:rPr>
      </w:pPr>
      <w:bookmarkStart w:id="822" w:name="_Toc149228561"/>
      <w:r w:rsidRPr="002D1BCE">
        <w:rPr>
          <w:rFonts w:asciiTheme="minorHAnsi" w:hAnsiTheme="minorHAnsi" w:cstheme="minorHAnsi"/>
          <w:sz w:val="20"/>
          <w:szCs w:val="20"/>
        </w:rPr>
        <w:lastRenderedPageBreak/>
        <w:t>GLOSSARY</w:t>
      </w:r>
      <w:bookmarkEnd w:id="822"/>
    </w:p>
    <w:p w14:paraId="13EBE4F2" w14:textId="77777777" w:rsidR="00170A79" w:rsidRPr="002D1BCE" w:rsidRDefault="00170A79" w:rsidP="009B2B45">
      <w:pPr>
        <w:pStyle w:val="1BulletList"/>
        <w:tabs>
          <w:tab w:val="clear" w:pos="720"/>
          <w:tab w:val="left" w:pos="360"/>
        </w:tabs>
        <w:rPr>
          <w:rFonts w:asciiTheme="minorHAnsi" w:hAnsiTheme="minorHAnsi" w:cstheme="minorHAnsi"/>
          <w:szCs w:val="20"/>
        </w:rPr>
      </w:pPr>
    </w:p>
    <w:p w14:paraId="5BBAE41D" w14:textId="77777777" w:rsidR="00170A79" w:rsidRPr="002D1BCE" w:rsidRDefault="00170A79" w:rsidP="003C4F1B">
      <w:pPr>
        <w:pStyle w:val="Heading2"/>
        <w:rPr>
          <w:rFonts w:asciiTheme="minorHAnsi" w:hAnsiTheme="minorHAnsi" w:cstheme="minorHAnsi"/>
        </w:rPr>
      </w:pPr>
      <w:bookmarkStart w:id="823" w:name="_Toc149228562"/>
      <w:r w:rsidRPr="002D1BCE">
        <w:rPr>
          <w:rFonts w:asciiTheme="minorHAnsi" w:hAnsiTheme="minorHAnsi" w:cstheme="minorHAnsi"/>
        </w:rPr>
        <w:t>CROSSWALK</w:t>
      </w:r>
      <w:bookmarkEnd w:id="823"/>
    </w:p>
    <w:p w14:paraId="2BCE2253" w14:textId="77777777" w:rsidR="0032624A" w:rsidRPr="008B6FFB" w:rsidRDefault="0032624A" w:rsidP="0084189F">
      <w:pPr>
        <w:spacing w:after="0" w:line="240" w:lineRule="auto"/>
        <w:rPr>
          <w:rFonts w:cstheme="minorHAnsi"/>
          <w:sz w:val="20"/>
          <w:szCs w:val="20"/>
        </w:rPr>
      </w:pPr>
      <w:bookmarkStart w:id="824" w:name="_CROSSWALK"/>
      <w:bookmarkEnd w:id="824"/>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32624A" w:rsidRPr="004800AE" w14:paraId="357F371C" w14:textId="77777777" w:rsidTr="00623441">
        <w:tc>
          <w:tcPr>
            <w:tcW w:w="4675" w:type="dxa"/>
          </w:tcPr>
          <w:p w14:paraId="1E079250" w14:textId="77777777" w:rsidR="0032624A" w:rsidRPr="00391E2A" w:rsidRDefault="0032624A" w:rsidP="0084189F">
            <w:pPr>
              <w:spacing w:after="0" w:line="240" w:lineRule="auto"/>
              <w:rPr>
                <w:rFonts w:cstheme="minorHAnsi"/>
                <w:b/>
                <w:sz w:val="20"/>
                <w:szCs w:val="20"/>
              </w:rPr>
            </w:pPr>
            <w:r w:rsidRPr="002D1BCE">
              <w:rPr>
                <w:rStyle w:val="IntenseEmphasis"/>
                <w:rFonts w:cstheme="minorHAnsi"/>
                <w:color w:val="00B050"/>
                <w:sz w:val="20"/>
                <w:szCs w:val="20"/>
              </w:rPr>
              <w:t>NJ</w:t>
            </w:r>
            <w:r w:rsidRPr="002D1BCE">
              <w:rPr>
                <w:rStyle w:val="IntenseEmphasis"/>
                <w:rFonts w:cstheme="minorHAnsi"/>
                <w:color w:val="0070C0"/>
                <w:sz w:val="20"/>
                <w:szCs w:val="20"/>
              </w:rPr>
              <w:t>START</w:t>
            </w:r>
            <w:r w:rsidRPr="008B6FFB">
              <w:rPr>
                <w:rFonts w:cstheme="minorHAnsi"/>
                <w:b/>
                <w:sz w:val="20"/>
                <w:szCs w:val="20"/>
              </w:rPr>
              <w:t xml:space="preserve"> Term</w:t>
            </w:r>
          </w:p>
        </w:tc>
        <w:tc>
          <w:tcPr>
            <w:tcW w:w="6125" w:type="dxa"/>
          </w:tcPr>
          <w:p w14:paraId="2384B778" w14:textId="77777777" w:rsidR="0032624A" w:rsidRPr="00D518E2" w:rsidRDefault="0032624A" w:rsidP="0084189F">
            <w:pPr>
              <w:spacing w:after="0" w:line="240" w:lineRule="auto"/>
              <w:rPr>
                <w:rFonts w:cstheme="minorHAnsi"/>
                <w:b/>
                <w:sz w:val="20"/>
                <w:szCs w:val="20"/>
              </w:rPr>
            </w:pPr>
            <w:r w:rsidRPr="00D518E2">
              <w:rPr>
                <w:rFonts w:cstheme="minorHAnsi"/>
                <w:b/>
                <w:sz w:val="20"/>
                <w:szCs w:val="20"/>
              </w:rPr>
              <w:t>Equivalent Statutory, Regulatory and/or Legacy Term</w:t>
            </w:r>
          </w:p>
        </w:tc>
      </w:tr>
      <w:tr w:rsidR="0032624A" w:rsidRPr="004800AE" w14:paraId="7D3BA14E" w14:textId="77777777" w:rsidTr="00623441">
        <w:tc>
          <w:tcPr>
            <w:tcW w:w="4675" w:type="dxa"/>
          </w:tcPr>
          <w:p w14:paraId="6C71EFB5" w14:textId="77777777" w:rsidR="0032624A" w:rsidRPr="00391E2A" w:rsidRDefault="0032624A" w:rsidP="0084189F">
            <w:pPr>
              <w:spacing w:after="0" w:line="240" w:lineRule="auto"/>
              <w:rPr>
                <w:rFonts w:cstheme="minorHAnsi"/>
                <w:sz w:val="20"/>
                <w:szCs w:val="20"/>
              </w:rPr>
            </w:pPr>
            <w:r w:rsidRPr="008B6FFB">
              <w:rPr>
                <w:rFonts w:cstheme="minorHAnsi"/>
                <w:sz w:val="20"/>
                <w:szCs w:val="20"/>
              </w:rPr>
              <w:t xml:space="preserve">Bid/Bid Solicitation </w:t>
            </w:r>
          </w:p>
        </w:tc>
        <w:tc>
          <w:tcPr>
            <w:tcW w:w="6125" w:type="dxa"/>
          </w:tcPr>
          <w:p w14:paraId="6A05D7FB" w14:textId="77777777" w:rsidR="0032624A" w:rsidRPr="002D1BCE" w:rsidRDefault="0032624A" w:rsidP="0084189F">
            <w:pPr>
              <w:spacing w:after="0" w:line="240" w:lineRule="auto"/>
              <w:rPr>
                <w:rFonts w:cstheme="minorHAnsi"/>
                <w:sz w:val="20"/>
                <w:szCs w:val="20"/>
              </w:rPr>
            </w:pPr>
            <w:r w:rsidRPr="00D518E2">
              <w:rPr>
                <w:rFonts w:cstheme="minorHAnsi"/>
                <w:sz w:val="20"/>
                <w:szCs w:val="20"/>
              </w:rPr>
              <w:t>Request F</w:t>
            </w:r>
            <w:r w:rsidRPr="00183D1F">
              <w:rPr>
                <w:rFonts w:cstheme="minorHAnsi"/>
                <w:sz w:val="20"/>
                <w:szCs w:val="20"/>
              </w:rPr>
              <w:t>or Proposal (RFP)/Solicitation</w:t>
            </w:r>
          </w:p>
        </w:tc>
      </w:tr>
      <w:tr w:rsidR="0032624A" w:rsidRPr="004800AE" w14:paraId="16336EE7" w14:textId="77777777" w:rsidTr="00623441">
        <w:tc>
          <w:tcPr>
            <w:tcW w:w="4675" w:type="dxa"/>
          </w:tcPr>
          <w:p w14:paraId="73A82777" w14:textId="77777777" w:rsidR="0032624A" w:rsidRPr="00391E2A" w:rsidRDefault="0032624A" w:rsidP="0084189F">
            <w:pPr>
              <w:spacing w:after="0" w:line="240" w:lineRule="auto"/>
              <w:rPr>
                <w:rFonts w:cstheme="minorHAnsi"/>
                <w:sz w:val="20"/>
                <w:szCs w:val="20"/>
              </w:rPr>
            </w:pPr>
            <w:r w:rsidRPr="008B6FFB">
              <w:rPr>
                <w:rFonts w:cstheme="minorHAnsi"/>
                <w:sz w:val="20"/>
                <w:szCs w:val="20"/>
              </w:rPr>
              <w:t xml:space="preserve">Bid Amendment </w:t>
            </w:r>
          </w:p>
        </w:tc>
        <w:tc>
          <w:tcPr>
            <w:tcW w:w="6125" w:type="dxa"/>
          </w:tcPr>
          <w:p w14:paraId="14FF036F" w14:textId="77777777" w:rsidR="0032624A" w:rsidRPr="00D518E2" w:rsidRDefault="0032624A" w:rsidP="0084189F">
            <w:pPr>
              <w:spacing w:after="0" w:line="240" w:lineRule="auto"/>
              <w:rPr>
                <w:rFonts w:cstheme="minorHAnsi"/>
                <w:sz w:val="20"/>
                <w:szCs w:val="20"/>
              </w:rPr>
            </w:pPr>
            <w:r w:rsidRPr="00D518E2">
              <w:rPr>
                <w:rFonts w:cstheme="minorHAnsi"/>
                <w:sz w:val="20"/>
                <w:szCs w:val="20"/>
              </w:rPr>
              <w:t>Addendum</w:t>
            </w:r>
          </w:p>
        </w:tc>
      </w:tr>
      <w:tr w:rsidR="0032624A" w:rsidRPr="004800AE" w14:paraId="177E4949" w14:textId="77777777" w:rsidTr="00623441">
        <w:tc>
          <w:tcPr>
            <w:tcW w:w="4675" w:type="dxa"/>
          </w:tcPr>
          <w:p w14:paraId="4E324286" w14:textId="77777777" w:rsidR="0032624A" w:rsidRPr="00391E2A" w:rsidRDefault="0032624A" w:rsidP="0084189F">
            <w:pPr>
              <w:spacing w:after="0" w:line="240" w:lineRule="auto"/>
              <w:rPr>
                <w:rFonts w:cstheme="minorHAnsi"/>
                <w:sz w:val="20"/>
                <w:szCs w:val="20"/>
              </w:rPr>
            </w:pPr>
            <w:r w:rsidRPr="008B6FFB">
              <w:rPr>
                <w:rFonts w:cstheme="minorHAnsi"/>
                <w:sz w:val="20"/>
                <w:szCs w:val="20"/>
              </w:rPr>
              <w:t xml:space="preserve">Change Order </w:t>
            </w:r>
          </w:p>
        </w:tc>
        <w:tc>
          <w:tcPr>
            <w:tcW w:w="6125" w:type="dxa"/>
          </w:tcPr>
          <w:p w14:paraId="792EE7C4" w14:textId="77777777" w:rsidR="0032624A" w:rsidRPr="00D518E2" w:rsidRDefault="0032624A" w:rsidP="0084189F">
            <w:pPr>
              <w:spacing w:after="0" w:line="240" w:lineRule="auto"/>
              <w:rPr>
                <w:rFonts w:cstheme="minorHAnsi"/>
                <w:sz w:val="20"/>
                <w:szCs w:val="20"/>
              </w:rPr>
            </w:pPr>
            <w:r w:rsidRPr="00D518E2">
              <w:rPr>
                <w:rFonts w:cstheme="minorHAnsi"/>
                <w:sz w:val="20"/>
                <w:szCs w:val="20"/>
              </w:rPr>
              <w:t>Contract Amendment</w:t>
            </w:r>
          </w:p>
        </w:tc>
      </w:tr>
      <w:tr w:rsidR="0032624A" w:rsidRPr="004800AE" w14:paraId="78053C96" w14:textId="77777777" w:rsidTr="00623441">
        <w:tc>
          <w:tcPr>
            <w:tcW w:w="4675" w:type="dxa"/>
          </w:tcPr>
          <w:p w14:paraId="62CE2B64" w14:textId="77777777" w:rsidR="0032624A" w:rsidRPr="00D518E2" w:rsidRDefault="0032624A" w:rsidP="0084189F">
            <w:pPr>
              <w:spacing w:after="0" w:line="240" w:lineRule="auto"/>
              <w:rPr>
                <w:rFonts w:cstheme="minorHAnsi"/>
                <w:sz w:val="20"/>
                <w:szCs w:val="20"/>
              </w:rPr>
            </w:pPr>
            <w:r w:rsidRPr="008B6FFB">
              <w:rPr>
                <w:rFonts w:cstheme="minorHAnsi"/>
                <w:sz w:val="20"/>
                <w:szCs w:val="20"/>
              </w:rPr>
              <w:t>Master Blanket Purchase Order (Blanket</w:t>
            </w:r>
            <w:r w:rsidR="00E32F53" w:rsidRPr="00391E2A">
              <w:rPr>
                <w:rFonts w:cstheme="minorHAnsi"/>
                <w:sz w:val="20"/>
                <w:szCs w:val="20"/>
              </w:rPr>
              <w:t>/Blanket P.O.</w:t>
            </w:r>
            <w:r w:rsidRPr="00D518E2">
              <w:rPr>
                <w:rFonts w:cstheme="minorHAnsi"/>
                <w:sz w:val="20"/>
                <w:szCs w:val="20"/>
              </w:rPr>
              <w:t xml:space="preserve">) </w:t>
            </w:r>
          </w:p>
        </w:tc>
        <w:tc>
          <w:tcPr>
            <w:tcW w:w="6125" w:type="dxa"/>
          </w:tcPr>
          <w:p w14:paraId="1A638C2C" w14:textId="77777777" w:rsidR="0032624A" w:rsidRPr="002D1BCE" w:rsidRDefault="0032624A" w:rsidP="0084189F">
            <w:pPr>
              <w:spacing w:after="0" w:line="240" w:lineRule="auto"/>
              <w:rPr>
                <w:rFonts w:cstheme="minorHAnsi"/>
                <w:sz w:val="20"/>
                <w:szCs w:val="20"/>
              </w:rPr>
            </w:pPr>
            <w:r w:rsidRPr="00183D1F">
              <w:rPr>
                <w:rFonts w:cstheme="minorHAnsi"/>
                <w:sz w:val="20"/>
                <w:szCs w:val="20"/>
              </w:rPr>
              <w:t>Contract</w:t>
            </w:r>
          </w:p>
        </w:tc>
      </w:tr>
      <w:tr w:rsidR="0032624A" w:rsidRPr="004800AE" w14:paraId="656D8A28" w14:textId="77777777" w:rsidTr="00623441">
        <w:tc>
          <w:tcPr>
            <w:tcW w:w="4675" w:type="dxa"/>
          </w:tcPr>
          <w:p w14:paraId="7BF24711" w14:textId="77777777" w:rsidR="0032624A" w:rsidRPr="00391E2A" w:rsidRDefault="0032624A" w:rsidP="0084189F">
            <w:pPr>
              <w:spacing w:after="0" w:line="240" w:lineRule="auto"/>
              <w:rPr>
                <w:rFonts w:cstheme="minorHAnsi"/>
                <w:sz w:val="20"/>
                <w:szCs w:val="20"/>
              </w:rPr>
            </w:pPr>
            <w:r w:rsidRPr="008B6FFB">
              <w:rPr>
                <w:rFonts w:cstheme="minorHAnsi"/>
                <w:sz w:val="20"/>
                <w:szCs w:val="20"/>
              </w:rPr>
              <w:t>Offer and Acceptance Page</w:t>
            </w:r>
          </w:p>
        </w:tc>
        <w:tc>
          <w:tcPr>
            <w:tcW w:w="6125" w:type="dxa"/>
          </w:tcPr>
          <w:p w14:paraId="189D4BB1" w14:textId="77777777" w:rsidR="0032624A" w:rsidRPr="00D518E2" w:rsidRDefault="0032624A" w:rsidP="0084189F">
            <w:pPr>
              <w:spacing w:after="0" w:line="240" w:lineRule="auto"/>
              <w:rPr>
                <w:rFonts w:cstheme="minorHAnsi"/>
                <w:sz w:val="20"/>
                <w:szCs w:val="20"/>
              </w:rPr>
            </w:pPr>
            <w:r w:rsidRPr="00D518E2">
              <w:rPr>
                <w:rFonts w:cstheme="minorHAnsi"/>
                <w:sz w:val="20"/>
                <w:szCs w:val="20"/>
              </w:rPr>
              <w:t>Signatory Page</w:t>
            </w:r>
          </w:p>
        </w:tc>
      </w:tr>
      <w:tr w:rsidR="0032624A" w:rsidRPr="004800AE" w14:paraId="34D9BE88" w14:textId="77777777" w:rsidTr="00623441">
        <w:tc>
          <w:tcPr>
            <w:tcW w:w="4675" w:type="dxa"/>
          </w:tcPr>
          <w:p w14:paraId="365A1DF6" w14:textId="77777777" w:rsidR="0032624A" w:rsidRPr="00391E2A" w:rsidRDefault="0032624A" w:rsidP="0084189F">
            <w:pPr>
              <w:spacing w:after="0" w:line="240" w:lineRule="auto"/>
              <w:rPr>
                <w:rFonts w:cstheme="minorHAnsi"/>
                <w:sz w:val="20"/>
                <w:szCs w:val="20"/>
              </w:rPr>
            </w:pPr>
            <w:r w:rsidRPr="008B6FFB">
              <w:rPr>
                <w:rFonts w:cstheme="minorHAnsi"/>
                <w:sz w:val="20"/>
                <w:szCs w:val="20"/>
              </w:rPr>
              <w:t>Quote</w:t>
            </w:r>
          </w:p>
        </w:tc>
        <w:tc>
          <w:tcPr>
            <w:tcW w:w="6125" w:type="dxa"/>
          </w:tcPr>
          <w:p w14:paraId="3A3C42C1" w14:textId="77777777" w:rsidR="0032624A" w:rsidRPr="00D518E2" w:rsidRDefault="0032624A" w:rsidP="0084189F">
            <w:pPr>
              <w:spacing w:after="0" w:line="240" w:lineRule="auto"/>
              <w:rPr>
                <w:rFonts w:cstheme="minorHAnsi"/>
                <w:sz w:val="20"/>
                <w:szCs w:val="20"/>
              </w:rPr>
            </w:pPr>
            <w:r w:rsidRPr="00D518E2">
              <w:rPr>
                <w:rFonts w:cstheme="minorHAnsi"/>
                <w:sz w:val="20"/>
                <w:szCs w:val="20"/>
              </w:rPr>
              <w:t>Proposal</w:t>
            </w:r>
          </w:p>
        </w:tc>
      </w:tr>
      <w:tr w:rsidR="0032624A" w:rsidRPr="004800AE" w14:paraId="63D6A783" w14:textId="77777777" w:rsidTr="00623441">
        <w:tc>
          <w:tcPr>
            <w:tcW w:w="4675" w:type="dxa"/>
          </w:tcPr>
          <w:p w14:paraId="206F27C6" w14:textId="77777777" w:rsidR="0032624A" w:rsidRPr="00391E2A" w:rsidRDefault="0032624A" w:rsidP="0084189F">
            <w:pPr>
              <w:spacing w:after="0" w:line="240" w:lineRule="auto"/>
              <w:rPr>
                <w:rFonts w:cstheme="minorHAnsi"/>
                <w:sz w:val="20"/>
                <w:szCs w:val="20"/>
              </w:rPr>
            </w:pPr>
            <w:r w:rsidRPr="008B6FFB">
              <w:rPr>
                <w:rFonts w:cstheme="minorHAnsi"/>
                <w:sz w:val="20"/>
                <w:szCs w:val="20"/>
              </w:rPr>
              <w:t xml:space="preserve">Vendor </w:t>
            </w:r>
          </w:p>
        </w:tc>
        <w:tc>
          <w:tcPr>
            <w:tcW w:w="6125" w:type="dxa"/>
          </w:tcPr>
          <w:p w14:paraId="63558B87" w14:textId="77777777" w:rsidR="0032624A" w:rsidRPr="00D518E2" w:rsidRDefault="0032624A" w:rsidP="0084189F">
            <w:pPr>
              <w:spacing w:after="0" w:line="240" w:lineRule="auto"/>
              <w:rPr>
                <w:rFonts w:cstheme="minorHAnsi"/>
                <w:sz w:val="20"/>
                <w:szCs w:val="20"/>
              </w:rPr>
            </w:pPr>
            <w:r w:rsidRPr="00D518E2">
              <w:rPr>
                <w:rFonts w:cstheme="minorHAnsi"/>
                <w:sz w:val="20"/>
                <w:szCs w:val="20"/>
              </w:rPr>
              <w:t>Bidder/Contractor</w:t>
            </w:r>
          </w:p>
        </w:tc>
      </w:tr>
    </w:tbl>
    <w:p w14:paraId="3CE534E4" w14:textId="77777777" w:rsidR="0032624A" w:rsidRPr="008B6FFB" w:rsidRDefault="0032624A" w:rsidP="0084189F">
      <w:pPr>
        <w:spacing w:after="0" w:line="240" w:lineRule="auto"/>
        <w:rPr>
          <w:rFonts w:cstheme="minorHAnsi"/>
          <w:sz w:val="20"/>
          <w:szCs w:val="20"/>
        </w:rPr>
      </w:pPr>
    </w:p>
    <w:p w14:paraId="402AE2AC" w14:textId="77777777" w:rsidR="00170A79" w:rsidRPr="002D1BCE" w:rsidRDefault="00170A79" w:rsidP="003C4F1B">
      <w:pPr>
        <w:pStyle w:val="Heading2"/>
        <w:rPr>
          <w:rFonts w:asciiTheme="minorHAnsi" w:hAnsiTheme="minorHAnsi" w:cstheme="minorHAnsi"/>
        </w:rPr>
      </w:pPr>
      <w:bookmarkStart w:id="825" w:name="_Toc149228563"/>
      <w:r w:rsidRPr="002D1BCE">
        <w:rPr>
          <w:rFonts w:asciiTheme="minorHAnsi" w:hAnsiTheme="minorHAnsi" w:cstheme="minorHAnsi"/>
        </w:rPr>
        <w:t>DEFINITIONS</w:t>
      </w:r>
      <w:bookmarkEnd w:id="825"/>
    </w:p>
    <w:p w14:paraId="4846C424" w14:textId="77777777" w:rsidR="0032624A" w:rsidRPr="002D1BCE" w:rsidRDefault="00DF06DC" w:rsidP="0084189F">
      <w:pPr>
        <w:spacing w:after="0" w:line="240" w:lineRule="auto"/>
        <w:rPr>
          <w:rFonts w:cstheme="minorHAnsi"/>
          <w:sz w:val="20"/>
          <w:szCs w:val="20"/>
        </w:rPr>
      </w:pPr>
      <w:r w:rsidRPr="008B6FFB">
        <w:rPr>
          <w:rFonts w:cstheme="minorHAnsi"/>
          <w:sz w:val="20"/>
          <w:szCs w:val="20"/>
        </w:rPr>
        <w:t>Unless</w:t>
      </w:r>
      <w:r w:rsidRPr="00391E2A">
        <w:rPr>
          <w:rFonts w:cstheme="minorHAnsi"/>
          <w:sz w:val="20"/>
          <w:szCs w:val="20"/>
        </w:rPr>
        <w:t xml:space="preserve"> otherwise specified in the Bid Solicitation, t</w:t>
      </w:r>
      <w:r w:rsidR="0032624A" w:rsidRPr="00D518E2">
        <w:rPr>
          <w:rFonts w:cstheme="minorHAnsi"/>
          <w:sz w:val="20"/>
          <w:szCs w:val="20"/>
        </w:rPr>
        <w:t xml:space="preserve">he following definitions will be part of any </w:t>
      </w:r>
      <w:r w:rsidRPr="00183D1F">
        <w:rPr>
          <w:rFonts w:cstheme="minorHAnsi"/>
          <w:sz w:val="20"/>
          <w:szCs w:val="20"/>
        </w:rPr>
        <w:t>Contract</w:t>
      </w:r>
      <w:r w:rsidR="0032624A" w:rsidRPr="002D1BCE">
        <w:rPr>
          <w:rFonts w:cstheme="minorHAnsi"/>
          <w:sz w:val="20"/>
          <w:szCs w:val="20"/>
        </w:rPr>
        <w:t xml:space="preserve"> awarded</w:t>
      </w:r>
      <w:r w:rsidR="00FE4A5E" w:rsidRPr="002D1BCE">
        <w:rPr>
          <w:rFonts w:cstheme="minorHAnsi"/>
          <w:sz w:val="20"/>
          <w:szCs w:val="20"/>
        </w:rPr>
        <w:t>,</w:t>
      </w:r>
      <w:r w:rsidR="0032624A" w:rsidRPr="002D1BCE">
        <w:rPr>
          <w:rFonts w:cstheme="minorHAnsi"/>
          <w:sz w:val="20"/>
          <w:szCs w:val="20"/>
        </w:rPr>
        <w:t xml:space="preserve"> or order placed</w:t>
      </w:r>
      <w:r w:rsidR="00FE4A5E" w:rsidRPr="002D1BCE">
        <w:rPr>
          <w:rFonts w:cstheme="minorHAnsi"/>
          <w:sz w:val="20"/>
          <w:szCs w:val="20"/>
        </w:rPr>
        <w:t>,</w:t>
      </w:r>
      <w:r w:rsidR="0032624A" w:rsidRPr="002D1BCE">
        <w:rPr>
          <w:rFonts w:cstheme="minorHAnsi"/>
          <w:sz w:val="20"/>
          <w:szCs w:val="20"/>
        </w:rPr>
        <w:t xml:space="preserve"> as a result of this Bid Solicitation.</w:t>
      </w:r>
      <w:r w:rsidR="00FE4A5E" w:rsidRPr="002D1BCE">
        <w:rPr>
          <w:rFonts w:cstheme="minorHAnsi"/>
          <w:sz w:val="20"/>
          <w:szCs w:val="20"/>
        </w:rPr>
        <w:t xml:space="preserve">  Note that not all definitions included here apply to all Bid Solicitations.</w:t>
      </w:r>
    </w:p>
    <w:p w14:paraId="5DDF62E2" w14:textId="77777777" w:rsidR="0032624A" w:rsidRPr="002D1BCE" w:rsidRDefault="0032624A" w:rsidP="0084189F">
      <w:pPr>
        <w:spacing w:after="0" w:line="240" w:lineRule="auto"/>
        <w:rPr>
          <w:rFonts w:cstheme="minorHAnsi"/>
          <w:sz w:val="20"/>
          <w:szCs w:val="20"/>
        </w:rPr>
      </w:pPr>
    </w:p>
    <w:p w14:paraId="5DE14EB8" w14:textId="77777777" w:rsidR="00A22EDF" w:rsidRPr="002D1BCE" w:rsidRDefault="00A22EDF" w:rsidP="0084189F">
      <w:pPr>
        <w:spacing w:after="0" w:line="240" w:lineRule="auto"/>
        <w:jc w:val="both"/>
        <w:rPr>
          <w:rFonts w:eastAsia="MS Mincho" w:cstheme="minorHAnsi"/>
          <w:b/>
          <w:sz w:val="20"/>
          <w:szCs w:val="20"/>
        </w:rPr>
        <w:sectPr w:rsidR="00A22EDF" w:rsidRPr="002D1BCE" w:rsidSect="00A4019A">
          <w:headerReference w:type="even" r:id="rId66"/>
          <w:headerReference w:type="default" r:id="rId67"/>
          <w:footerReference w:type="default" r:id="rId68"/>
          <w:headerReference w:type="first" r:id="rId69"/>
          <w:pgSz w:w="12240" w:h="15840" w:code="1"/>
          <w:pgMar w:top="720" w:right="720" w:bottom="720" w:left="720" w:header="432" w:footer="432" w:gutter="0"/>
          <w:pgNumType w:start="1"/>
          <w:cols w:space="720"/>
          <w:docGrid w:linePitch="360"/>
        </w:sectPr>
      </w:pPr>
    </w:p>
    <w:p w14:paraId="2795C1C9" w14:textId="77777777" w:rsidR="0032624A" w:rsidRPr="004800AE" w:rsidRDefault="0032624A" w:rsidP="0084189F">
      <w:pPr>
        <w:spacing w:after="0" w:line="240" w:lineRule="auto"/>
        <w:jc w:val="both"/>
        <w:rPr>
          <w:rFonts w:eastAsia="MS Mincho" w:cstheme="minorHAnsi"/>
          <w:b/>
          <w:sz w:val="20"/>
          <w:szCs w:val="20"/>
        </w:rPr>
      </w:pPr>
      <w:r w:rsidRPr="004800AE">
        <w:rPr>
          <w:rFonts w:eastAsia="MS Mincho" w:cstheme="minorHAnsi"/>
          <w:b/>
          <w:sz w:val="20"/>
          <w:szCs w:val="20"/>
        </w:rPr>
        <w:t xml:space="preserve">Acceptance </w:t>
      </w:r>
      <w:r w:rsidRPr="004800AE">
        <w:rPr>
          <w:rFonts w:eastAsia="MS Mincho" w:cstheme="minorHAnsi"/>
          <w:sz w:val="20"/>
          <w:szCs w:val="20"/>
        </w:rPr>
        <w:t>– The written confirmation by the Using Agency that Contractor has completed a Deliverable according to the specified requirements.</w:t>
      </w:r>
    </w:p>
    <w:p w14:paraId="373806CD" w14:textId="77777777" w:rsidR="0032624A" w:rsidRPr="004800AE" w:rsidRDefault="0032624A" w:rsidP="0084189F">
      <w:pPr>
        <w:spacing w:after="0" w:line="240" w:lineRule="auto"/>
        <w:jc w:val="both"/>
        <w:rPr>
          <w:rFonts w:eastAsia="MS Mincho" w:cstheme="minorHAnsi"/>
          <w:b/>
          <w:sz w:val="20"/>
          <w:szCs w:val="20"/>
        </w:rPr>
      </w:pPr>
    </w:p>
    <w:p w14:paraId="7B69A496" w14:textId="77777777" w:rsidR="0032624A" w:rsidRPr="004800AE" w:rsidRDefault="0032624A" w:rsidP="0084189F">
      <w:pPr>
        <w:spacing w:after="0" w:line="240" w:lineRule="auto"/>
        <w:jc w:val="both"/>
        <w:rPr>
          <w:rFonts w:eastAsia="MS Mincho" w:cstheme="minorHAnsi"/>
          <w:sz w:val="20"/>
          <w:szCs w:val="20"/>
        </w:rPr>
      </w:pPr>
      <w:r w:rsidRPr="004800AE">
        <w:rPr>
          <w:rFonts w:eastAsia="MS Mincho" w:cstheme="minorHAnsi"/>
          <w:b/>
          <w:sz w:val="20"/>
          <w:szCs w:val="20"/>
        </w:rPr>
        <w:t>All-Inclusive Hourly Rate</w:t>
      </w:r>
      <w:r w:rsidRPr="004800AE">
        <w:rPr>
          <w:rFonts w:eastAsia="MS Mincho" w:cstheme="minorHAnsi"/>
          <w:sz w:val="20"/>
          <w:szCs w:val="20"/>
        </w:rPr>
        <w:t xml:space="preserve"> – An hourly rate comprised of all direct and indirect costs </w:t>
      </w:r>
      <w:r w:rsidR="00DF06DC" w:rsidRPr="004800AE">
        <w:rPr>
          <w:rFonts w:eastAsia="MS Mincho" w:cstheme="minorHAnsi"/>
          <w:sz w:val="20"/>
          <w:szCs w:val="20"/>
        </w:rPr>
        <w:t xml:space="preserve">including, but not limited to: </w:t>
      </w:r>
      <w:r w:rsidRPr="004800AE">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EDBFE96" w14:textId="77777777" w:rsidR="0032624A" w:rsidRPr="004800AE" w:rsidRDefault="0032624A" w:rsidP="0084189F">
      <w:pPr>
        <w:spacing w:after="0" w:line="240" w:lineRule="auto"/>
        <w:jc w:val="both"/>
        <w:rPr>
          <w:rFonts w:eastAsia="MS Mincho" w:cstheme="minorHAnsi"/>
          <w:sz w:val="20"/>
          <w:szCs w:val="20"/>
        </w:rPr>
      </w:pPr>
    </w:p>
    <w:p w14:paraId="78C29023" w14:textId="77777777" w:rsidR="00A2322D" w:rsidRPr="004800AE" w:rsidRDefault="00A2322D" w:rsidP="0084189F">
      <w:pPr>
        <w:spacing w:after="0" w:line="240" w:lineRule="auto"/>
        <w:jc w:val="both"/>
        <w:rPr>
          <w:rFonts w:cstheme="minorHAnsi"/>
          <w:sz w:val="20"/>
          <w:szCs w:val="20"/>
        </w:rPr>
      </w:pPr>
      <w:r w:rsidRPr="004800AE">
        <w:rPr>
          <w:rFonts w:cstheme="minorHAnsi"/>
          <w:b/>
          <w:sz w:val="20"/>
          <w:szCs w:val="20"/>
        </w:rPr>
        <w:t>Apparel</w:t>
      </w:r>
      <w:r w:rsidRPr="004800AE">
        <w:rPr>
          <w:rFonts w:cstheme="minorHAnsi"/>
          <w:sz w:val="20"/>
          <w:szCs w:val="20"/>
        </w:rPr>
        <w:t xml:space="preserve"> </w:t>
      </w:r>
      <w:r w:rsidR="00910FCC" w:rsidRPr="004800AE">
        <w:rPr>
          <w:rFonts w:eastAsia="MS Mincho" w:cstheme="minorHAnsi"/>
          <w:sz w:val="20"/>
          <w:szCs w:val="20"/>
        </w:rPr>
        <w:t>–</w:t>
      </w:r>
      <w:r w:rsidRPr="004800AE">
        <w:rPr>
          <w:rFonts w:cstheme="minorHAnsi"/>
          <w:sz w:val="20"/>
          <w:szCs w:val="20"/>
        </w:rPr>
        <w:t xml:space="preserve"> means any clothing, headwear, linens or fabric.  </w:t>
      </w:r>
    </w:p>
    <w:p w14:paraId="5B209223" w14:textId="77777777" w:rsidR="00A2322D" w:rsidRPr="004800AE" w:rsidRDefault="00A2322D" w:rsidP="0084189F">
      <w:pPr>
        <w:spacing w:after="0" w:line="240" w:lineRule="auto"/>
        <w:jc w:val="both"/>
        <w:rPr>
          <w:rFonts w:cstheme="minorHAnsi"/>
          <w:sz w:val="20"/>
          <w:szCs w:val="20"/>
        </w:rPr>
      </w:pPr>
    </w:p>
    <w:p w14:paraId="0B9339A3" w14:textId="77777777" w:rsidR="00A2322D" w:rsidRPr="004800AE" w:rsidRDefault="00A2322D" w:rsidP="0084189F">
      <w:pPr>
        <w:spacing w:after="0" w:line="240" w:lineRule="auto"/>
        <w:jc w:val="both"/>
        <w:rPr>
          <w:rFonts w:cstheme="minorHAnsi"/>
          <w:sz w:val="20"/>
          <w:szCs w:val="20"/>
        </w:rPr>
      </w:pPr>
      <w:r w:rsidRPr="004800AE">
        <w:rPr>
          <w:rFonts w:cstheme="minorHAnsi"/>
          <w:b/>
          <w:sz w:val="20"/>
          <w:szCs w:val="20"/>
        </w:rPr>
        <w:t>Apparel Contracts</w:t>
      </w:r>
      <w:r w:rsidRPr="004800AE">
        <w:rPr>
          <w:rFonts w:cstheme="minorHAnsi"/>
          <w:sz w:val="20"/>
          <w:szCs w:val="20"/>
        </w:rPr>
        <w:t xml:space="preserve"> </w:t>
      </w:r>
      <w:r w:rsidR="005C31CA" w:rsidRPr="004800AE">
        <w:rPr>
          <w:rFonts w:cstheme="minorHAnsi"/>
          <w:sz w:val="20"/>
          <w:szCs w:val="20"/>
        </w:rPr>
        <w:t>–</w:t>
      </w:r>
      <w:r w:rsidRPr="004800AE">
        <w:rPr>
          <w:rFonts w:cstheme="minorHAnsi"/>
          <w:sz w:val="20"/>
          <w:szCs w:val="20"/>
        </w:rPr>
        <w:t xml:space="preserve">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2A16CB6D" w14:textId="77777777" w:rsidR="005C31CA" w:rsidRPr="004800AE" w:rsidRDefault="005C31CA" w:rsidP="0084189F">
      <w:pPr>
        <w:spacing w:after="0" w:line="240" w:lineRule="auto"/>
        <w:jc w:val="both"/>
        <w:rPr>
          <w:rFonts w:cstheme="minorHAnsi"/>
          <w:sz w:val="20"/>
          <w:szCs w:val="20"/>
        </w:rPr>
      </w:pPr>
    </w:p>
    <w:p w14:paraId="4786EAB1" w14:textId="77777777" w:rsidR="00A2322D" w:rsidRPr="004800AE" w:rsidRDefault="00A2322D" w:rsidP="0084189F">
      <w:pPr>
        <w:spacing w:after="0" w:line="240" w:lineRule="auto"/>
        <w:jc w:val="both"/>
        <w:rPr>
          <w:rFonts w:cstheme="minorHAnsi"/>
          <w:sz w:val="20"/>
          <w:szCs w:val="20"/>
        </w:rPr>
      </w:pPr>
      <w:r w:rsidRPr="004800AE">
        <w:rPr>
          <w:rFonts w:cstheme="minorHAnsi"/>
          <w:b/>
          <w:sz w:val="20"/>
          <w:szCs w:val="20"/>
        </w:rPr>
        <w:t>Apparel Production</w:t>
      </w:r>
      <w:r w:rsidRPr="004800AE">
        <w:rPr>
          <w:rFonts w:cstheme="minorHAnsi"/>
          <w:sz w:val="20"/>
          <w:szCs w:val="20"/>
        </w:rPr>
        <w:t xml:space="preserve"> </w:t>
      </w:r>
      <w:r w:rsidR="005C31CA" w:rsidRPr="004800AE">
        <w:rPr>
          <w:rFonts w:cstheme="minorHAnsi"/>
          <w:sz w:val="20"/>
          <w:szCs w:val="20"/>
        </w:rPr>
        <w:t>–</w:t>
      </w:r>
      <w:r w:rsidRPr="004800AE">
        <w:rPr>
          <w:rFonts w:cstheme="minorHAnsi"/>
          <w:sz w:val="20"/>
          <w:szCs w:val="20"/>
        </w:rPr>
        <w:t xml:space="preserve"> includes the cutting and manufacturing of apparel products performed by the vendor or by any subcontractors, but </w:t>
      </w:r>
      <w:r w:rsidRPr="004800AE">
        <w:rPr>
          <w:rFonts w:cstheme="minorHAnsi"/>
          <w:sz w:val="20"/>
          <w:szCs w:val="20"/>
          <w:u w:val="single"/>
        </w:rPr>
        <w:t>not</w:t>
      </w:r>
      <w:r w:rsidRPr="004800AE">
        <w:rPr>
          <w:rFonts w:cstheme="minorHAnsi"/>
          <w:sz w:val="20"/>
          <w:szCs w:val="20"/>
        </w:rPr>
        <w:t xml:space="preserve"> including the production of supplies or sundries such as buttons, zippers, and thread.</w:t>
      </w:r>
    </w:p>
    <w:p w14:paraId="1DE656D4" w14:textId="77777777" w:rsidR="004873FB" w:rsidRPr="004800AE" w:rsidRDefault="004873FB" w:rsidP="004873FB">
      <w:pPr>
        <w:spacing w:after="0" w:line="240" w:lineRule="auto"/>
        <w:jc w:val="both"/>
        <w:rPr>
          <w:rFonts w:cstheme="minorHAnsi"/>
          <w:sz w:val="20"/>
          <w:szCs w:val="20"/>
        </w:rPr>
      </w:pPr>
    </w:p>
    <w:p w14:paraId="289DC448" w14:textId="77777777" w:rsidR="004873FB" w:rsidRPr="002D1BCE" w:rsidRDefault="004873FB" w:rsidP="004873FB">
      <w:pPr>
        <w:spacing w:after="0" w:line="240" w:lineRule="auto"/>
        <w:jc w:val="both"/>
        <w:rPr>
          <w:rFonts w:eastAsia="Arial" w:cstheme="minorHAnsi"/>
          <w:sz w:val="20"/>
          <w:szCs w:val="20"/>
        </w:rPr>
      </w:pPr>
      <w:r w:rsidRPr="008B6FFB">
        <w:rPr>
          <w:rFonts w:eastAsia="Arial" w:cstheme="minorHAnsi"/>
          <w:b/>
          <w:bCs/>
          <w:sz w:val="20"/>
          <w:szCs w:val="20"/>
        </w:rPr>
        <w:t xml:space="preserve">Approved Products </w:t>
      </w:r>
      <w:r w:rsidRPr="00391E2A">
        <w:rPr>
          <w:rFonts w:eastAsia="Arial" w:cstheme="minorHAnsi"/>
          <w:sz w:val="20"/>
          <w:szCs w:val="20"/>
        </w:rPr>
        <w:t>– Those pr</w:t>
      </w:r>
      <w:r w:rsidRPr="00D518E2">
        <w:rPr>
          <w:rFonts w:eastAsia="Arial" w:cstheme="minorHAnsi"/>
          <w:sz w:val="20"/>
          <w:szCs w:val="20"/>
        </w:rPr>
        <w:t xml:space="preserve">oducts that have been identified in Bid Solicitation as meeting Using Agency needs and confirmed as </w:t>
      </w:r>
      <w:r w:rsidRPr="00183D1F">
        <w:rPr>
          <w:rFonts w:eastAsia="Arial" w:cstheme="minorHAnsi"/>
          <w:sz w:val="20"/>
          <w:szCs w:val="20"/>
        </w:rPr>
        <w:t>meeting product specifications.</w:t>
      </w:r>
    </w:p>
    <w:p w14:paraId="477FB9A6" w14:textId="77777777" w:rsidR="00A2322D" w:rsidRPr="004800AE" w:rsidRDefault="00A2322D" w:rsidP="0084189F">
      <w:pPr>
        <w:spacing w:after="0" w:line="240" w:lineRule="auto"/>
        <w:jc w:val="both"/>
        <w:rPr>
          <w:rFonts w:eastAsia="MS Mincho" w:cstheme="minorHAnsi"/>
          <w:sz w:val="20"/>
          <w:szCs w:val="20"/>
        </w:rPr>
      </w:pPr>
    </w:p>
    <w:p w14:paraId="0A01F7B0" w14:textId="77777777" w:rsidR="0032624A" w:rsidRPr="004800AE" w:rsidRDefault="0032624A" w:rsidP="0084189F">
      <w:pPr>
        <w:spacing w:after="0" w:line="240" w:lineRule="auto"/>
        <w:jc w:val="both"/>
        <w:rPr>
          <w:rFonts w:eastAsia="MS Mincho" w:cstheme="minorHAnsi"/>
          <w:sz w:val="20"/>
          <w:szCs w:val="20"/>
        </w:rPr>
      </w:pPr>
      <w:r w:rsidRPr="004800AE">
        <w:rPr>
          <w:rFonts w:eastAsia="MS Mincho" w:cstheme="minorHAnsi"/>
          <w:b/>
          <w:sz w:val="20"/>
          <w:szCs w:val="20"/>
        </w:rPr>
        <w:t>Best and Final Offer or BAFO</w:t>
      </w:r>
      <w:r w:rsidRPr="004800AE">
        <w:rPr>
          <w:rFonts w:eastAsia="MS Mincho" w:cstheme="minorHAnsi"/>
          <w:sz w:val="20"/>
          <w:szCs w:val="20"/>
        </w:rPr>
        <w:t xml:space="preserve"> – Pricing timely submitted by a </w:t>
      </w:r>
      <w:r w:rsidRPr="004800AE">
        <w:rPr>
          <w:rFonts w:cstheme="minorHAnsi"/>
          <w:sz w:val="20"/>
          <w:szCs w:val="20"/>
        </w:rPr>
        <w:t>Bidder</w:t>
      </w:r>
      <w:r w:rsidRPr="004800AE">
        <w:rPr>
          <w:rFonts w:eastAsia="MS Mincho" w:cstheme="minorHAnsi"/>
          <w:sz w:val="20"/>
          <w:szCs w:val="20"/>
        </w:rPr>
        <w:t xml:space="preserve"> upon invitation by the </w:t>
      </w:r>
      <w:r w:rsidR="0094354B" w:rsidRPr="004800AE">
        <w:rPr>
          <w:rFonts w:eastAsia="MS Mincho" w:cstheme="minorHAnsi"/>
          <w:sz w:val="20"/>
          <w:szCs w:val="20"/>
        </w:rPr>
        <w:t xml:space="preserve">Procurement </w:t>
      </w:r>
      <w:r w:rsidRPr="004800AE">
        <w:rPr>
          <w:rFonts w:eastAsia="MS Mincho" w:cstheme="minorHAnsi"/>
          <w:sz w:val="20"/>
          <w:szCs w:val="20"/>
        </w:rPr>
        <w:t>Bureau after Quote opening, with or without prior discussion or negotiation.</w:t>
      </w:r>
    </w:p>
    <w:p w14:paraId="0887E160" w14:textId="77777777" w:rsidR="0032624A" w:rsidRPr="004800AE" w:rsidRDefault="0032624A" w:rsidP="0084189F">
      <w:pPr>
        <w:spacing w:after="0" w:line="240" w:lineRule="auto"/>
        <w:jc w:val="both"/>
        <w:rPr>
          <w:rFonts w:eastAsia="MS Mincho" w:cstheme="minorHAnsi"/>
          <w:sz w:val="20"/>
          <w:szCs w:val="20"/>
        </w:rPr>
      </w:pPr>
    </w:p>
    <w:p w14:paraId="5FDDC975" w14:textId="77777777" w:rsidR="0032624A" w:rsidRPr="004800AE" w:rsidRDefault="0032624A" w:rsidP="0084189F">
      <w:pPr>
        <w:spacing w:after="0" w:line="240" w:lineRule="auto"/>
        <w:jc w:val="both"/>
        <w:rPr>
          <w:rFonts w:eastAsia="MS Mincho" w:cstheme="minorHAnsi"/>
          <w:sz w:val="20"/>
          <w:szCs w:val="20"/>
        </w:rPr>
      </w:pPr>
      <w:r w:rsidRPr="004800AE">
        <w:rPr>
          <w:rFonts w:eastAsia="MS Mincho" w:cstheme="minorHAnsi"/>
          <w:b/>
          <w:sz w:val="20"/>
          <w:szCs w:val="20"/>
        </w:rPr>
        <w:t>Bid or Bid Solicitation</w:t>
      </w:r>
      <w:r w:rsidRPr="004800AE">
        <w:rPr>
          <w:rFonts w:eastAsia="MS Mincho" w:cstheme="minorHAnsi"/>
          <w:sz w:val="20"/>
          <w:szCs w:val="20"/>
        </w:rPr>
        <w:t xml:space="preserve"> – T</w:t>
      </w:r>
      <w:r w:rsidR="004C742A" w:rsidRPr="004800AE">
        <w:rPr>
          <w:rFonts w:eastAsia="MS Mincho" w:cstheme="minorHAnsi"/>
          <w:sz w:val="20"/>
          <w:szCs w:val="20"/>
        </w:rPr>
        <w:t>h</w:t>
      </w:r>
      <w:r w:rsidR="00552D8D" w:rsidRPr="004800AE">
        <w:rPr>
          <w:rFonts w:eastAsia="MS Mincho" w:cstheme="minorHAnsi"/>
          <w:sz w:val="20"/>
          <w:szCs w:val="20"/>
        </w:rPr>
        <w:t>e</w:t>
      </w:r>
      <w:r w:rsidRPr="004800AE">
        <w:rPr>
          <w:rFonts w:eastAsia="MS Mincho" w:cstheme="minorHAnsi"/>
          <w:sz w:val="20"/>
          <w:szCs w:val="20"/>
        </w:rPr>
        <w:t xml:space="preserve"> documents which establish the bidding and </w:t>
      </w:r>
      <w:r w:rsidR="00CD6864" w:rsidRPr="004800AE">
        <w:rPr>
          <w:rFonts w:cstheme="minorHAnsi"/>
          <w:color w:val="000000"/>
          <w:sz w:val="20"/>
          <w:szCs w:val="20"/>
        </w:rPr>
        <w:t>Contract</w:t>
      </w:r>
      <w:r w:rsidRPr="004800AE">
        <w:rPr>
          <w:rFonts w:eastAsia="MS Mincho" w:cstheme="minorHAnsi"/>
          <w:sz w:val="20"/>
          <w:szCs w:val="20"/>
        </w:rPr>
        <w:t xml:space="preserve"> requirements and solicits Quotes to meet the needs of the Using Agencies as identified herein, and includes the Bid Solicitation, State of N</w:t>
      </w:r>
      <w:r w:rsidR="00552D8D" w:rsidRPr="004800AE">
        <w:rPr>
          <w:rFonts w:eastAsia="MS Mincho" w:cstheme="minorHAnsi"/>
          <w:sz w:val="20"/>
          <w:szCs w:val="20"/>
        </w:rPr>
        <w:t xml:space="preserve">ew </w:t>
      </w:r>
      <w:r w:rsidRPr="004800AE">
        <w:rPr>
          <w:rFonts w:eastAsia="MS Mincho" w:cstheme="minorHAnsi"/>
          <w:sz w:val="20"/>
          <w:szCs w:val="20"/>
        </w:rPr>
        <w:t>J</w:t>
      </w:r>
      <w:r w:rsidR="00552D8D" w:rsidRPr="004800AE">
        <w:rPr>
          <w:rFonts w:eastAsia="MS Mincho" w:cstheme="minorHAnsi"/>
          <w:sz w:val="20"/>
          <w:szCs w:val="20"/>
        </w:rPr>
        <w:t>ersey</w:t>
      </w:r>
      <w:r w:rsidRPr="004800AE">
        <w:rPr>
          <w:rFonts w:eastAsia="MS Mincho" w:cstheme="minorHAnsi"/>
          <w:sz w:val="20"/>
          <w:szCs w:val="20"/>
        </w:rPr>
        <w:t xml:space="preserve"> Standard </w:t>
      </w:r>
      <w:r w:rsidRPr="004800AE">
        <w:rPr>
          <w:rFonts w:eastAsia="MS Mincho" w:cstheme="minorHAnsi"/>
          <w:sz w:val="20"/>
          <w:szCs w:val="20"/>
        </w:rPr>
        <w:t>Terms and Conditions (SSTC), State</w:t>
      </w:r>
      <w:r w:rsidR="00BE55AE" w:rsidRPr="004800AE">
        <w:rPr>
          <w:rFonts w:eastAsia="MS Mincho" w:cstheme="minorHAnsi"/>
          <w:sz w:val="20"/>
          <w:szCs w:val="20"/>
        </w:rPr>
        <w:t>-Supplied</w:t>
      </w:r>
      <w:r w:rsidR="00CB2F05" w:rsidRPr="004800AE">
        <w:rPr>
          <w:rFonts w:eastAsia="MS Mincho" w:cstheme="minorHAnsi"/>
          <w:sz w:val="20"/>
          <w:szCs w:val="20"/>
        </w:rPr>
        <w:t xml:space="preserve"> </w:t>
      </w:r>
      <w:r w:rsidRPr="004800AE">
        <w:rPr>
          <w:rFonts w:eastAsia="MS Mincho" w:cstheme="minorHAnsi"/>
          <w:sz w:val="20"/>
          <w:szCs w:val="20"/>
        </w:rPr>
        <w:t xml:space="preserve">Price Sheet, </w:t>
      </w:r>
      <w:r w:rsidR="00CB2F05" w:rsidRPr="004800AE">
        <w:rPr>
          <w:rFonts w:eastAsia="MS Mincho" w:cstheme="minorHAnsi"/>
          <w:sz w:val="20"/>
          <w:szCs w:val="20"/>
        </w:rPr>
        <w:t>A</w:t>
      </w:r>
      <w:r w:rsidRPr="004800AE">
        <w:rPr>
          <w:rFonts w:eastAsia="MS Mincho" w:cstheme="minorHAnsi"/>
          <w:sz w:val="20"/>
          <w:szCs w:val="20"/>
        </w:rPr>
        <w:t>ttachments, and Bid Amendments.</w:t>
      </w:r>
    </w:p>
    <w:p w14:paraId="5A868670" w14:textId="77777777" w:rsidR="0032624A" w:rsidRPr="004800AE" w:rsidRDefault="0032624A" w:rsidP="0084189F">
      <w:pPr>
        <w:spacing w:after="0" w:line="240" w:lineRule="auto"/>
        <w:jc w:val="both"/>
        <w:rPr>
          <w:rFonts w:eastAsia="MS Mincho" w:cstheme="minorHAnsi"/>
          <w:b/>
          <w:sz w:val="20"/>
          <w:szCs w:val="20"/>
        </w:rPr>
      </w:pPr>
    </w:p>
    <w:p w14:paraId="75E056F8" w14:textId="77777777" w:rsidR="0032624A" w:rsidRPr="004800AE" w:rsidRDefault="0032624A" w:rsidP="0084189F">
      <w:pPr>
        <w:spacing w:after="0" w:line="240" w:lineRule="auto"/>
        <w:jc w:val="both"/>
        <w:rPr>
          <w:rFonts w:eastAsia="MS Mincho" w:cstheme="minorHAnsi"/>
          <w:sz w:val="20"/>
          <w:szCs w:val="20"/>
        </w:rPr>
      </w:pPr>
      <w:r w:rsidRPr="004800AE">
        <w:rPr>
          <w:rFonts w:eastAsia="MS Mincho" w:cstheme="minorHAnsi"/>
          <w:b/>
          <w:sz w:val="20"/>
          <w:szCs w:val="20"/>
        </w:rPr>
        <w:t>Bid Amendment</w:t>
      </w:r>
      <w:r w:rsidRPr="004800AE">
        <w:rPr>
          <w:rFonts w:eastAsia="MS Mincho" w:cstheme="minorHAnsi"/>
          <w:sz w:val="20"/>
          <w:szCs w:val="20"/>
        </w:rPr>
        <w:t xml:space="preserve"> – Written clarification or revision to this Bid Solicitation issued by the Division. Bid Amendments, if any, will be issued prior to Quote opening.</w:t>
      </w:r>
    </w:p>
    <w:p w14:paraId="3A755198" w14:textId="77777777" w:rsidR="002E1BDF" w:rsidRPr="004800AE" w:rsidRDefault="002E1BDF" w:rsidP="0084189F">
      <w:pPr>
        <w:spacing w:after="0" w:line="240" w:lineRule="auto"/>
        <w:jc w:val="both"/>
        <w:rPr>
          <w:rFonts w:eastAsia="MS Mincho" w:cstheme="minorHAnsi"/>
          <w:sz w:val="20"/>
          <w:szCs w:val="20"/>
        </w:rPr>
      </w:pPr>
    </w:p>
    <w:p w14:paraId="41C80478" w14:textId="77777777" w:rsidR="002E1BDF" w:rsidRPr="004800AE" w:rsidRDefault="002E1BDF" w:rsidP="0084189F">
      <w:pPr>
        <w:spacing w:after="0" w:line="240" w:lineRule="auto"/>
        <w:jc w:val="both"/>
        <w:rPr>
          <w:rFonts w:eastAsia="MS Mincho" w:cstheme="minorHAnsi"/>
          <w:sz w:val="20"/>
          <w:szCs w:val="20"/>
        </w:rPr>
      </w:pPr>
      <w:r w:rsidRPr="004800AE">
        <w:rPr>
          <w:rFonts w:eastAsia="MS Mincho" w:cstheme="minorHAnsi"/>
          <w:b/>
          <w:sz w:val="20"/>
          <w:szCs w:val="20"/>
        </w:rPr>
        <w:t>Bid Opening Date</w:t>
      </w:r>
      <w:r w:rsidRPr="004800AE">
        <w:rPr>
          <w:rFonts w:eastAsia="MS Mincho" w:cstheme="minorHAnsi"/>
          <w:sz w:val="20"/>
          <w:szCs w:val="20"/>
        </w:rPr>
        <w:t xml:space="preserve"> – The </w:t>
      </w:r>
      <w:r w:rsidRPr="004800AE">
        <w:rPr>
          <w:rFonts w:cstheme="minorHAnsi"/>
          <w:sz w:val="20"/>
          <w:szCs w:val="20"/>
        </w:rPr>
        <w:t>date Quotes will be opened for evaluation and closed to further Quote submissions.</w:t>
      </w:r>
    </w:p>
    <w:p w14:paraId="316037AD" w14:textId="77777777" w:rsidR="00C51684" w:rsidRPr="004800AE" w:rsidRDefault="00C51684" w:rsidP="0084189F">
      <w:pPr>
        <w:spacing w:after="0" w:line="240" w:lineRule="auto"/>
        <w:jc w:val="both"/>
        <w:rPr>
          <w:rFonts w:eastAsia="MS Mincho" w:cstheme="minorHAnsi"/>
          <w:sz w:val="20"/>
          <w:szCs w:val="20"/>
        </w:rPr>
      </w:pPr>
      <w:r w:rsidRPr="004800AE">
        <w:rPr>
          <w:rFonts w:eastAsia="MS Mincho" w:cstheme="minorHAnsi"/>
          <w:b/>
          <w:sz w:val="20"/>
          <w:szCs w:val="20"/>
        </w:rPr>
        <w:t>Bid Security</w:t>
      </w:r>
      <w:r w:rsidRPr="004800AE">
        <w:rPr>
          <w:rFonts w:eastAsia="MS Mincho" w:cstheme="minorHAnsi"/>
          <w:sz w:val="20"/>
          <w:szCs w:val="20"/>
        </w:rPr>
        <w:t xml:space="preserve"> - </w:t>
      </w:r>
      <w:r w:rsidR="00F70136" w:rsidRPr="008B6FFB">
        <w:rPr>
          <w:rFonts w:cstheme="minorHAnsi"/>
          <w:sz w:val="20"/>
          <w:szCs w:val="20"/>
        </w:rPr>
        <w:t>means a guarantee, in a form acceptable to the Division, that the bidder, if selected, will accept the contract as bid; otherwise, the bidder or, as applicable, its guarantor will be liable for the amount of the loss suffered by the State, w</w:t>
      </w:r>
      <w:r w:rsidR="00F70136" w:rsidRPr="00391E2A">
        <w:rPr>
          <w:rFonts w:cstheme="minorHAnsi"/>
          <w:sz w:val="20"/>
          <w:szCs w:val="20"/>
        </w:rPr>
        <w:t>hich loss may be partially or completely recovered by the State in exercising its rights against the instrument of bid security.</w:t>
      </w:r>
    </w:p>
    <w:p w14:paraId="5344B7A5" w14:textId="77777777" w:rsidR="00C51684" w:rsidRPr="004800AE" w:rsidRDefault="00C51684" w:rsidP="0084189F">
      <w:pPr>
        <w:spacing w:after="0" w:line="240" w:lineRule="auto"/>
        <w:jc w:val="both"/>
        <w:rPr>
          <w:rFonts w:eastAsia="MS Mincho" w:cstheme="minorHAnsi"/>
          <w:sz w:val="20"/>
          <w:szCs w:val="20"/>
        </w:rPr>
      </w:pPr>
    </w:p>
    <w:p w14:paraId="0E461FF1" w14:textId="77777777" w:rsidR="0065750C" w:rsidRPr="004800AE" w:rsidRDefault="0065750C" w:rsidP="0084189F">
      <w:pPr>
        <w:spacing w:after="0" w:line="240" w:lineRule="auto"/>
        <w:jc w:val="both"/>
        <w:rPr>
          <w:rFonts w:eastAsia="MS Mincho" w:cstheme="minorHAnsi"/>
          <w:sz w:val="20"/>
          <w:szCs w:val="20"/>
        </w:rPr>
      </w:pPr>
      <w:r w:rsidRPr="004800AE">
        <w:rPr>
          <w:rFonts w:eastAsia="MS Mincho" w:cstheme="minorHAnsi"/>
          <w:b/>
          <w:sz w:val="20"/>
          <w:szCs w:val="20"/>
        </w:rPr>
        <w:t xml:space="preserve">Bidder </w:t>
      </w:r>
      <w:r w:rsidRPr="004800AE">
        <w:rPr>
          <w:rFonts w:eastAsia="MS Mincho" w:cstheme="minorHAnsi"/>
          <w:sz w:val="20"/>
          <w:szCs w:val="20"/>
        </w:rPr>
        <w:t>– An entity offering a Quote in response to the Division’s Bid Solicitation.</w:t>
      </w:r>
    </w:p>
    <w:p w14:paraId="334422B7" w14:textId="77777777" w:rsidR="0032624A" w:rsidRPr="004800AE" w:rsidRDefault="0032624A" w:rsidP="0084189F">
      <w:pPr>
        <w:spacing w:after="0" w:line="240" w:lineRule="auto"/>
        <w:jc w:val="both"/>
        <w:rPr>
          <w:rFonts w:cstheme="minorHAnsi"/>
          <w:b/>
          <w:sz w:val="20"/>
          <w:szCs w:val="20"/>
        </w:rPr>
      </w:pPr>
    </w:p>
    <w:p w14:paraId="57F488DE" w14:textId="77777777" w:rsidR="009311EA" w:rsidRPr="004800AE" w:rsidRDefault="009311EA" w:rsidP="0084189F">
      <w:pPr>
        <w:spacing w:after="0" w:line="240" w:lineRule="auto"/>
        <w:jc w:val="both"/>
        <w:rPr>
          <w:rFonts w:cstheme="minorHAnsi"/>
          <w:b/>
          <w:sz w:val="20"/>
          <w:szCs w:val="20"/>
        </w:rPr>
      </w:pPr>
      <w:r w:rsidRPr="004800AE">
        <w:rPr>
          <w:rFonts w:cstheme="minorHAnsi"/>
          <w:b/>
          <w:sz w:val="20"/>
          <w:szCs w:val="20"/>
        </w:rPr>
        <w:t>Breach of Security</w:t>
      </w:r>
      <w:r w:rsidRPr="004800AE">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5B3383F0" w14:textId="77777777" w:rsidR="009311EA" w:rsidRPr="004800AE" w:rsidRDefault="009311EA" w:rsidP="0084189F">
      <w:pPr>
        <w:spacing w:after="0" w:line="240" w:lineRule="auto"/>
        <w:jc w:val="both"/>
        <w:rPr>
          <w:rFonts w:cstheme="minorHAnsi"/>
          <w:b/>
          <w:sz w:val="20"/>
          <w:szCs w:val="20"/>
        </w:rPr>
      </w:pPr>
    </w:p>
    <w:p w14:paraId="62597F7A" w14:textId="77777777" w:rsidR="0032624A" w:rsidRPr="004800AE" w:rsidRDefault="0032624A" w:rsidP="0084189F">
      <w:pPr>
        <w:spacing w:after="0" w:line="240" w:lineRule="auto"/>
        <w:jc w:val="both"/>
        <w:rPr>
          <w:rFonts w:cstheme="minorHAnsi"/>
          <w:sz w:val="20"/>
          <w:szCs w:val="20"/>
        </w:rPr>
      </w:pPr>
      <w:r w:rsidRPr="004800AE">
        <w:rPr>
          <w:rFonts w:cstheme="minorHAnsi"/>
          <w:b/>
          <w:sz w:val="20"/>
          <w:szCs w:val="20"/>
        </w:rPr>
        <w:t>Business Day</w:t>
      </w:r>
      <w:r w:rsidRPr="004800AE">
        <w:rPr>
          <w:rFonts w:eastAsia="MS Mincho" w:cstheme="minorHAnsi"/>
          <w:sz w:val="20"/>
          <w:szCs w:val="20"/>
        </w:rPr>
        <w:t xml:space="preserve"> – </w:t>
      </w:r>
      <w:r w:rsidRPr="004800AE">
        <w:rPr>
          <w:rFonts w:cstheme="minorHAnsi"/>
          <w:sz w:val="20"/>
          <w:szCs w:val="20"/>
        </w:rPr>
        <w:t>Any weekday, excluding Saturdays, Sundays, State legal holidays, and State-mandated closings unless otherwise indicated.</w:t>
      </w:r>
    </w:p>
    <w:p w14:paraId="1E7C5DBD" w14:textId="77777777" w:rsidR="0032624A" w:rsidRPr="004800AE" w:rsidRDefault="0032624A" w:rsidP="0084189F">
      <w:pPr>
        <w:spacing w:after="0" w:line="240" w:lineRule="auto"/>
        <w:jc w:val="both"/>
        <w:rPr>
          <w:rFonts w:eastAsia="MS Mincho" w:cstheme="minorHAnsi"/>
          <w:sz w:val="20"/>
          <w:szCs w:val="20"/>
        </w:rPr>
      </w:pPr>
    </w:p>
    <w:p w14:paraId="2424DD26" w14:textId="77777777" w:rsidR="0032624A" w:rsidRPr="004800AE" w:rsidRDefault="0032624A" w:rsidP="0084189F">
      <w:pPr>
        <w:spacing w:after="0" w:line="240" w:lineRule="auto"/>
        <w:jc w:val="both"/>
        <w:rPr>
          <w:rFonts w:cstheme="minorHAnsi"/>
          <w:sz w:val="20"/>
          <w:szCs w:val="20"/>
        </w:rPr>
      </w:pPr>
      <w:r w:rsidRPr="004800AE">
        <w:rPr>
          <w:rFonts w:eastAsia="MS Mincho" w:cstheme="minorHAnsi"/>
          <w:b/>
          <w:sz w:val="20"/>
          <w:szCs w:val="20"/>
        </w:rPr>
        <w:lastRenderedPageBreak/>
        <w:t>Calendar Day</w:t>
      </w:r>
      <w:r w:rsidRPr="004800AE">
        <w:rPr>
          <w:rFonts w:eastAsia="MS Mincho" w:cstheme="minorHAnsi"/>
          <w:sz w:val="20"/>
          <w:szCs w:val="20"/>
        </w:rPr>
        <w:t xml:space="preserve"> – Any day, including Saturdays, </w:t>
      </w:r>
      <w:r w:rsidRPr="004800AE">
        <w:rPr>
          <w:rFonts w:cstheme="minorHAnsi"/>
          <w:sz w:val="20"/>
          <w:szCs w:val="20"/>
        </w:rPr>
        <w:t>Sundays, State legal holidays, and State-mandated closings unless otherwise indicated.</w:t>
      </w:r>
    </w:p>
    <w:p w14:paraId="3544CB34" w14:textId="77777777" w:rsidR="0032624A" w:rsidRPr="004800AE" w:rsidRDefault="0032624A" w:rsidP="0084189F">
      <w:pPr>
        <w:spacing w:after="0" w:line="240" w:lineRule="auto"/>
        <w:jc w:val="both"/>
        <w:rPr>
          <w:rFonts w:eastAsia="MS Mincho" w:cstheme="minorHAnsi"/>
          <w:sz w:val="20"/>
          <w:szCs w:val="20"/>
        </w:rPr>
      </w:pPr>
    </w:p>
    <w:p w14:paraId="2B345FE9" w14:textId="77777777" w:rsidR="0032624A" w:rsidRPr="004800AE" w:rsidRDefault="0032624A" w:rsidP="00AA7F19">
      <w:pPr>
        <w:keepNext/>
        <w:keepLines/>
        <w:spacing w:after="0" w:line="240" w:lineRule="auto"/>
        <w:jc w:val="both"/>
        <w:rPr>
          <w:rFonts w:cstheme="minorHAnsi"/>
          <w:b/>
          <w:sz w:val="20"/>
          <w:szCs w:val="20"/>
        </w:rPr>
      </w:pPr>
      <w:r w:rsidRPr="004800AE">
        <w:rPr>
          <w:rFonts w:cstheme="minorHAnsi"/>
          <w:b/>
          <w:sz w:val="20"/>
          <w:szCs w:val="20"/>
        </w:rPr>
        <w:t>Change Order</w:t>
      </w:r>
      <w:r w:rsidRPr="004800AE">
        <w:rPr>
          <w:rFonts w:eastAsia="MS Mincho" w:cstheme="minorHAnsi"/>
          <w:sz w:val="20"/>
          <w:szCs w:val="20"/>
        </w:rPr>
        <w:t xml:space="preserve"> – </w:t>
      </w:r>
      <w:r w:rsidRPr="004800AE">
        <w:rPr>
          <w:rFonts w:cstheme="minorHAnsi"/>
          <w:sz w:val="20"/>
          <w:szCs w:val="20"/>
        </w:rPr>
        <w:t xml:space="preserve">An amendment, alteration, or modification of the terms of a </w:t>
      </w:r>
      <w:r w:rsidR="00CD6864" w:rsidRPr="004800AE">
        <w:rPr>
          <w:rFonts w:cstheme="minorHAnsi"/>
          <w:color w:val="000000"/>
          <w:sz w:val="20"/>
          <w:szCs w:val="20"/>
        </w:rPr>
        <w:t>Contract</w:t>
      </w:r>
      <w:r w:rsidRPr="004800AE">
        <w:rPr>
          <w:rFonts w:cstheme="minorHAnsi"/>
          <w:sz w:val="20"/>
          <w:szCs w:val="20"/>
        </w:rPr>
        <w:t xml:space="preserve"> between the State and the Contractor(s)</w:t>
      </w:r>
      <w:r w:rsidR="00F62D39" w:rsidRPr="004800AE">
        <w:rPr>
          <w:rFonts w:cstheme="minorHAnsi"/>
          <w:sz w:val="20"/>
          <w:szCs w:val="20"/>
        </w:rPr>
        <w:t>.</w:t>
      </w:r>
      <w:r w:rsidRPr="004800AE">
        <w:rPr>
          <w:rFonts w:cstheme="minorHAnsi"/>
          <w:sz w:val="20"/>
          <w:szCs w:val="20"/>
        </w:rPr>
        <w:t xml:space="preserve"> A Change Order is not effective until it is signed and approved in writing</w:t>
      </w:r>
      <w:r w:rsidRPr="004800AE">
        <w:rPr>
          <w:rFonts w:cstheme="minorHAnsi"/>
          <w:color w:val="FF0000"/>
          <w:sz w:val="20"/>
          <w:szCs w:val="20"/>
        </w:rPr>
        <w:t xml:space="preserve"> </w:t>
      </w:r>
      <w:r w:rsidRPr="004800AE">
        <w:rPr>
          <w:rFonts w:cstheme="minorHAnsi"/>
          <w:sz w:val="20"/>
          <w:szCs w:val="20"/>
        </w:rPr>
        <w:t>by the Director or Deputy Director, Division of Purchase and Property.</w:t>
      </w:r>
    </w:p>
    <w:p w14:paraId="13503534" w14:textId="77777777" w:rsidR="0065750C" w:rsidRPr="004800AE" w:rsidRDefault="0065750C" w:rsidP="0084189F">
      <w:pPr>
        <w:spacing w:after="0" w:line="240" w:lineRule="auto"/>
        <w:jc w:val="both"/>
        <w:rPr>
          <w:rFonts w:eastAsia="MS Mincho" w:cstheme="minorHAnsi"/>
          <w:b/>
          <w:sz w:val="20"/>
          <w:szCs w:val="20"/>
        </w:rPr>
      </w:pPr>
    </w:p>
    <w:p w14:paraId="0715D147" w14:textId="77777777" w:rsidR="00B349AC" w:rsidRPr="004800AE" w:rsidRDefault="00B349AC" w:rsidP="0084189F">
      <w:pPr>
        <w:spacing w:after="0" w:line="240" w:lineRule="auto"/>
        <w:jc w:val="both"/>
        <w:rPr>
          <w:rFonts w:cstheme="minorHAnsi"/>
          <w:sz w:val="20"/>
          <w:szCs w:val="20"/>
        </w:rPr>
      </w:pPr>
      <w:r w:rsidRPr="004800AE">
        <w:rPr>
          <w:rFonts w:cstheme="minorHAnsi"/>
          <w:b/>
          <w:sz w:val="20"/>
          <w:szCs w:val="20"/>
        </w:rPr>
        <w:t xml:space="preserve">Commercial </w:t>
      </w:r>
      <w:r w:rsidR="00775692" w:rsidRPr="004800AE">
        <w:rPr>
          <w:rFonts w:cstheme="minorHAnsi"/>
          <w:b/>
          <w:sz w:val="20"/>
          <w:szCs w:val="20"/>
        </w:rPr>
        <w:t>o</w:t>
      </w:r>
      <w:r w:rsidRPr="004800AE">
        <w:rPr>
          <w:rFonts w:cstheme="minorHAnsi"/>
          <w:b/>
          <w:sz w:val="20"/>
          <w:szCs w:val="20"/>
        </w:rPr>
        <w:t>ff the Shelf Software</w:t>
      </w:r>
      <w:r w:rsidR="00775692" w:rsidRPr="004800AE">
        <w:rPr>
          <w:rFonts w:cstheme="minorHAnsi"/>
          <w:b/>
          <w:sz w:val="20"/>
          <w:szCs w:val="20"/>
        </w:rPr>
        <w:t xml:space="preserve"> </w:t>
      </w:r>
      <w:r w:rsidR="00775692" w:rsidRPr="004800AE">
        <w:rPr>
          <w:rFonts w:cstheme="minorHAnsi"/>
          <w:sz w:val="20"/>
          <w:szCs w:val="20"/>
        </w:rPr>
        <w:t>or</w:t>
      </w:r>
      <w:r w:rsidR="00775692" w:rsidRPr="004800AE">
        <w:rPr>
          <w:rFonts w:cstheme="minorHAnsi"/>
          <w:b/>
          <w:sz w:val="20"/>
          <w:szCs w:val="20"/>
        </w:rPr>
        <w:t xml:space="preserve"> </w:t>
      </w:r>
      <w:r w:rsidRPr="004800AE">
        <w:rPr>
          <w:rFonts w:cstheme="minorHAnsi"/>
          <w:b/>
          <w:sz w:val="20"/>
          <w:szCs w:val="20"/>
        </w:rPr>
        <w:t>COTS</w:t>
      </w:r>
      <w:r w:rsidRPr="004800AE">
        <w:rPr>
          <w:rFonts w:cstheme="minorHAnsi"/>
          <w:sz w:val="20"/>
          <w:szCs w:val="20"/>
        </w:rPr>
        <w:t xml:space="preserve"> </w:t>
      </w:r>
      <w:r w:rsidR="005C31CA" w:rsidRPr="004800AE">
        <w:rPr>
          <w:rFonts w:cstheme="minorHAnsi"/>
          <w:sz w:val="20"/>
          <w:szCs w:val="20"/>
        </w:rPr>
        <w:t>–</w:t>
      </w:r>
      <w:r w:rsidR="00775692" w:rsidRPr="004800AE">
        <w:rPr>
          <w:rFonts w:cstheme="minorHAnsi"/>
          <w:sz w:val="20"/>
          <w:szCs w:val="20"/>
        </w:rPr>
        <w:t xml:space="preserve"> </w:t>
      </w:r>
      <w:r w:rsidRPr="004800AE">
        <w:rPr>
          <w:rFonts w:cstheme="minorHAnsi"/>
          <w:sz w:val="20"/>
          <w:szCs w:val="20"/>
        </w:rPr>
        <w:t>Software provided by Provider that is commercially available and that can be used with little or no modification.</w:t>
      </w:r>
    </w:p>
    <w:p w14:paraId="6B0A4BE9" w14:textId="77777777" w:rsidR="003E61D0" w:rsidRPr="004800AE" w:rsidRDefault="003E61D0" w:rsidP="0084189F">
      <w:pPr>
        <w:spacing w:after="0" w:line="240" w:lineRule="auto"/>
        <w:jc w:val="both"/>
        <w:rPr>
          <w:rFonts w:eastAsia="MS Mincho" w:cstheme="minorHAnsi"/>
          <w:b/>
          <w:sz w:val="20"/>
          <w:szCs w:val="20"/>
        </w:rPr>
      </w:pPr>
    </w:p>
    <w:p w14:paraId="050F0F8D" w14:textId="77777777" w:rsidR="00B349AC" w:rsidRPr="004800AE" w:rsidRDefault="00B349AC" w:rsidP="0084189F">
      <w:pPr>
        <w:spacing w:after="0" w:line="240" w:lineRule="auto"/>
        <w:jc w:val="both"/>
        <w:rPr>
          <w:rFonts w:cstheme="minorHAnsi"/>
          <w:sz w:val="20"/>
          <w:szCs w:val="20"/>
        </w:rPr>
      </w:pPr>
      <w:r w:rsidRPr="004800AE">
        <w:rPr>
          <w:rFonts w:cstheme="minorHAnsi"/>
          <w:b/>
          <w:sz w:val="20"/>
          <w:szCs w:val="20"/>
        </w:rPr>
        <w:t>Customized Software</w:t>
      </w:r>
      <w:r w:rsidR="00775692" w:rsidRPr="004800AE">
        <w:rPr>
          <w:rFonts w:cstheme="minorHAnsi"/>
          <w:sz w:val="20"/>
          <w:szCs w:val="20"/>
        </w:rPr>
        <w:t xml:space="preserve"> </w:t>
      </w:r>
      <w:r w:rsidR="00910FCC" w:rsidRPr="004800AE">
        <w:rPr>
          <w:rFonts w:cstheme="minorHAnsi"/>
          <w:sz w:val="20"/>
          <w:szCs w:val="20"/>
        </w:rPr>
        <w:t>–</w:t>
      </w:r>
      <w:r w:rsidR="00775692" w:rsidRPr="004800AE">
        <w:rPr>
          <w:rFonts w:cstheme="minorHAnsi"/>
          <w:sz w:val="20"/>
          <w:szCs w:val="20"/>
        </w:rPr>
        <w:t xml:space="preserve"> </w:t>
      </w:r>
      <w:r w:rsidRPr="004800AE">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4800AE">
        <w:rPr>
          <w:rFonts w:cstheme="minorHAnsi"/>
          <w:sz w:val="20"/>
          <w:szCs w:val="20"/>
        </w:rPr>
        <w:t>.</w:t>
      </w:r>
    </w:p>
    <w:p w14:paraId="2DD448E6" w14:textId="77777777" w:rsidR="00775692" w:rsidRPr="004800AE" w:rsidRDefault="00775692" w:rsidP="0084189F">
      <w:pPr>
        <w:spacing w:after="0" w:line="240" w:lineRule="auto"/>
        <w:jc w:val="both"/>
        <w:rPr>
          <w:rFonts w:eastAsia="MS Mincho" w:cstheme="minorHAnsi"/>
          <w:b/>
          <w:sz w:val="20"/>
          <w:szCs w:val="20"/>
        </w:rPr>
      </w:pPr>
    </w:p>
    <w:p w14:paraId="43FD6DA1" w14:textId="77777777" w:rsidR="00932581" w:rsidRPr="004800AE" w:rsidRDefault="00932581" w:rsidP="0084189F">
      <w:pPr>
        <w:spacing w:after="0" w:line="240" w:lineRule="auto"/>
        <w:jc w:val="both"/>
        <w:rPr>
          <w:rFonts w:eastAsia="MS Mincho" w:cstheme="minorHAnsi"/>
          <w:sz w:val="20"/>
          <w:szCs w:val="20"/>
        </w:rPr>
      </w:pPr>
      <w:r w:rsidRPr="004800AE">
        <w:rPr>
          <w:rFonts w:cstheme="minorHAnsi"/>
          <w:b/>
          <w:sz w:val="20"/>
          <w:szCs w:val="20"/>
        </w:rPr>
        <w:t>Contract</w:t>
      </w:r>
      <w:r w:rsidRPr="004800AE" w:rsidDel="003C02F7">
        <w:rPr>
          <w:rFonts w:eastAsia="MS Mincho" w:cstheme="minorHAnsi"/>
          <w:b/>
          <w:sz w:val="20"/>
          <w:szCs w:val="20"/>
        </w:rPr>
        <w:t xml:space="preserve"> </w:t>
      </w:r>
      <w:r w:rsidRPr="004800AE">
        <w:rPr>
          <w:rFonts w:eastAsia="MS Mincho" w:cstheme="minorHAnsi"/>
          <w:sz w:val="20"/>
          <w:szCs w:val="20"/>
        </w:rPr>
        <w:t xml:space="preserve">– </w:t>
      </w:r>
      <w:r w:rsidRPr="004800AE">
        <w:rPr>
          <w:rFonts w:cstheme="minorHAnsi"/>
          <w:sz w:val="20"/>
          <w:szCs w:val="20"/>
        </w:rPr>
        <w:t xml:space="preserve">The </w:t>
      </w:r>
      <w:r w:rsidRPr="004800AE">
        <w:rPr>
          <w:rFonts w:cstheme="minorHAnsi"/>
          <w:color w:val="000000"/>
          <w:sz w:val="20"/>
          <w:szCs w:val="20"/>
        </w:rPr>
        <w:t>Contract</w:t>
      </w:r>
      <w:r w:rsidRPr="004800AE">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6C639DAA" w14:textId="77777777" w:rsidR="0065750C" w:rsidRPr="004800AE" w:rsidRDefault="0065750C" w:rsidP="0084189F">
      <w:pPr>
        <w:spacing w:after="0" w:line="240" w:lineRule="auto"/>
        <w:jc w:val="both"/>
        <w:rPr>
          <w:rFonts w:eastAsia="MS Mincho" w:cstheme="minorHAnsi"/>
          <w:sz w:val="20"/>
          <w:szCs w:val="20"/>
        </w:rPr>
      </w:pPr>
    </w:p>
    <w:p w14:paraId="44A47D57" w14:textId="77777777" w:rsidR="0065750C" w:rsidRPr="004800AE" w:rsidRDefault="0065750C" w:rsidP="0084189F">
      <w:pPr>
        <w:spacing w:after="0" w:line="240" w:lineRule="auto"/>
        <w:jc w:val="both"/>
        <w:rPr>
          <w:rFonts w:eastAsia="MS Mincho" w:cstheme="minorHAnsi"/>
          <w:sz w:val="20"/>
          <w:szCs w:val="20"/>
        </w:rPr>
      </w:pPr>
      <w:r w:rsidRPr="004800AE">
        <w:rPr>
          <w:rFonts w:eastAsia="MS Mincho" w:cstheme="minorHAnsi"/>
          <w:b/>
          <w:sz w:val="20"/>
          <w:szCs w:val="20"/>
        </w:rPr>
        <w:t>Contractor</w:t>
      </w:r>
      <w:r w:rsidRPr="004800AE">
        <w:rPr>
          <w:rFonts w:eastAsia="MS Mincho" w:cstheme="minorHAnsi"/>
          <w:sz w:val="20"/>
          <w:szCs w:val="20"/>
        </w:rPr>
        <w:t xml:space="preserve"> – The Bidder awarded a </w:t>
      </w:r>
      <w:r w:rsidR="00CD6864" w:rsidRPr="004800AE">
        <w:rPr>
          <w:rFonts w:cstheme="minorHAnsi"/>
          <w:color w:val="000000"/>
          <w:sz w:val="20"/>
          <w:szCs w:val="20"/>
        </w:rPr>
        <w:t>Contract</w:t>
      </w:r>
      <w:r w:rsidRPr="004800AE">
        <w:rPr>
          <w:rFonts w:eastAsia="MS Mincho" w:cstheme="minorHAnsi"/>
          <w:sz w:val="20"/>
          <w:szCs w:val="20"/>
        </w:rPr>
        <w:t xml:space="preserve"> resulting from this Bid Solicitation.</w:t>
      </w:r>
    </w:p>
    <w:p w14:paraId="756952BC" w14:textId="77777777" w:rsidR="00F70136" w:rsidRPr="004800AE" w:rsidRDefault="00F70136" w:rsidP="0084189F">
      <w:pPr>
        <w:spacing w:after="0" w:line="240" w:lineRule="auto"/>
        <w:jc w:val="both"/>
        <w:rPr>
          <w:rFonts w:eastAsia="MS Mincho" w:cstheme="minorHAnsi"/>
          <w:sz w:val="20"/>
          <w:szCs w:val="20"/>
        </w:rPr>
      </w:pPr>
    </w:p>
    <w:p w14:paraId="6497F838" w14:textId="77777777" w:rsidR="0032624A" w:rsidRPr="004800AE" w:rsidRDefault="0032624A" w:rsidP="0084189F">
      <w:pPr>
        <w:spacing w:after="0" w:line="240" w:lineRule="auto"/>
        <w:jc w:val="both"/>
        <w:rPr>
          <w:rFonts w:cstheme="minorHAnsi"/>
          <w:sz w:val="20"/>
          <w:szCs w:val="20"/>
          <w:u w:val="single"/>
          <w:lang w:val="x-none"/>
        </w:rPr>
      </w:pPr>
      <w:r w:rsidRPr="004800AE">
        <w:rPr>
          <w:rFonts w:cstheme="minorHAnsi"/>
          <w:b/>
          <w:sz w:val="20"/>
          <w:szCs w:val="20"/>
        </w:rPr>
        <w:t>Cooperative Purchasing Program</w:t>
      </w:r>
      <w:r w:rsidRPr="004800AE">
        <w:rPr>
          <w:rFonts w:eastAsia="MS Mincho" w:cstheme="minorHAnsi"/>
          <w:sz w:val="20"/>
          <w:szCs w:val="20"/>
        </w:rPr>
        <w:t xml:space="preserve"> – </w:t>
      </w:r>
      <w:r w:rsidRPr="004800AE">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4800AE">
        <w:rPr>
          <w:rFonts w:cstheme="minorHAnsi"/>
          <w:color w:val="000000"/>
          <w:sz w:val="20"/>
          <w:szCs w:val="20"/>
        </w:rPr>
        <w:t xml:space="preserve">Contract </w:t>
      </w:r>
      <w:r w:rsidRPr="004800AE">
        <w:rPr>
          <w:rFonts w:cstheme="minorHAnsi"/>
          <w:sz w:val="20"/>
          <w:szCs w:val="20"/>
        </w:rPr>
        <w:t xml:space="preserve">s issued by the Division, pursuant to the provisions of </w:t>
      </w:r>
      <w:r w:rsidR="0037697F" w:rsidRPr="004800AE">
        <w:rPr>
          <w:rFonts w:cstheme="minorHAnsi"/>
          <w:sz w:val="20"/>
          <w:szCs w:val="20"/>
        </w:rPr>
        <w:t>N.J.S.A.</w:t>
      </w:r>
      <w:r w:rsidRPr="004800AE">
        <w:rPr>
          <w:rFonts w:cstheme="minorHAnsi"/>
          <w:sz w:val="20"/>
          <w:szCs w:val="20"/>
        </w:rPr>
        <w:t xml:space="preserve"> 52:25-16.1 </w:t>
      </w:r>
      <w:r w:rsidRPr="004800AE">
        <w:rPr>
          <w:rFonts w:cstheme="minorHAnsi"/>
          <w:sz w:val="20"/>
          <w:szCs w:val="20"/>
          <w:lang w:val="x-none"/>
        </w:rPr>
        <w:t>et seq.</w:t>
      </w:r>
    </w:p>
    <w:p w14:paraId="351A7B59" w14:textId="77777777" w:rsidR="00CF4264" w:rsidRPr="004800AE" w:rsidRDefault="00CF4264" w:rsidP="0084189F">
      <w:pPr>
        <w:spacing w:after="0" w:line="240" w:lineRule="auto"/>
        <w:jc w:val="both"/>
        <w:rPr>
          <w:rFonts w:cstheme="minorHAnsi"/>
          <w:sz w:val="20"/>
          <w:szCs w:val="20"/>
          <w:u w:val="single"/>
          <w:lang w:val="x-none"/>
        </w:rPr>
      </w:pPr>
    </w:p>
    <w:p w14:paraId="53FADA99" w14:textId="77777777" w:rsidR="00CF4264" w:rsidRPr="004800AE" w:rsidRDefault="00CF4264" w:rsidP="0084189F">
      <w:pPr>
        <w:spacing w:after="0" w:line="240" w:lineRule="auto"/>
        <w:jc w:val="both"/>
        <w:rPr>
          <w:rFonts w:cstheme="minorHAnsi"/>
          <w:sz w:val="20"/>
          <w:szCs w:val="20"/>
        </w:rPr>
      </w:pPr>
      <w:r w:rsidRPr="004800AE">
        <w:rPr>
          <w:rFonts w:cstheme="minorHAnsi"/>
          <w:b/>
          <w:sz w:val="20"/>
          <w:szCs w:val="20"/>
        </w:rPr>
        <w:t>C</w:t>
      </w:r>
      <w:r w:rsidR="009F2553" w:rsidRPr="004800AE">
        <w:rPr>
          <w:rFonts w:cstheme="minorHAnsi"/>
          <w:b/>
          <w:sz w:val="20"/>
          <w:szCs w:val="20"/>
        </w:rPr>
        <w:t xml:space="preserve">ooperative Purchasing </w:t>
      </w:r>
      <w:r w:rsidRPr="004800AE">
        <w:rPr>
          <w:rFonts w:cstheme="minorHAnsi"/>
          <w:b/>
          <w:sz w:val="20"/>
          <w:szCs w:val="20"/>
        </w:rPr>
        <w:t>Participants</w:t>
      </w:r>
      <w:r w:rsidR="009F2553" w:rsidRPr="004800AE">
        <w:rPr>
          <w:rFonts w:cstheme="minorHAnsi"/>
          <w:sz w:val="20"/>
          <w:szCs w:val="20"/>
        </w:rPr>
        <w:t xml:space="preserve"> </w:t>
      </w:r>
      <w:r w:rsidR="00910FCC" w:rsidRPr="004800AE">
        <w:rPr>
          <w:rFonts w:cstheme="minorHAnsi"/>
          <w:sz w:val="20"/>
          <w:szCs w:val="20"/>
        </w:rPr>
        <w:t>–</w:t>
      </w:r>
      <w:r w:rsidRPr="004800AE">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sidRPr="004800AE">
        <w:rPr>
          <w:rFonts w:cstheme="minorHAnsi"/>
          <w:sz w:val="20"/>
          <w:szCs w:val="20"/>
        </w:rPr>
        <w:t>.</w:t>
      </w:r>
    </w:p>
    <w:p w14:paraId="59A1148B" w14:textId="77777777" w:rsidR="0032624A" w:rsidRPr="004800AE" w:rsidRDefault="0032624A" w:rsidP="0084189F">
      <w:pPr>
        <w:spacing w:after="0" w:line="240" w:lineRule="auto"/>
        <w:jc w:val="both"/>
        <w:rPr>
          <w:rFonts w:eastAsia="MS Mincho" w:cstheme="minorHAnsi"/>
          <w:sz w:val="20"/>
          <w:szCs w:val="20"/>
        </w:rPr>
      </w:pPr>
    </w:p>
    <w:p w14:paraId="139E0718" w14:textId="77777777" w:rsidR="0032624A" w:rsidRPr="004800AE" w:rsidRDefault="0032624A" w:rsidP="0084189F">
      <w:pPr>
        <w:spacing w:after="0" w:line="240" w:lineRule="auto"/>
        <w:jc w:val="both"/>
        <w:rPr>
          <w:rFonts w:cstheme="minorHAnsi"/>
          <w:color w:val="000000"/>
          <w:sz w:val="20"/>
          <w:szCs w:val="20"/>
        </w:rPr>
      </w:pPr>
      <w:r w:rsidRPr="004800AE">
        <w:rPr>
          <w:rFonts w:cstheme="minorHAnsi"/>
          <w:b/>
          <w:color w:val="000000"/>
          <w:sz w:val="20"/>
          <w:szCs w:val="20"/>
        </w:rPr>
        <w:t>Days After Receipt of Order (ARO)</w:t>
      </w:r>
      <w:r w:rsidRPr="004800AE">
        <w:rPr>
          <w:rFonts w:eastAsia="MS Mincho" w:cstheme="minorHAnsi"/>
          <w:sz w:val="20"/>
          <w:szCs w:val="20"/>
        </w:rPr>
        <w:t xml:space="preserve"> – </w:t>
      </w:r>
      <w:r w:rsidRPr="004800AE">
        <w:rPr>
          <w:rFonts w:cstheme="minorHAnsi"/>
          <w:color w:val="000000"/>
          <w:sz w:val="20"/>
          <w:szCs w:val="20"/>
        </w:rPr>
        <w:t>The number of calendar days ‘After Receipt of Order’ in which the Using Agency will receive the ordered materials and/or services.</w:t>
      </w:r>
    </w:p>
    <w:p w14:paraId="3082DB18" w14:textId="77777777" w:rsidR="00932581" w:rsidRPr="004800AE" w:rsidRDefault="00932581" w:rsidP="0084189F">
      <w:pPr>
        <w:spacing w:after="0" w:line="240" w:lineRule="auto"/>
        <w:jc w:val="both"/>
        <w:rPr>
          <w:rFonts w:cstheme="minorHAnsi"/>
          <w:b/>
          <w:bCs/>
          <w:sz w:val="20"/>
          <w:szCs w:val="20"/>
        </w:rPr>
      </w:pPr>
    </w:p>
    <w:p w14:paraId="271BE41D" w14:textId="77777777" w:rsidR="00932581" w:rsidRPr="004800AE" w:rsidRDefault="00932581" w:rsidP="0084189F">
      <w:pPr>
        <w:spacing w:after="0" w:line="240" w:lineRule="auto"/>
        <w:jc w:val="both"/>
        <w:rPr>
          <w:rFonts w:cstheme="minorHAnsi"/>
          <w:sz w:val="20"/>
          <w:szCs w:val="20"/>
        </w:rPr>
      </w:pPr>
      <w:r w:rsidRPr="004800AE">
        <w:rPr>
          <w:rFonts w:cstheme="minorHAnsi"/>
          <w:b/>
          <w:bCs/>
          <w:sz w:val="20"/>
          <w:szCs w:val="20"/>
        </w:rPr>
        <w:t>Dealer/Distributor</w:t>
      </w:r>
      <w:r w:rsidRPr="004800AE">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w:t>
      </w:r>
      <w:r w:rsidRPr="004800AE">
        <w:rPr>
          <w:rFonts w:cstheme="minorHAnsi"/>
          <w:sz w:val="20"/>
          <w:szCs w:val="20"/>
        </w:rPr>
        <w:t xml:space="preserve">Dealer/Distributor must agree to all terms and conditions contained within the Bid Solicitation and must agree to provide all products and services in accordance with the Contract specifications, terms, conditions and pricing.  </w:t>
      </w:r>
    </w:p>
    <w:p w14:paraId="740AEF71" w14:textId="77777777" w:rsidR="0032624A" w:rsidRPr="004800AE" w:rsidRDefault="0032624A" w:rsidP="0084189F">
      <w:pPr>
        <w:spacing w:after="0" w:line="240" w:lineRule="auto"/>
        <w:jc w:val="both"/>
        <w:rPr>
          <w:rFonts w:eastAsia="MS Mincho" w:cstheme="minorHAnsi"/>
          <w:sz w:val="20"/>
          <w:szCs w:val="20"/>
        </w:rPr>
      </w:pPr>
    </w:p>
    <w:p w14:paraId="6290CA1E" w14:textId="77777777" w:rsidR="0032624A" w:rsidRPr="004800AE" w:rsidRDefault="0032624A" w:rsidP="0084189F">
      <w:pPr>
        <w:spacing w:after="0" w:line="240" w:lineRule="auto"/>
        <w:jc w:val="both"/>
        <w:rPr>
          <w:rFonts w:eastAsia="MS Mincho" w:cstheme="minorHAnsi"/>
          <w:b/>
          <w:sz w:val="20"/>
          <w:szCs w:val="20"/>
        </w:rPr>
      </w:pPr>
      <w:r w:rsidRPr="004800AE">
        <w:rPr>
          <w:rFonts w:eastAsia="MS Mincho" w:cstheme="minorHAnsi"/>
          <w:b/>
          <w:sz w:val="20"/>
          <w:szCs w:val="20"/>
        </w:rPr>
        <w:t xml:space="preserve">Deliverable </w:t>
      </w:r>
      <w:r w:rsidRPr="004800AE">
        <w:rPr>
          <w:rFonts w:cstheme="minorHAnsi"/>
          <w:sz w:val="20"/>
          <w:szCs w:val="20"/>
        </w:rPr>
        <w:t xml:space="preserve">– Goods, products, Services and Work Product that Contractor is required to deliver to the State under the </w:t>
      </w:r>
      <w:r w:rsidR="00CD6864" w:rsidRPr="004800AE">
        <w:rPr>
          <w:rFonts w:cstheme="minorHAnsi"/>
          <w:color w:val="000000"/>
          <w:sz w:val="20"/>
          <w:szCs w:val="20"/>
        </w:rPr>
        <w:t>Contract</w:t>
      </w:r>
      <w:r w:rsidR="00CB2F05" w:rsidRPr="004800AE">
        <w:rPr>
          <w:rFonts w:cstheme="minorHAnsi"/>
          <w:color w:val="000000"/>
          <w:sz w:val="20"/>
          <w:szCs w:val="20"/>
        </w:rPr>
        <w:t>.</w:t>
      </w:r>
    </w:p>
    <w:p w14:paraId="67A6DBB4" w14:textId="77777777" w:rsidR="0032624A" w:rsidRPr="004800AE" w:rsidRDefault="0032624A" w:rsidP="0084189F">
      <w:pPr>
        <w:spacing w:after="0" w:line="240" w:lineRule="auto"/>
        <w:jc w:val="both"/>
        <w:rPr>
          <w:rFonts w:eastAsia="MS Mincho" w:cstheme="minorHAnsi"/>
          <w:sz w:val="20"/>
          <w:szCs w:val="20"/>
        </w:rPr>
      </w:pPr>
      <w:r w:rsidRPr="004800AE">
        <w:rPr>
          <w:rFonts w:eastAsia="MS Mincho" w:cstheme="minorHAnsi"/>
          <w:b/>
          <w:sz w:val="20"/>
          <w:szCs w:val="20"/>
        </w:rPr>
        <w:t>Director</w:t>
      </w:r>
      <w:r w:rsidRPr="004800AE">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4800AE">
        <w:rPr>
          <w:rFonts w:eastAsia="MS Mincho" w:cstheme="minorHAnsi"/>
          <w:sz w:val="20"/>
          <w:szCs w:val="20"/>
        </w:rPr>
        <w:t>; or the Director’s designee.</w:t>
      </w:r>
    </w:p>
    <w:p w14:paraId="07477D6F" w14:textId="77777777" w:rsidR="00CB2F05" w:rsidRPr="004800AE" w:rsidRDefault="00CB2F05" w:rsidP="0084189F">
      <w:pPr>
        <w:spacing w:after="0" w:line="240" w:lineRule="auto"/>
        <w:jc w:val="both"/>
        <w:rPr>
          <w:rFonts w:eastAsia="MS Mincho" w:cstheme="minorHAnsi"/>
          <w:b/>
          <w:sz w:val="20"/>
          <w:szCs w:val="20"/>
        </w:rPr>
      </w:pPr>
    </w:p>
    <w:p w14:paraId="5CA3B429" w14:textId="77777777" w:rsidR="0032624A" w:rsidRPr="004800AE" w:rsidRDefault="0032624A" w:rsidP="0084189F">
      <w:pPr>
        <w:spacing w:after="0" w:line="240" w:lineRule="auto"/>
        <w:jc w:val="both"/>
        <w:rPr>
          <w:rFonts w:eastAsia="MS Mincho" w:cstheme="minorHAnsi"/>
          <w:sz w:val="20"/>
          <w:szCs w:val="20"/>
          <w:u w:val="single"/>
        </w:rPr>
      </w:pPr>
      <w:r w:rsidRPr="004800AE">
        <w:rPr>
          <w:rFonts w:eastAsia="MS Mincho" w:cstheme="minorHAnsi"/>
          <w:b/>
          <w:sz w:val="20"/>
          <w:szCs w:val="20"/>
        </w:rPr>
        <w:t xml:space="preserve">Disabled Veterans’ Business </w:t>
      </w:r>
      <w:r w:rsidRPr="004800AE">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4800AE">
        <w:rPr>
          <w:rFonts w:cstheme="minorHAnsi"/>
          <w:sz w:val="20"/>
          <w:szCs w:val="20"/>
        </w:rPr>
        <w:t>N.J.S.A.</w:t>
      </w:r>
      <w:r w:rsidRPr="004800AE">
        <w:rPr>
          <w:rFonts w:eastAsia="MS Mincho" w:cstheme="minorHAnsi"/>
          <w:sz w:val="20"/>
          <w:szCs w:val="20"/>
        </w:rPr>
        <w:t xml:space="preserve"> 52:32-31.2.</w:t>
      </w:r>
    </w:p>
    <w:p w14:paraId="0F436283" w14:textId="77777777" w:rsidR="0032624A" w:rsidRPr="004800AE" w:rsidRDefault="0032624A" w:rsidP="0084189F">
      <w:pPr>
        <w:spacing w:after="0" w:line="240" w:lineRule="auto"/>
        <w:jc w:val="both"/>
        <w:rPr>
          <w:rFonts w:eastAsia="MS Mincho" w:cstheme="minorHAnsi"/>
          <w:sz w:val="20"/>
          <w:szCs w:val="20"/>
        </w:rPr>
      </w:pPr>
    </w:p>
    <w:p w14:paraId="2726F85C" w14:textId="77777777" w:rsidR="0032624A" w:rsidRPr="004800AE" w:rsidRDefault="0032624A" w:rsidP="0084189F">
      <w:pPr>
        <w:spacing w:after="0" w:line="240" w:lineRule="auto"/>
        <w:jc w:val="both"/>
        <w:rPr>
          <w:rFonts w:eastAsia="MS Mincho" w:cstheme="minorHAnsi"/>
          <w:sz w:val="20"/>
          <w:szCs w:val="20"/>
        </w:rPr>
      </w:pPr>
      <w:r w:rsidRPr="004800AE">
        <w:rPr>
          <w:rFonts w:eastAsia="MS Mincho" w:cstheme="minorHAnsi"/>
          <w:b/>
          <w:sz w:val="20"/>
          <w:szCs w:val="20"/>
        </w:rPr>
        <w:t>D</w:t>
      </w:r>
      <w:r w:rsidR="00D668A4" w:rsidRPr="004800AE">
        <w:rPr>
          <w:rFonts w:eastAsia="MS Mincho" w:cstheme="minorHAnsi"/>
          <w:b/>
          <w:sz w:val="20"/>
          <w:szCs w:val="20"/>
        </w:rPr>
        <w:t>isabled Veterans’ Business Set-A</w:t>
      </w:r>
      <w:r w:rsidRPr="004800AE">
        <w:rPr>
          <w:rFonts w:eastAsia="MS Mincho" w:cstheme="minorHAnsi"/>
          <w:b/>
          <w:sz w:val="20"/>
          <w:szCs w:val="20"/>
        </w:rPr>
        <w:t>side</w:t>
      </w:r>
      <w:r w:rsidR="00CD6864" w:rsidRPr="004800AE">
        <w:rPr>
          <w:rFonts w:cstheme="minorHAnsi"/>
          <w:b/>
          <w:color w:val="000000"/>
          <w:sz w:val="20"/>
          <w:szCs w:val="20"/>
        </w:rPr>
        <w:t xml:space="preserve"> Contract</w:t>
      </w:r>
      <w:r w:rsidRPr="004800AE">
        <w:rPr>
          <w:rFonts w:eastAsia="MS Mincho" w:cstheme="minorHAnsi"/>
          <w:sz w:val="20"/>
          <w:szCs w:val="20"/>
        </w:rPr>
        <w:t xml:space="preserve"> </w:t>
      </w:r>
      <w:r w:rsidR="00910FCC" w:rsidRPr="004800AE">
        <w:rPr>
          <w:rFonts w:eastAsia="MS Mincho" w:cstheme="minorHAnsi"/>
          <w:sz w:val="20"/>
          <w:szCs w:val="20"/>
        </w:rPr>
        <w:t>–</w:t>
      </w:r>
      <w:r w:rsidRPr="004800AE">
        <w:rPr>
          <w:rFonts w:eastAsia="MS Mincho" w:cstheme="minorHAnsi"/>
          <w:sz w:val="20"/>
          <w:szCs w:val="20"/>
        </w:rPr>
        <w:t xml:space="preserve"> means a </w:t>
      </w:r>
      <w:r w:rsidR="00CD6864" w:rsidRPr="004800AE">
        <w:rPr>
          <w:rFonts w:cstheme="minorHAnsi"/>
          <w:color w:val="000000"/>
          <w:sz w:val="20"/>
          <w:szCs w:val="20"/>
        </w:rPr>
        <w:t>Contract</w:t>
      </w:r>
      <w:r w:rsidRPr="004800AE">
        <w:rPr>
          <w:rFonts w:eastAsia="MS Mincho" w:cstheme="minorHAnsi"/>
          <w:sz w:val="20"/>
          <w:szCs w:val="20"/>
        </w:rPr>
        <w:t xml:space="preserve"> for goods, equipment, construction or services which is designated as a </w:t>
      </w:r>
      <w:r w:rsidR="00CD6864" w:rsidRPr="004800AE">
        <w:rPr>
          <w:rFonts w:cstheme="minorHAnsi"/>
          <w:color w:val="000000"/>
          <w:sz w:val="20"/>
          <w:szCs w:val="20"/>
        </w:rPr>
        <w:t>Contract</w:t>
      </w:r>
      <w:r w:rsidRPr="004800AE">
        <w:rPr>
          <w:rFonts w:eastAsia="MS Mincho" w:cstheme="minorHAnsi"/>
          <w:sz w:val="20"/>
          <w:szCs w:val="20"/>
        </w:rPr>
        <w:t xml:space="preserve"> with respect to which bids are invited and accepted only from disabled veterans’ businesses, or a portion of a </w:t>
      </w:r>
      <w:r w:rsidR="00CD6864" w:rsidRPr="004800AE">
        <w:rPr>
          <w:rFonts w:cstheme="minorHAnsi"/>
          <w:color w:val="000000"/>
          <w:sz w:val="20"/>
          <w:szCs w:val="20"/>
        </w:rPr>
        <w:t>Contract</w:t>
      </w:r>
      <w:r w:rsidRPr="004800AE">
        <w:rPr>
          <w:rFonts w:eastAsia="MS Mincho" w:cstheme="minorHAnsi"/>
          <w:sz w:val="20"/>
          <w:szCs w:val="20"/>
        </w:rPr>
        <w:t xml:space="preserve"> when that portion has been so designated.  N.J.S.A. 52:32-31.2.</w:t>
      </w:r>
    </w:p>
    <w:p w14:paraId="1D12A0D0" w14:textId="77777777" w:rsidR="0032624A" w:rsidRPr="004800AE" w:rsidRDefault="0032624A" w:rsidP="0084189F">
      <w:pPr>
        <w:spacing w:after="0" w:line="240" w:lineRule="auto"/>
        <w:jc w:val="both"/>
        <w:rPr>
          <w:rFonts w:eastAsia="MS Mincho" w:cstheme="minorHAnsi"/>
          <w:sz w:val="20"/>
          <w:szCs w:val="20"/>
        </w:rPr>
      </w:pPr>
    </w:p>
    <w:p w14:paraId="6EB018A9" w14:textId="77777777" w:rsidR="0032624A" w:rsidRPr="004800AE" w:rsidRDefault="0032624A" w:rsidP="0084189F">
      <w:pPr>
        <w:spacing w:after="0" w:line="240" w:lineRule="auto"/>
        <w:jc w:val="both"/>
        <w:rPr>
          <w:rFonts w:cstheme="minorHAnsi"/>
          <w:color w:val="000000"/>
          <w:sz w:val="20"/>
          <w:szCs w:val="20"/>
        </w:rPr>
      </w:pPr>
      <w:r w:rsidRPr="004800AE">
        <w:rPr>
          <w:rFonts w:cstheme="minorHAnsi"/>
          <w:b/>
          <w:color w:val="000000"/>
          <w:sz w:val="20"/>
          <w:szCs w:val="20"/>
        </w:rPr>
        <w:t>Discount</w:t>
      </w:r>
      <w:r w:rsidRPr="004800AE">
        <w:rPr>
          <w:rFonts w:eastAsia="MS Mincho" w:cstheme="minorHAnsi"/>
          <w:sz w:val="20"/>
          <w:szCs w:val="20"/>
        </w:rPr>
        <w:t xml:space="preserve"> – </w:t>
      </w:r>
      <w:r w:rsidRPr="004800AE">
        <w:rPr>
          <w:rFonts w:cstheme="minorHAnsi"/>
          <w:color w:val="000000"/>
          <w:sz w:val="20"/>
          <w:szCs w:val="20"/>
        </w:rPr>
        <w:t>The standard price reduction applied by the Bidder to all items.</w:t>
      </w:r>
    </w:p>
    <w:p w14:paraId="74AF0813" w14:textId="77777777" w:rsidR="0032624A" w:rsidRPr="004800AE" w:rsidRDefault="0032624A" w:rsidP="0084189F">
      <w:pPr>
        <w:spacing w:after="0" w:line="240" w:lineRule="auto"/>
        <w:jc w:val="both"/>
        <w:rPr>
          <w:rFonts w:cstheme="minorHAnsi"/>
          <w:sz w:val="20"/>
          <w:szCs w:val="20"/>
        </w:rPr>
      </w:pPr>
    </w:p>
    <w:p w14:paraId="79D5A454" w14:textId="77777777" w:rsidR="0032624A" w:rsidRPr="004800AE" w:rsidRDefault="0032624A" w:rsidP="0084189F">
      <w:pPr>
        <w:spacing w:after="0" w:line="240" w:lineRule="auto"/>
        <w:jc w:val="both"/>
        <w:rPr>
          <w:rFonts w:eastAsia="MS Mincho" w:cstheme="minorHAnsi"/>
          <w:sz w:val="20"/>
          <w:szCs w:val="20"/>
        </w:rPr>
      </w:pPr>
      <w:r w:rsidRPr="004800AE">
        <w:rPr>
          <w:rFonts w:eastAsia="MS Mincho" w:cstheme="minorHAnsi"/>
          <w:b/>
          <w:sz w:val="20"/>
          <w:szCs w:val="20"/>
        </w:rPr>
        <w:t>Division</w:t>
      </w:r>
      <w:r w:rsidRPr="004800AE">
        <w:rPr>
          <w:rFonts w:eastAsia="MS Mincho" w:cstheme="minorHAnsi"/>
          <w:sz w:val="20"/>
          <w:szCs w:val="20"/>
        </w:rPr>
        <w:t xml:space="preserve"> – The Division of Purchase and Property.</w:t>
      </w:r>
    </w:p>
    <w:p w14:paraId="140E2C38" w14:textId="77777777" w:rsidR="005C31CA" w:rsidRPr="004800AE" w:rsidRDefault="005C31CA" w:rsidP="005C31CA">
      <w:pPr>
        <w:spacing w:after="0" w:line="240" w:lineRule="auto"/>
        <w:jc w:val="both"/>
        <w:rPr>
          <w:rFonts w:eastAsia="MS Mincho" w:cstheme="minorHAnsi"/>
          <w:sz w:val="20"/>
          <w:szCs w:val="20"/>
        </w:rPr>
      </w:pPr>
    </w:p>
    <w:p w14:paraId="7EC32400" w14:textId="77777777" w:rsidR="005C31CA" w:rsidRPr="002D1BCE" w:rsidRDefault="005C31CA" w:rsidP="005C31CA">
      <w:pPr>
        <w:spacing w:after="0" w:line="240" w:lineRule="auto"/>
        <w:jc w:val="both"/>
        <w:rPr>
          <w:rFonts w:eastAsia="Arial" w:cstheme="minorHAnsi"/>
          <w:sz w:val="20"/>
          <w:szCs w:val="20"/>
        </w:rPr>
      </w:pPr>
      <w:r w:rsidRPr="008B6FFB">
        <w:rPr>
          <w:rFonts w:eastAsia="Arial" w:cstheme="minorHAnsi"/>
          <w:b/>
          <w:bCs/>
          <w:sz w:val="20"/>
          <w:szCs w:val="20"/>
        </w:rPr>
        <w:t>Equivalent Products</w:t>
      </w:r>
      <w:r w:rsidRPr="00391E2A">
        <w:rPr>
          <w:rFonts w:eastAsia="Arial" w:cstheme="minorHAnsi"/>
          <w:sz w:val="20"/>
          <w:szCs w:val="20"/>
        </w:rPr>
        <w:t xml:space="preserve"> – Products offered other than those identified as an Approved Product </w:t>
      </w:r>
      <w:r w:rsidRPr="00D518E2">
        <w:rPr>
          <w:rFonts w:cstheme="minorHAnsi"/>
          <w:sz w:val="20"/>
          <w:szCs w:val="20"/>
        </w:rPr>
        <w:t xml:space="preserve">in this Bid Solicitation </w:t>
      </w:r>
      <w:r w:rsidRPr="00183D1F">
        <w:rPr>
          <w:rFonts w:eastAsia="Arial" w:cstheme="minorHAnsi"/>
          <w:sz w:val="20"/>
          <w:szCs w:val="20"/>
        </w:rPr>
        <w:t>that meet the specifications herein.</w:t>
      </w:r>
      <w:r w:rsidRPr="002D1BCE">
        <w:rPr>
          <w:rFonts w:cstheme="minorHAnsi"/>
          <w:sz w:val="20"/>
          <w:szCs w:val="20"/>
        </w:rPr>
        <w:t xml:space="preserve"> Equivalent Products will be evaluated to ensure that they</w:t>
      </w:r>
      <w:r w:rsidRPr="002D1BCE">
        <w:rPr>
          <w:rFonts w:eastAsia="Arial" w:cstheme="minorHAnsi"/>
          <w:sz w:val="20"/>
          <w:szCs w:val="20"/>
        </w:rPr>
        <w:t xml:space="preserve"> meet all technical, nutritional, and packaging specifications herein as part of the Quote evaluation process.</w:t>
      </w:r>
    </w:p>
    <w:p w14:paraId="1F491507" w14:textId="77777777" w:rsidR="005C31CA" w:rsidRPr="004800AE" w:rsidRDefault="005C31CA" w:rsidP="0084189F">
      <w:pPr>
        <w:spacing w:after="0" w:line="240" w:lineRule="auto"/>
        <w:jc w:val="both"/>
        <w:rPr>
          <w:rFonts w:eastAsia="MS Mincho" w:cstheme="minorHAnsi"/>
          <w:sz w:val="20"/>
          <w:szCs w:val="20"/>
        </w:rPr>
      </w:pPr>
    </w:p>
    <w:p w14:paraId="51B87F4A" w14:textId="06BB5EB4" w:rsidR="0032624A" w:rsidRPr="004800AE" w:rsidRDefault="0032624A" w:rsidP="0084189F">
      <w:pPr>
        <w:spacing w:after="0" w:line="240" w:lineRule="auto"/>
        <w:jc w:val="both"/>
        <w:rPr>
          <w:rFonts w:eastAsia="MS Mincho" w:cstheme="minorHAnsi"/>
          <w:sz w:val="20"/>
          <w:szCs w:val="20"/>
        </w:rPr>
      </w:pPr>
      <w:r w:rsidRPr="004800AE">
        <w:rPr>
          <w:rFonts w:eastAsia="MS Mincho" w:cstheme="minorHAnsi"/>
          <w:b/>
          <w:sz w:val="20"/>
          <w:szCs w:val="20"/>
        </w:rPr>
        <w:t>Evaluation Committee</w:t>
      </w:r>
      <w:r w:rsidRPr="004800AE">
        <w:rPr>
          <w:rFonts w:eastAsia="MS Mincho" w:cstheme="minorHAnsi"/>
          <w:sz w:val="20"/>
          <w:szCs w:val="20"/>
        </w:rPr>
        <w:t xml:space="preserve"> – A </w:t>
      </w:r>
      <w:r w:rsidR="00F62D39" w:rsidRPr="004800AE">
        <w:rPr>
          <w:rFonts w:eastAsia="MS Mincho" w:cstheme="minorHAnsi"/>
          <w:sz w:val="20"/>
          <w:szCs w:val="20"/>
        </w:rPr>
        <w:t>group of individuals</w:t>
      </w:r>
      <w:r w:rsidRPr="004800AE">
        <w:rPr>
          <w:rFonts w:eastAsia="MS Mincho" w:cstheme="minorHAnsi"/>
          <w:sz w:val="20"/>
          <w:szCs w:val="20"/>
        </w:rPr>
        <w:t xml:space="preserve"> or </w:t>
      </w:r>
      <w:r w:rsidR="00CE49BC" w:rsidRPr="004800AE">
        <w:rPr>
          <w:rFonts w:eastAsia="MS Mincho" w:cstheme="minorHAnsi"/>
          <w:sz w:val="20"/>
          <w:szCs w:val="20"/>
        </w:rPr>
        <w:t xml:space="preserve">a </w:t>
      </w:r>
      <w:r w:rsidRPr="004800AE">
        <w:rPr>
          <w:rFonts w:eastAsia="MS Mincho" w:cstheme="minorHAnsi"/>
          <w:sz w:val="20"/>
          <w:szCs w:val="20"/>
        </w:rPr>
        <w:t xml:space="preserve">Division </w:t>
      </w:r>
      <w:r w:rsidR="002C15EE" w:rsidRPr="004800AE">
        <w:rPr>
          <w:rFonts w:eastAsia="MS Mincho" w:cstheme="minorHAnsi"/>
          <w:sz w:val="20"/>
          <w:szCs w:val="20"/>
        </w:rPr>
        <w:t>personnel</w:t>
      </w:r>
      <w:r w:rsidRPr="004800AE">
        <w:rPr>
          <w:rFonts w:eastAsia="MS Mincho" w:cstheme="minorHAnsi"/>
          <w:sz w:val="20"/>
          <w:szCs w:val="20"/>
        </w:rPr>
        <w:t xml:space="preserve"> member assigned by the Director to review and evaluate Quotes submitted in response to this Bid Solicitation and recommend a </w:t>
      </w:r>
      <w:r w:rsidR="00CD6864" w:rsidRPr="004800AE">
        <w:rPr>
          <w:rFonts w:cstheme="minorHAnsi"/>
          <w:color w:val="000000"/>
          <w:sz w:val="20"/>
          <w:szCs w:val="20"/>
        </w:rPr>
        <w:t>Contract</w:t>
      </w:r>
      <w:r w:rsidRPr="004800AE">
        <w:rPr>
          <w:rFonts w:eastAsia="MS Mincho" w:cstheme="minorHAnsi"/>
          <w:sz w:val="20"/>
          <w:szCs w:val="20"/>
        </w:rPr>
        <w:t xml:space="preserve"> award to the Director.</w:t>
      </w:r>
    </w:p>
    <w:p w14:paraId="2DF81A3E" w14:textId="77777777" w:rsidR="00890FB8" w:rsidRPr="004800AE" w:rsidRDefault="00890FB8" w:rsidP="0084189F">
      <w:pPr>
        <w:spacing w:after="0" w:line="240" w:lineRule="auto"/>
        <w:jc w:val="both"/>
        <w:rPr>
          <w:rFonts w:eastAsia="MS Mincho" w:cstheme="minorHAnsi"/>
          <w:sz w:val="20"/>
          <w:szCs w:val="20"/>
        </w:rPr>
      </w:pPr>
    </w:p>
    <w:p w14:paraId="221386A1" w14:textId="77777777" w:rsidR="0032624A" w:rsidRPr="004800AE" w:rsidRDefault="0032624A" w:rsidP="0084189F">
      <w:pPr>
        <w:spacing w:after="0" w:line="240" w:lineRule="auto"/>
        <w:jc w:val="both"/>
        <w:rPr>
          <w:rFonts w:eastAsia="MS Mincho" w:cstheme="minorHAnsi"/>
          <w:sz w:val="20"/>
          <w:szCs w:val="20"/>
        </w:rPr>
      </w:pPr>
      <w:r w:rsidRPr="004800AE">
        <w:rPr>
          <w:rFonts w:eastAsia="MS Mincho" w:cstheme="minorHAnsi"/>
          <w:b/>
          <w:sz w:val="20"/>
          <w:szCs w:val="20"/>
        </w:rPr>
        <w:t>Firm Fixed Price</w:t>
      </w:r>
      <w:r w:rsidRPr="004800AE">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2209A9D" w14:textId="77777777" w:rsidR="0032624A" w:rsidRPr="004800AE" w:rsidRDefault="0032624A" w:rsidP="0084189F">
      <w:pPr>
        <w:spacing w:after="0" w:line="240" w:lineRule="auto"/>
        <w:jc w:val="both"/>
        <w:rPr>
          <w:rFonts w:cstheme="minorHAnsi"/>
          <w:b/>
          <w:sz w:val="20"/>
          <w:szCs w:val="20"/>
        </w:rPr>
      </w:pPr>
    </w:p>
    <w:p w14:paraId="17D867DB" w14:textId="77777777" w:rsidR="00992C6F" w:rsidRPr="004800AE" w:rsidRDefault="00992C6F" w:rsidP="0084189F">
      <w:pPr>
        <w:spacing w:after="0" w:line="240" w:lineRule="auto"/>
        <w:jc w:val="both"/>
        <w:rPr>
          <w:rFonts w:cstheme="minorHAnsi"/>
          <w:sz w:val="20"/>
          <w:szCs w:val="20"/>
        </w:rPr>
      </w:pPr>
      <w:r w:rsidRPr="004800AE">
        <w:rPr>
          <w:rFonts w:eastAsia="MS Mincho" w:cstheme="minorHAnsi"/>
          <w:b/>
          <w:sz w:val="20"/>
          <w:szCs w:val="20"/>
        </w:rPr>
        <w:t xml:space="preserve">Hardware </w:t>
      </w:r>
      <w:r w:rsidRPr="004800AE">
        <w:rPr>
          <w:rFonts w:cstheme="minorHAnsi"/>
          <w:sz w:val="20"/>
          <w:szCs w:val="20"/>
        </w:rPr>
        <w:t>– Includes computer equipment and any Software provided with the Hardware that is necessary for the Hardware to operate.</w:t>
      </w:r>
    </w:p>
    <w:p w14:paraId="641508D5" w14:textId="77777777" w:rsidR="00616400" w:rsidRPr="004800AE" w:rsidRDefault="00616400" w:rsidP="0084189F">
      <w:pPr>
        <w:spacing w:after="0" w:line="240" w:lineRule="auto"/>
        <w:jc w:val="both"/>
        <w:rPr>
          <w:rFonts w:cstheme="minorHAnsi"/>
          <w:sz w:val="20"/>
          <w:szCs w:val="20"/>
        </w:rPr>
      </w:pPr>
    </w:p>
    <w:p w14:paraId="1600D023" w14:textId="77777777" w:rsidR="0032624A" w:rsidRPr="004800AE" w:rsidRDefault="0032624A" w:rsidP="0084189F">
      <w:pPr>
        <w:spacing w:after="0" w:line="240" w:lineRule="auto"/>
        <w:jc w:val="both"/>
        <w:rPr>
          <w:rFonts w:cstheme="minorHAnsi"/>
          <w:sz w:val="20"/>
          <w:szCs w:val="20"/>
        </w:rPr>
      </w:pPr>
      <w:r w:rsidRPr="004800AE">
        <w:rPr>
          <w:rFonts w:cstheme="minorHAnsi"/>
          <w:b/>
          <w:sz w:val="20"/>
          <w:szCs w:val="20"/>
        </w:rPr>
        <w:lastRenderedPageBreak/>
        <w:t>Internet of Things (IoT)</w:t>
      </w:r>
      <w:r w:rsidRPr="004800AE">
        <w:rPr>
          <w:rFonts w:cstheme="minorHAnsi"/>
          <w:sz w:val="20"/>
          <w:szCs w:val="20"/>
        </w:rPr>
        <w:t xml:space="preserve"> </w:t>
      </w:r>
      <w:r w:rsidR="00910FCC" w:rsidRPr="004800AE">
        <w:rPr>
          <w:rFonts w:cstheme="minorHAnsi"/>
          <w:sz w:val="20"/>
          <w:szCs w:val="20"/>
        </w:rPr>
        <w:t>–</w:t>
      </w:r>
      <w:r w:rsidRPr="004800AE">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383D92C0" w14:textId="77777777" w:rsidR="0032624A" w:rsidRPr="004800AE" w:rsidRDefault="0032624A" w:rsidP="0084189F">
      <w:pPr>
        <w:spacing w:after="0" w:line="240" w:lineRule="auto"/>
        <w:jc w:val="both"/>
        <w:rPr>
          <w:rFonts w:eastAsia="MS Mincho" w:cstheme="minorHAnsi"/>
          <w:sz w:val="20"/>
          <w:szCs w:val="20"/>
        </w:rPr>
      </w:pPr>
    </w:p>
    <w:p w14:paraId="2D33A6E5" w14:textId="77777777" w:rsidR="00FD1294" w:rsidRPr="002D1BCE" w:rsidRDefault="00FD1294" w:rsidP="00FD1294">
      <w:pPr>
        <w:spacing w:after="0" w:line="240" w:lineRule="auto"/>
        <w:jc w:val="both"/>
        <w:rPr>
          <w:rFonts w:cstheme="minorHAnsi"/>
          <w:color w:val="000000" w:themeColor="text1"/>
          <w:sz w:val="20"/>
          <w:szCs w:val="20"/>
        </w:rPr>
      </w:pPr>
      <w:r w:rsidRPr="008B6FFB">
        <w:rPr>
          <w:rFonts w:cstheme="minorHAnsi"/>
          <w:b/>
          <w:color w:val="000000" w:themeColor="text1"/>
          <w:sz w:val="20"/>
          <w:szCs w:val="20"/>
        </w:rPr>
        <w:t>Intrastate cooperative purchasing parti</w:t>
      </w:r>
      <w:r w:rsidRPr="00391E2A">
        <w:rPr>
          <w:rFonts w:cstheme="minorHAnsi"/>
          <w:b/>
          <w:color w:val="000000" w:themeColor="text1"/>
          <w:sz w:val="20"/>
          <w:szCs w:val="20"/>
        </w:rPr>
        <w:t>cipants</w:t>
      </w:r>
      <w:r w:rsidRPr="00D518E2">
        <w:rPr>
          <w:rFonts w:cstheme="minorHAnsi"/>
          <w:color w:val="000000" w:themeColor="text1"/>
          <w:sz w:val="20"/>
          <w:szCs w:val="20"/>
        </w:rPr>
        <w:t xml:space="preserve"> </w:t>
      </w:r>
      <w:r w:rsidRPr="004800AE">
        <w:rPr>
          <w:rFonts w:eastAsia="MS Mincho" w:cstheme="minorHAnsi"/>
          <w:sz w:val="20"/>
          <w:szCs w:val="20"/>
        </w:rPr>
        <w:t>–</w:t>
      </w:r>
      <w:r w:rsidRPr="008B6FFB">
        <w:rPr>
          <w:rFonts w:cstheme="minorHAnsi"/>
          <w:color w:val="000000" w:themeColor="text1"/>
          <w:sz w:val="20"/>
          <w:szCs w:val="20"/>
        </w:rPr>
        <w:t xml:space="preserve"> refers to political subdivisions, volunteer fire departments and first aid squads, and independent institutions of higher education and school districts pursuant to </w:t>
      </w:r>
      <w:r w:rsidRPr="00391E2A">
        <w:rPr>
          <w:rFonts w:cstheme="minorHAnsi"/>
          <w:iCs/>
          <w:color w:val="000000" w:themeColor="text1"/>
          <w:sz w:val="20"/>
          <w:szCs w:val="20"/>
        </w:rPr>
        <w:t>N.J.S.A. 52:25-16</w:t>
      </w:r>
      <w:r w:rsidRPr="00D518E2">
        <w:rPr>
          <w:rFonts w:cstheme="minorHAnsi"/>
          <w:color w:val="000000" w:themeColor="text1"/>
          <w:sz w:val="20"/>
          <w:szCs w:val="20"/>
        </w:rPr>
        <w:t xml:space="preserve">.1 et seq., State and county colleges pursuant </w:t>
      </w:r>
      <w:r w:rsidRPr="00183D1F">
        <w:rPr>
          <w:rFonts w:cstheme="minorHAnsi"/>
          <w:color w:val="000000" w:themeColor="text1"/>
          <w:sz w:val="20"/>
          <w:szCs w:val="20"/>
        </w:rPr>
        <w:t xml:space="preserve">to </w:t>
      </w:r>
      <w:r w:rsidRPr="002D1BCE">
        <w:rPr>
          <w:rFonts w:cstheme="minorHAnsi"/>
          <w:iCs/>
          <w:color w:val="000000" w:themeColor="text1"/>
          <w:sz w:val="20"/>
          <w:szCs w:val="20"/>
        </w:rPr>
        <w:t xml:space="preserve">N.J.S.A. 18A:64-60 </w:t>
      </w:r>
      <w:r w:rsidRPr="002D1BCE">
        <w:rPr>
          <w:rFonts w:cstheme="minorHAnsi"/>
          <w:color w:val="000000" w:themeColor="text1"/>
          <w:sz w:val="20"/>
          <w:szCs w:val="20"/>
        </w:rPr>
        <w:t xml:space="preserve">and </w:t>
      </w:r>
      <w:r w:rsidRPr="002D1BCE">
        <w:rPr>
          <w:rFonts w:cstheme="minorHAnsi"/>
          <w:iCs/>
          <w:color w:val="000000" w:themeColor="text1"/>
          <w:sz w:val="20"/>
          <w:szCs w:val="20"/>
        </w:rPr>
        <w:t>18A:64A-25</w:t>
      </w:r>
      <w:r w:rsidRPr="002D1BCE">
        <w:rPr>
          <w:rFonts w:cstheme="minorHAnsi"/>
          <w:color w:val="000000" w:themeColor="text1"/>
          <w:sz w:val="20"/>
          <w:szCs w:val="20"/>
        </w:rPr>
        <w:t xml:space="preserve">.9, quasi-State agencies and independent authorities pursuant to </w:t>
      </w:r>
      <w:r w:rsidRPr="002D1BCE">
        <w:rPr>
          <w:rFonts w:cstheme="minorHAnsi"/>
          <w:iCs/>
          <w:color w:val="000000" w:themeColor="text1"/>
          <w:sz w:val="20"/>
          <w:szCs w:val="20"/>
        </w:rPr>
        <w:t>N.J.S.A. 52:27B-56</w:t>
      </w:r>
      <w:r w:rsidRPr="002D1BCE">
        <w:rPr>
          <w:rFonts w:cstheme="minorHAnsi"/>
          <w:color w:val="000000" w:themeColor="text1"/>
          <w:sz w:val="20"/>
          <w:szCs w:val="20"/>
        </w:rPr>
        <w:t>.1, and other New Jersey public entities having statutory authority to utilize select State contracts issued by the Division.</w:t>
      </w:r>
    </w:p>
    <w:p w14:paraId="31965C2F" w14:textId="77777777" w:rsidR="006D1E7C" w:rsidRPr="004800AE" w:rsidRDefault="006D1E7C" w:rsidP="0084189F">
      <w:pPr>
        <w:spacing w:after="0" w:line="240" w:lineRule="auto"/>
        <w:jc w:val="both"/>
        <w:rPr>
          <w:rFonts w:eastAsia="MS Mincho" w:cstheme="minorHAnsi"/>
          <w:sz w:val="20"/>
          <w:szCs w:val="20"/>
        </w:rPr>
      </w:pPr>
    </w:p>
    <w:p w14:paraId="705B4B5E" w14:textId="77777777" w:rsidR="0032624A" w:rsidRPr="004800AE" w:rsidRDefault="0032624A" w:rsidP="0084189F">
      <w:pPr>
        <w:spacing w:after="0" w:line="240" w:lineRule="auto"/>
        <w:jc w:val="both"/>
        <w:rPr>
          <w:rFonts w:eastAsia="MS Mincho" w:cstheme="minorHAnsi"/>
          <w:sz w:val="20"/>
          <w:szCs w:val="20"/>
        </w:rPr>
      </w:pPr>
      <w:r w:rsidRPr="004800AE">
        <w:rPr>
          <w:rFonts w:eastAsia="MS Mincho" w:cstheme="minorHAnsi"/>
          <w:b/>
          <w:sz w:val="20"/>
          <w:szCs w:val="20"/>
        </w:rPr>
        <w:t>Joint Venture</w:t>
      </w:r>
      <w:r w:rsidRPr="004800AE">
        <w:rPr>
          <w:rFonts w:eastAsia="MS Mincho" w:cstheme="minorHAnsi"/>
          <w:sz w:val="20"/>
          <w:szCs w:val="20"/>
        </w:rPr>
        <w:t xml:space="preserve"> – A business undertaking by two (2) or more entities to share risk and responsibility for a specific project.</w:t>
      </w:r>
    </w:p>
    <w:p w14:paraId="79673C3F" w14:textId="77777777" w:rsidR="003E61D0" w:rsidRPr="004800AE" w:rsidRDefault="003E61D0" w:rsidP="0084189F">
      <w:pPr>
        <w:spacing w:after="0" w:line="240" w:lineRule="auto"/>
        <w:jc w:val="both"/>
        <w:rPr>
          <w:rFonts w:cstheme="minorHAnsi"/>
          <w:b/>
          <w:sz w:val="20"/>
          <w:szCs w:val="20"/>
        </w:rPr>
      </w:pPr>
    </w:p>
    <w:p w14:paraId="087F3AB2" w14:textId="77777777" w:rsidR="00DD3573" w:rsidRPr="004800AE" w:rsidRDefault="00DD3573" w:rsidP="0084189F">
      <w:pPr>
        <w:spacing w:after="0" w:line="240" w:lineRule="auto"/>
        <w:jc w:val="both"/>
        <w:rPr>
          <w:rFonts w:cstheme="minorHAnsi"/>
          <w:sz w:val="20"/>
          <w:szCs w:val="20"/>
        </w:rPr>
      </w:pPr>
      <w:r w:rsidRPr="004800AE">
        <w:rPr>
          <w:rFonts w:cstheme="minorHAnsi"/>
          <w:b/>
          <w:sz w:val="20"/>
          <w:szCs w:val="20"/>
        </w:rPr>
        <w:t>Life cycle assessment</w:t>
      </w:r>
      <w:r w:rsidRPr="004800AE">
        <w:rPr>
          <w:rFonts w:eastAsia="MS Mincho" w:cstheme="minorHAnsi"/>
          <w:sz w:val="20"/>
          <w:szCs w:val="20"/>
        </w:rPr>
        <w:t xml:space="preserve"> – </w:t>
      </w:r>
      <w:r w:rsidRPr="004800AE">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3FB713E" w14:textId="77777777" w:rsidR="00DD3573" w:rsidRPr="004800AE" w:rsidRDefault="00DD3573" w:rsidP="0084189F">
      <w:pPr>
        <w:spacing w:after="0" w:line="240" w:lineRule="auto"/>
        <w:jc w:val="both"/>
        <w:rPr>
          <w:rFonts w:cstheme="minorHAnsi"/>
          <w:b/>
          <w:sz w:val="20"/>
          <w:szCs w:val="20"/>
        </w:rPr>
      </w:pPr>
    </w:p>
    <w:p w14:paraId="3034224E" w14:textId="77777777" w:rsidR="00DD3573" w:rsidRPr="004800AE" w:rsidRDefault="00DD3573" w:rsidP="0084189F">
      <w:pPr>
        <w:spacing w:after="0" w:line="240" w:lineRule="auto"/>
        <w:jc w:val="both"/>
        <w:rPr>
          <w:rFonts w:cstheme="minorHAnsi"/>
          <w:sz w:val="20"/>
          <w:szCs w:val="20"/>
        </w:rPr>
      </w:pPr>
      <w:r w:rsidRPr="004800AE">
        <w:rPr>
          <w:rFonts w:cstheme="minorHAnsi"/>
          <w:b/>
          <w:sz w:val="20"/>
          <w:szCs w:val="20"/>
        </w:rPr>
        <w:t>Life cycle cost</w:t>
      </w:r>
      <w:r w:rsidRPr="004800AE">
        <w:rPr>
          <w:rFonts w:eastAsia="MS Mincho" w:cstheme="minorHAnsi"/>
          <w:sz w:val="20"/>
          <w:szCs w:val="20"/>
        </w:rPr>
        <w:t xml:space="preserve"> – </w:t>
      </w:r>
      <w:r w:rsidRPr="004800AE">
        <w:rPr>
          <w:rFonts w:cstheme="minorHAnsi"/>
          <w:sz w:val="20"/>
          <w:szCs w:val="20"/>
        </w:rPr>
        <w:t>The amortized total cost of a product, including capital costs, installation costs, operating costs, maintenance costs, and disposal costs discounted over the lifetime of the product.</w:t>
      </w:r>
    </w:p>
    <w:p w14:paraId="5B14C873" w14:textId="77777777" w:rsidR="0032624A" w:rsidRPr="004800AE" w:rsidRDefault="0032624A" w:rsidP="0084189F">
      <w:pPr>
        <w:spacing w:after="0" w:line="240" w:lineRule="auto"/>
        <w:jc w:val="both"/>
        <w:rPr>
          <w:rFonts w:eastAsia="MS Mincho" w:cstheme="minorHAnsi"/>
          <w:b/>
          <w:sz w:val="20"/>
          <w:szCs w:val="20"/>
        </w:rPr>
      </w:pPr>
    </w:p>
    <w:p w14:paraId="475AD3DF" w14:textId="77777777" w:rsidR="00616400" w:rsidRPr="004800AE" w:rsidRDefault="00616400" w:rsidP="0084189F">
      <w:pPr>
        <w:spacing w:after="0" w:line="240" w:lineRule="auto"/>
        <w:jc w:val="both"/>
        <w:rPr>
          <w:rFonts w:eastAsia="MS Mincho" w:cstheme="minorHAnsi"/>
          <w:b/>
          <w:sz w:val="20"/>
          <w:szCs w:val="20"/>
        </w:rPr>
      </w:pPr>
      <w:r w:rsidRPr="004800AE">
        <w:rPr>
          <w:rFonts w:eastAsia="MS Mincho" w:cstheme="minorHAnsi"/>
          <w:b/>
          <w:sz w:val="20"/>
          <w:szCs w:val="20"/>
        </w:rPr>
        <w:t>Master Blanket Purchase Order (</w:t>
      </w:r>
      <w:r w:rsidR="00E32F53" w:rsidRPr="004800AE">
        <w:rPr>
          <w:rFonts w:eastAsia="MS Mincho" w:cstheme="minorHAnsi"/>
          <w:b/>
          <w:sz w:val="20"/>
          <w:szCs w:val="20"/>
        </w:rPr>
        <w:t>Blanket/</w:t>
      </w:r>
      <w:r w:rsidRPr="004800AE">
        <w:rPr>
          <w:rFonts w:eastAsia="MS Mincho" w:cstheme="minorHAnsi"/>
          <w:b/>
          <w:sz w:val="20"/>
          <w:szCs w:val="20"/>
        </w:rPr>
        <w:t xml:space="preserve">Blanket P.O.) – A </w:t>
      </w:r>
      <w:r w:rsidRPr="008B6FFB">
        <w:rPr>
          <w:rFonts w:cstheme="minorHAnsi"/>
          <w:sz w:val="20"/>
          <w:szCs w:val="20"/>
        </w:rPr>
        <w:t>Term Contract that allows repeated purchases from an awarded contract.</w:t>
      </w:r>
    </w:p>
    <w:p w14:paraId="027EE1AA" w14:textId="77777777" w:rsidR="00616400" w:rsidRPr="004800AE" w:rsidRDefault="00616400" w:rsidP="0084189F">
      <w:pPr>
        <w:spacing w:after="0" w:line="240" w:lineRule="auto"/>
        <w:jc w:val="both"/>
        <w:rPr>
          <w:rFonts w:eastAsia="MS Mincho" w:cstheme="minorHAnsi"/>
          <w:b/>
          <w:sz w:val="20"/>
          <w:szCs w:val="20"/>
        </w:rPr>
      </w:pPr>
    </w:p>
    <w:p w14:paraId="58A3ED74" w14:textId="77777777" w:rsidR="0032624A" w:rsidRPr="004800AE" w:rsidRDefault="00DD3573" w:rsidP="0084189F">
      <w:pPr>
        <w:spacing w:after="0" w:line="240" w:lineRule="auto"/>
        <w:jc w:val="both"/>
        <w:rPr>
          <w:rFonts w:cstheme="minorHAnsi"/>
          <w:color w:val="000000"/>
          <w:sz w:val="20"/>
          <w:szCs w:val="20"/>
        </w:rPr>
      </w:pPr>
      <w:r w:rsidRPr="004800AE">
        <w:rPr>
          <w:rFonts w:cstheme="minorHAnsi"/>
          <w:b/>
          <w:color w:val="000000"/>
          <w:sz w:val="20"/>
          <w:szCs w:val="20"/>
        </w:rPr>
        <w:t>Materials in Solid Waste</w:t>
      </w:r>
      <w:r w:rsidRPr="004800AE">
        <w:rPr>
          <w:rFonts w:eastAsia="MS Mincho" w:cstheme="minorHAnsi"/>
          <w:sz w:val="20"/>
          <w:szCs w:val="20"/>
        </w:rPr>
        <w:t xml:space="preserve"> – </w:t>
      </w:r>
      <w:r w:rsidRPr="004800AE">
        <w:rPr>
          <w:rFonts w:cstheme="minorHAnsi"/>
          <w:color w:val="000000"/>
          <w:sz w:val="20"/>
          <w:szCs w:val="20"/>
        </w:rPr>
        <w:t xml:space="preserve">Material found in the various components of the solid waste stream. General, solid waste has several components, such as municipal solid waste (MSW), construction and demolition debris (C&amp;D), and nonhazardous industrial waste.  Under RCRA Section 6002, </w:t>
      </w:r>
      <w:r w:rsidR="0024637C" w:rsidRPr="004800AE">
        <w:rPr>
          <w:rFonts w:cstheme="minorHAnsi"/>
          <w:color w:val="000000"/>
          <w:sz w:val="20"/>
          <w:szCs w:val="20"/>
        </w:rPr>
        <w:t>US</w:t>
      </w:r>
      <w:r w:rsidRPr="004800AE">
        <w:rPr>
          <w:rFonts w:cstheme="minorHAnsi"/>
          <w:color w:val="000000"/>
          <w:sz w:val="20"/>
          <w:szCs w:val="20"/>
        </w:rPr>
        <w:t>EPA considers materials recovered from any component of the solid waste stream when designating items containing Recovered Materials.</w:t>
      </w:r>
    </w:p>
    <w:p w14:paraId="23D96BE9" w14:textId="77777777" w:rsidR="00743474" w:rsidRPr="004800AE" w:rsidRDefault="00743474" w:rsidP="0084189F">
      <w:pPr>
        <w:spacing w:after="0" w:line="240" w:lineRule="auto"/>
        <w:jc w:val="both"/>
        <w:rPr>
          <w:rFonts w:eastAsia="MS Mincho" w:cstheme="minorHAnsi"/>
          <w:sz w:val="20"/>
          <w:szCs w:val="20"/>
        </w:rPr>
      </w:pPr>
    </w:p>
    <w:p w14:paraId="670DA248" w14:textId="77777777" w:rsidR="0032624A" w:rsidRPr="004800AE" w:rsidRDefault="0032624A" w:rsidP="0084189F">
      <w:pPr>
        <w:spacing w:after="0" w:line="240" w:lineRule="auto"/>
        <w:jc w:val="both"/>
        <w:rPr>
          <w:rFonts w:eastAsia="MS Mincho" w:cstheme="minorHAnsi"/>
          <w:sz w:val="20"/>
          <w:szCs w:val="20"/>
        </w:rPr>
      </w:pPr>
      <w:r w:rsidRPr="004800AE">
        <w:rPr>
          <w:rFonts w:eastAsia="MS Mincho" w:cstheme="minorHAnsi"/>
          <w:b/>
          <w:sz w:val="20"/>
          <w:szCs w:val="20"/>
        </w:rPr>
        <w:t>May</w:t>
      </w:r>
      <w:r w:rsidRPr="004800AE">
        <w:rPr>
          <w:rFonts w:eastAsia="MS Mincho" w:cstheme="minorHAnsi"/>
          <w:sz w:val="20"/>
          <w:szCs w:val="20"/>
        </w:rPr>
        <w:t xml:space="preserve"> – Denotes that which is permissible or recommended, not mandatory.</w:t>
      </w:r>
    </w:p>
    <w:p w14:paraId="11179FCB" w14:textId="77777777" w:rsidR="0032624A" w:rsidRPr="004800AE" w:rsidRDefault="0032624A" w:rsidP="0084189F">
      <w:pPr>
        <w:spacing w:after="0" w:line="240" w:lineRule="auto"/>
        <w:jc w:val="both"/>
        <w:rPr>
          <w:rFonts w:cstheme="minorHAnsi"/>
          <w:b/>
          <w:sz w:val="20"/>
          <w:szCs w:val="20"/>
        </w:rPr>
      </w:pPr>
    </w:p>
    <w:p w14:paraId="5259D6FB" w14:textId="77777777" w:rsidR="0096242F" w:rsidRPr="004800AE" w:rsidRDefault="0096242F" w:rsidP="0084189F">
      <w:pPr>
        <w:spacing w:after="0" w:line="240" w:lineRule="auto"/>
        <w:jc w:val="both"/>
        <w:rPr>
          <w:rFonts w:cstheme="minorHAnsi"/>
          <w:sz w:val="20"/>
          <w:szCs w:val="20"/>
        </w:rPr>
      </w:pPr>
      <w:r w:rsidRPr="004800AE">
        <w:rPr>
          <w:rFonts w:cstheme="minorHAnsi"/>
          <w:b/>
          <w:sz w:val="20"/>
          <w:szCs w:val="20"/>
        </w:rPr>
        <w:t>Mobile Device</w:t>
      </w:r>
      <w:r w:rsidRPr="004800AE">
        <w:rPr>
          <w:rFonts w:cstheme="minorHAnsi"/>
          <w:sz w:val="20"/>
          <w:szCs w:val="20"/>
        </w:rPr>
        <w:t xml:space="preserve"> </w:t>
      </w:r>
      <w:r w:rsidR="00910FCC" w:rsidRPr="004800AE">
        <w:rPr>
          <w:rFonts w:cstheme="minorHAnsi"/>
          <w:sz w:val="20"/>
          <w:szCs w:val="20"/>
        </w:rPr>
        <w:t>–</w:t>
      </w:r>
      <w:r w:rsidRPr="004800AE">
        <w:rPr>
          <w:rFonts w:cstheme="minorHAnsi"/>
          <w:sz w:val="20"/>
          <w:szCs w:val="20"/>
        </w:rPr>
        <w:t xml:space="preserve"> means any device used by Provider that can move or transmit data, including but not limited to laptops, hard drives, and flash drives.</w:t>
      </w:r>
    </w:p>
    <w:p w14:paraId="5B9949C7" w14:textId="77777777" w:rsidR="0096242F" w:rsidRPr="004800AE" w:rsidRDefault="0096242F" w:rsidP="0084189F">
      <w:pPr>
        <w:spacing w:after="0" w:line="240" w:lineRule="auto"/>
        <w:jc w:val="both"/>
        <w:rPr>
          <w:rFonts w:cstheme="minorHAnsi"/>
          <w:b/>
          <w:sz w:val="20"/>
          <w:szCs w:val="20"/>
        </w:rPr>
      </w:pPr>
    </w:p>
    <w:p w14:paraId="22B03508" w14:textId="77777777" w:rsidR="0032624A" w:rsidRPr="004800AE" w:rsidRDefault="0032624A" w:rsidP="0084189F">
      <w:pPr>
        <w:spacing w:after="0" w:line="240" w:lineRule="auto"/>
        <w:jc w:val="both"/>
        <w:rPr>
          <w:rFonts w:cstheme="minorHAnsi"/>
          <w:b/>
          <w:sz w:val="20"/>
          <w:szCs w:val="20"/>
        </w:rPr>
      </w:pPr>
      <w:r w:rsidRPr="004800AE">
        <w:rPr>
          <w:rFonts w:cstheme="minorHAnsi"/>
          <w:b/>
          <w:sz w:val="20"/>
          <w:szCs w:val="20"/>
        </w:rPr>
        <w:t>Must</w:t>
      </w:r>
      <w:r w:rsidRPr="004800AE">
        <w:rPr>
          <w:rFonts w:eastAsia="MS Mincho" w:cstheme="minorHAnsi"/>
          <w:sz w:val="20"/>
          <w:szCs w:val="20"/>
        </w:rPr>
        <w:t xml:space="preserve"> – </w:t>
      </w:r>
      <w:r w:rsidRPr="004800AE">
        <w:rPr>
          <w:rFonts w:cstheme="minorHAnsi"/>
          <w:sz w:val="20"/>
          <w:szCs w:val="20"/>
        </w:rPr>
        <w:t>Denotes that which is a mandatory requirement.</w:t>
      </w:r>
      <w:r w:rsidRPr="004800AE">
        <w:rPr>
          <w:rFonts w:cstheme="minorHAnsi"/>
          <w:b/>
          <w:sz w:val="20"/>
          <w:szCs w:val="20"/>
        </w:rPr>
        <w:t xml:space="preserve">  </w:t>
      </w:r>
    </w:p>
    <w:p w14:paraId="5CEF304C" w14:textId="77777777" w:rsidR="0032624A" w:rsidRPr="004800AE" w:rsidRDefault="0032624A" w:rsidP="0084189F">
      <w:pPr>
        <w:spacing w:after="0" w:line="240" w:lineRule="auto"/>
        <w:jc w:val="both"/>
        <w:rPr>
          <w:rFonts w:cstheme="minorHAnsi"/>
          <w:b/>
          <w:sz w:val="20"/>
          <w:szCs w:val="20"/>
        </w:rPr>
      </w:pPr>
    </w:p>
    <w:p w14:paraId="5F1CBCE2" w14:textId="77777777" w:rsidR="00B972A8" w:rsidRPr="004800AE" w:rsidRDefault="00B972A8" w:rsidP="0084189F">
      <w:pPr>
        <w:spacing w:after="0" w:line="240" w:lineRule="auto"/>
        <w:jc w:val="both"/>
        <w:rPr>
          <w:rStyle w:val="11-textChar"/>
          <w:rFonts w:asciiTheme="minorHAnsi" w:eastAsiaTheme="minorHAnsi" w:hAnsiTheme="minorHAnsi" w:cstheme="minorHAnsi"/>
          <w:b w:val="0"/>
          <w:sz w:val="20"/>
        </w:rPr>
      </w:pPr>
      <w:r w:rsidRPr="004800AE">
        <w:rPr>
          <w:rStyle w:val="11-textChar"/>
          <w:rFonts w:asciiTheme="minorHAnsi" w:eastAsiaTheme="minorHAnsi" w:hAnsiTheme="minorHAnsi" w:cstheme="minorHAnsi"/>
          <w:sz w:val="20"/>
        </w:rPr>
        <w:t>Net Purchases</w:t>
      </w:r>
      <w:r w:rsidRPr="004800AE">
        <w:rPr>
          <w:rStyle w:val="11-textChar"/>
          <w:rFonts w:asciiTheme="minorHAnsi" w:eastAsiaTheme="minorHAnsi" w:hAnsiTheme="minorHAnsi" w:cstheme="minorHAnsi"/>
          <w:b w:val="0"/>
          <w:sz w:val="20"/>
        </w:rPr>
        <w:t xml:space="preserve"> </w:t>
      </w:r>
      <w:r w:rsidR="005C31CA" w:rsidRPr="004800AE">
        <w:rPr>
          <w:rFonts w:eastAsia="MS Mincho" w:cstheme="minorHAnsi"/>
          <w:sz w:val="20"/>
          <w:szCs w:val="20"/>
        </w:rPr>
        <w:t>–</w:t>
      </w:r>
      <w:r w:rsidRPr="004800AE">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4800AE">
        <w:rPr>
          <w:rFonts w:cstheme="minorHAnsi"/>
          <w:sz w:val="20"/>
          <w:szCs w:val="20"/>
        </w:rPr>
        <w:t>Intrastate</w:t>
      </w:r>
      <w:r w:rsidR="006D1E7C" w:rsidRPr="004800AE">
        <w:rPr>
          <w:rStyle w:val="11-textChar"/>
          <w:rFonts w:asciiTheme="minorHAnsi" w:eastAsiaTheme="minorHAnsi" w:hAnsiTheme="minorHAnsi" w:cstheme="minorHAnsi"/>
          <w:b w:val="0"/>
          <w:sz w:val="20"/>
        </w:rPr>
        <w:t xml:space="preserve"> </w:t>
      </w:r>
      <w:r w:rsidRPr="004800AE">
        <w:rPr>
          <w:rStyle w:val="11-textChar"/>
          <w:rFonts w:asciiTheme="minorHAnsi" w:eastAsiaTheme="minorHAnsi" w:hAnsiTheme="minorHAnsi" w:cstheme="minorHAnsi"/>
          <w:b w:val="0"/>
          <w:sz w:val="20"/>
        </w:rPr>
        <w:t xml:space="preserve">Cooperative Purchasing Participants, regardless of whether or not </w:t>
      </w:r>
      <w:r w:rsidRPr="004800AE">
        <w:rPr>
          <w:rFonts w:cstheme="minorHAnsi"/>
          <w:b/>
          <w:i/>
          <w:color w:val="00B050"/>
          <w:sz w:val="20"/>
          <w:szCs w:val="20"/>
        </w:rPr>
        <w:t>NJ</w:t>
      </w:r>
      <w:r w:rsidRPr="004800AE">
        <w:rPr>
          <w:rFonts w:cstheme="minorHAnsi"/>
          <w:b/>
          <w:i/>
          <w:color w:val="0070C0"/>
          <w:sz w:val="20"/>
          <w:szCs w:val="20"/>
        </w:rPr>
        <w:t>START</w:t>
      </w:r>
      <w:r w:rsidRPr="004800AE">
        <w:rPr>
          <w:rStyle w:val="11-textChar"/>
          <w:rFonts w:asciiTheme="minorHAnsi" w:eastAsiaTheme="minorHAnsi" w:hAnsiTheme="minorHAnsi" w:cstheme="minorHAnsi"/>
          <w:b w:val="0"/>
          <w:sz w:val="20"/>
        </w:rPr>
        <w:t xml:space="preserve"> is used as part of the purchase process.</w:t>
      </w:r>
    </w:p>
    <w:p w14:paraId="6C870BCE" w14:textId="77777777" w:rsidR="00B972A8" w:rsidRPr="004800AE" w:rsidRDefault="00B972A8" w:rsidP="0084189F">
      <w:pPr>
        <w:spacing w:after="0" w:line="240" w:lineRule="auto"/>
        <w:jc w:val="both"/>
        <w:rPr>
          <w:rFonts w:cstheme="minorHAnsi"/>
          <w:b/>
          <w:sz w:val="20"/>
          <w:szCs w:val="20"/>
        </w:rPr>
      </w:pPr>
    </w:p>
    <w:p w14:paraId="13DCD8A5" w14:textId="77777777" w:rsidR="0032624A" w:rsidRPr="004800AE" w:rsidRDefault="0032624A" w:rsidP="0084189F">
      <w:pPr>
        <w:spacing w:after="0" w:line="240" w:lineRule="auto"/>
        <w:jc w:val="both"/>
        <w:rPr>
          <w:rFonts w:cstheme="minorHAnsi"/>
          <w:b/>
          <w:sz w:val="20"/>
          <w:szCs w:val="20"/>
        </w:rPr>
      </w:pPr>
      <w:r w:rsidRPr="004800AE">
        <w:rPr>
          <w:rFonts w:cstheme="minorHAnsi"/>
          <w:b/>
          <w:sz w:val="20"/>
          <w:szCs w:val="20"/>
        </w:rPr>
        <w:t xml:space="preserve">No Bid – </w:t>
      </w:r>
      <w:r w:rsidRPr="004800AE">
        <w:rPr>
          <w:rFonts w:cstheme="minorHAnsi"/>
          <w:color w:val="000000"/>
          <w:sz w:val="20"/>
          <w:szCs w:val="20"/>
        </w:rPr>
        <w:t>The Bidder is not submitting a price Quote for an item on a price line.</w:t>
      </w:r>
    </w:p>
    <w:p w14:paraId="1A7000B2" w14:textId="77777777" w:rsidR="0032624A" w:rsidRPr="004800AE" w:rsidRDefault="0032624A" w:rsidP="0084189F">
      <w:pPr>
        <w:spacing w:after="0" w:line="240" w:lineRule="auto"/>
        <w:jc w:val="both"/>
        <w:rPr>
          <w:rFonts w:cstheme="minorHAnsi"/>
          <w:b/>
          <w:sz w:val="20"/>
          <w:szCs w:val="20"/>
        </w:rPr>
      </w:pPr>
    </w:p>
    <w:p w14:paraId="55D75C78" w14:textId="77777777" w:rsidR="0032624A" w:rsidRPr="004800AE" w:rsidRDefault="0032624A" w:rsidP="0084189F">
      <w:pPr>
        <w:spacing w:after="0" w:line="240" w:lineRule="auto"/>
        <w:jc w:val="both"/>
        <w:rPr>
          <w:rFonts w:cstheme="minorHAnsi"/>
          <w:color w:val="000000"/>
          <w:sz w:val="20"/>
          <w:szCs w:val="20"/>
        </w:rPr>
      </w:pPr>
      <w:r w:rsidRPr="004800AE">
        <w:rPr>
          <w:rFonts w:cstheme="minorHAnsi"/>
          <w:b/>
          <w:sz w:val="20"/>
          <w:szCs w:val="20"/>
        </w:rPr>
        <w:t xml:space="preserve">No Charge – </w:t>
      </w:r>
      <w:r w:rsidRPr="004800AE">
        <w:rPr>
          <w:rFonts w:cstheme="minorHAnsi"/>
          <w:color w:val="000000"/>
          <w:sz w:val="20"/>
          <w:szCs w:val="20"/>
        </w:rPr>
        <w:t>The Bidder will supply an item on a price line free of charge.</w:t>
      </w:r>
    </w:p>
    <w:p w14:paraId="42033D16" w14:textId="77777777" w:rsidR="00932581" w:rsidRPr="004800AE" w:rsidRDefault="00932581" w:rsidP="0084189F">
      <w:pPr>
        <w:autoSpaceDE w:val="0"/>
        <w:autoSpaceDN w:val="0"/>
        <w:spacing w:after="0" w:line="240" w:lineRule="auto"/>
        <w:jc w:val="both"/>
        <w:rPr>
          <w:rFonts w:cstheme="minorHAnsi"/>
          <w:b/>
          <w:bCs/>
          <w:sz w:val="20"/>
          <w:szCs w:val="20"/>
        </w:rPr>
      </w:pPr>
    </w:p>
    <w:p w14:paraId="114B5880" w14:textId="77777777" w:rsidR="009311EA" w:rsidRPr="004800AE" w:rsidRDefault="009311EA" w:rsidP="0084189F">
      <w:pPr>
        <w:autoSpaceDE w:val="0"/>
        <w:autoSpaceDN w:val="0"/>
        <w:spacing w:after="0" w:line="240" w:lineRule="auto"/>
        <w:jc w:val="both"/>
        <w:rPr>
          <w:rFonts w:cstheme="minorHAnsi"/>
          <w:b/>
          <w:bCs/>
          <w:sz w:val="20"/>
          <w:szCs w:val="20"/>
        </w:rPr>
      </w:pPr>
      <w:r w:rsidRPr="004800AE">
        <w:rPr>
          <w:rFonts w:cstheme="minorHAnsi"/>
          <w:b/>
          <w:sz w:val="20"/>
          <w:szCs w:val="20"/>
        </w:rPr>
        <w:t>Non-Public Data</w:t>
      </w:r>
      <w:r w:rsidR="0096242F" w:rsidRPr="004800AE">
        <w:rPr>
          <w:rFonts w:cstheme="minorHAnsi"/>
          <w:sz w:val="20"/>
          <w:szCs w:val="20"/>
        </w:rPr>
        <w:t xml:space="preserve"> </w:t>
      </w:r>
      <w:r w:rsidR="00910FCC" w:rsidRPr="004800AE">
        <w:rPr>
          <w:rFonts w:cstheme="minorHAnsi"/>
          <w:sz w:val="20"/>
          <w:szCs w:val="20"/>
        </w:rPr>
        <w:t>–</w:t>
      </w:r>
      <w:r w:rsidRPr="004800AE">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128EE25F" w14:textId="77777777" w:rsidR="009311EA" w:rsidRPr="004800AE" w:rsidRDefault="009311EA" w:rsidP="0084189F">
      <w:pPr>
        <w:autoSpaceDE w:val="0"/>
        <w:autoSpaceDN w:val="0"/>
        <w:spacing w:after="0" w:line="240" w:lineRule="auto"/>
        <w:jc w:val="both"/>
        <w:rPr>
          <w:rFonts w:cstheme="minorHAnsi"/>
          <w:b/>
          <w:bCs/>
          <w:sz w:val="20"/>
          <w:szCs w:val="20"/>
        </w:rPr>
      </w:pPr>
    </w:p>
    <w:p w14:paraId="0E8F0F03" w14:textId="77777777" w:rsidR="00932581" w:rsidRPr="004800AE" w:rsidRDefault="00932581" w:rsidP="0084189F">
      <w:pPr>
        <w:spacing w:after="0" w:line="240" w:lineRule="auto"/>
        <w:jc w:val="both"/>
        <w:rPr>
          <w:rFonts w:cstheme="minorHAnsi"/>
          <w:b/>
          <w:sz w:val="20"/>
          <w:szCs w:val="20"/>
        </w:rPr>
      </w:pPr>
      <w:r w:rsidRPr="004800AE">
        <w:rPr>
          <w:rFonts w:cstheme="minorHAnsi"/>
          <w:b/>
          <w:bCs/>
          <w:sz w:val="20"/>
          <w:szCs w:val="20"/>
        </w:rPr>
        <w:t xml:space="preserve">Percentage Discount or Markup </w:t>
      </w:r>
      <w:r w:rsidR="00910FCC" w:rsidRPr="004800AE">
        <w:rPr>
          <w:rFonts w:cstheme="minorHAnsi"/>
          <w:b/>
          <w:bCs/>
          <w:sz w:val="20"/>
          <w:szCs w:val="20"/>
        </w:rPr>
        <w:t>–</w:t>
      </w:r>
      <w:r w:rsidRPr="004800AE">
        <w:rPr>
          <w:rFonts w:cstheme="minorHAnsi"/>
          <w:b/>
          <w:bCs/>
          <w:sz w:val="20"/>
          <w:szCs w:val="20"/>
        </w:rPr>
        <w:t xml:space="preserve"> </w:t>
      </w:r>
      <w:r w:rsidRPr="004800AE">
        <w:rPr>
          <w:rFonts w:cstheme="minorHAnsi"/>
          <w:sz w:val="20"/>
          <w:szCs w:val="20"/>
        </w:rPr>
        <w:t xml:space="preserve">The percentage bid applied as a Markup or a Discount to a firm, fixed price contained within a price list/catalog. </w:t>
      </w:r>
    </w:p>
    <w:p w14:paraId="213F97EB" w14:textId="77777777" w:rsidR="00A1162F" w:rsidRPr="004800AE" w:rsidRDefault="00A1162F" w:rsidP="0084189F">
      <w:pPr>
        <w:spacing w:after="0" w:line="240" w:lineRule="auto"/>
        <w:jc w:val="both"/>
        <w:rPr>
          <w:rFonts w:cstheme="minorHAnsi"/>
          <w:b/>
          <w:sz w:val="20"/>
          <w:szCs w:val="20"/>
        </w:rPr>
      </w:pPr>
    </w:p>
    <w:p w14:paraId="1FB3E432" w14:textId="77777777" w:rsidR="00C51684" w:rsidRPr="004800AE" w:rsidRDefault="00F70136" w:rsidP="0084189F">
      <w:pPr>
        <w:spacing w:after="0" w:line="240" w:lineRule="auto"/>
        <w:jc w:val="both"/>
        <w:rPr>
          <w:rFonts w:cstheme="minorHAnsi"/>
          <w:b/>
          <w:sz w:val="20"/>
          <w:szCs w:val="20"/>
        </w:rPr>
      </w:pPr>
      <w:r w:rsidRPr="004800AE">
        <w:rPr>
          <w:rFonts w:cstheme="minorHAnsi"/>
          <w:b/>
          <w:sz w:val="20"/>
          <w:szCs w:val="20"/>
        </w:rPr>
        <w:t>Performance Security</w:t>
      </w:r>
      <w:r w:rsidRPr="004800AE">
        <w:rPr>
          <w:rFonts w:cstheme="minorHAnsi"/>
          <w:sz w:val="20"/>
          <w:szCs w:val="20"/>
        </w:rPr>
        <w:t xml:space="preserve"> </w:t>
      </w:r>
      <w:r w:rsidR="00910FCC" w:rsidRPr="004800AE">
        <w:rPr>
          <w:rFonts w:cstheme="minorHAnsi"/>
          <w:sz w:val="20"/>
          <w:szCs w:val="20"/>
        </w:rPr>
        <w:t>–</w:t>
      </w:r>
      <w:r w:rsidRPr="004800AE">
        <w:rPr>
          <w:rFonts w:cstheme="minorHAnsi"/>
          <w:sz w:val="20"/>
          <w:szCs w:val="20"/>
        </w:rPr>
        <w:t xml:space="preserve"> </w:t>
      </w:r>
      <w:r w:rsidRPr="008B6FFB">
        <w:rPr>
          <w:rFonts w:cstheme="minorHAnsi"/>
          <w:sz w:val="20"/>
          <w:szCs w:val="20"/>
        </w:rPr>
        <w:t xml:space="preserve">means a guarantee, executed subsequent to award, in a form acceptable to the Division, that the successful bidder will complete the contract as agreed and that the State will be </w:t>
      </w:r>
      <w:r w:rsidRPr="00391E2A">
        <w:rPr>
          <w:rFonts w:cstheme="minorHAnsi"/>
          <w:sz w:val="20"/>
          <w:szCs w:val="20"/>
        </w:rPr>
        <w:t>protecte</w:t>
      </w:r>
      <w:r w:rsidRPr="00D518E2">
        <w:rPr>
          <w:rFonts w:cstheme="minorHAnsi"/>
          <w:sz w:val="20"/>
          <w:szCs w:val="20"/>
        </w:rPr>
        <w:t>d from loss in the event the contractor fails to complete the contract as agreed.</w:t>
      </w:r>
    </w:p>
    <w:p w14:paraId="53461320" w14:textId="77777777" w:rsidR="00C51684" w:rsidRPr="004800AE" w:rsidRDefault="00C51684" w:rsidP="0084189F">
      <w:pPr>
        <w:spacing w:after="0" w:line="240" w:lineRule="auto"/>
        <w:jc w:val="both"/>
        <w:rPr>
          <w:rFonts w:cstheme="minorHAnsi"/>
          <w:b/>
          <w:sz w:val="20"/>
          <w:szCs w:val="20"/>
        </w:rPr>
      </w:pPr>
    </w:p>
    <w:p w14:paraId="585B5402" w14:textId="7E2456EE" w:rsidR="009311EA" w:rsidRPr="004800AE" w:rsidRDefault="009311EA" w:rsidP="002D1BCE">
      <w:pPr>
        <w:spacing w:after="0" w:line="240" w:lineRule="auto"/>
        <w:jc w:val="both"/>
        <w:rPr>
          <w:rFonts w:cstheme="minorHAnsi"/>
          <w:sz w:val="20"/>
          <w:szCs w:val="20"/>
        </w:rPr>
      </w:pPr>
      <w:r w:rsidRPr="004800AE">
        <w:rPr>
          <w:rFonts w:cstheme="minorHAnsi"/>
          <w:b/>
          <w:sz w:val="20"/>
          <w:szCs w:val="20"/>
        </w:rPr>
        <w:t>Personal Data</w:t>
      </w:r>
      <w:r w:rsidRPr="004800AE">
        <w:rPr>
          <w:rFonts w:cstheme="minorHAnsi"/>
          <w:sz w:val="20"/>
          <w:szCs w:val="20"/>
        </w:rPr>
        <w:t xml:space="preserve"> means – “Personal Information” as defined in </w:t>
      </w:r>
      <w:r w:rsidRPr="004800AE">
        <w:rPr>
          <w:rFonts w:cstheme="minorHAnsi"/>
          <w:sz w:val="20"/>
          <w:szCs w:val="20"/>
          <w:u w:val="single"/>
        </w:rPr>
        <w:t>N.J.S.A.</w:t>
      </w:r>
      <w:r w:rsidRPr="004800AE">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4800AE">
        <w:rPr>
          <w:rFonts w:cstheme="minorHAnsi"/>
          <w:sz w:val="20"/>
          <w:szCs w:val="20"/>
        </w:rPr>
        <w:t>password</w:t>
      </w:r>
      <w:r w:rsidRPr="004800AE">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4800AE">
        <w:rPr>
          <w:rFonts w:cstheme="minorHAnsi"/>
          <w:sz w:val="20"/>
          <w:szCs w:val="20"/>
          <w:u w:val="single"/>
        </w:rPr>
        <w:t>U.S.C.</w:t>
      </w:r>
      <w:r w:rsidRPr="004800AE">
        <w:rPr>
          <w:rFonts w:cstheme="minorHAnsi"/>
          <w:sz w:val="20"/>
          <w:szCs w:val="20"/>
        </w:rPr>
        <w:t xml:space="preserve"> § 1232g.</w:t>
      </w:r>
    </w:p>
    <w:p w14:paraId="42B2A8FE" w14:textId="77777777" w:rsidR="009311EA" w:rsidRPr="004800AE" w:rsidRDefault="009311EA" w:rsidP="0084189F">
      <w:pPr>
        <w:spacing w:after="0" w:line="240" w:lineRule="auto"/>
        <w:jc w:val="both"/>
        <w:rPr>
          <w:rFonts w:cstheme="minorHAnsi"/>
          <w:b/>
          <w:sz w:val="20"/>
          <w:szCs w:val="20"/>
        </w:rPr>
      </w:pPr>
    </w:p>
    <w:p w14:paraId="5B09F110" w14:textId="77777777" w:rsidR="0032624A" w:rsidRPr="004800AE" w:rsidRDefault="0032624A" w:rsidP="00AA7F19">
      <w:pPr>
        <w:keepLines/>
        <w:spacing w:after="0" w:line="240" w:lineRule="auto"/>
        <w:jc w:val="both"/>
        <w:rPr>
          <w:rFonts w:cstheme="minorHAnsi"/>
          <w:sz w:val="20"/>
          <w:szCs w:val="20"/>
        </w:rPr>
      </w:pPr>
      <w:r w:rsidRPr="004800AE">
        <w:rPr>
          <w:rFonts w:cstheme="minorHAnsi"/>
          <w:b/>
          <w:sz w:val="20"/>
          <w:szCs w:val="20"/>
        </w:rPr>
        <w:lastRenderedPageBreak/>
        <w:t>Personally Identifiable Information or PII</w:t>
      </w:r>
      <w:r w:rsidRPr="004800AE">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2771D605" w14:textId="77777777" w:rsidR="00DD3573" w:rsidRPr="004800AE" w:rsidRDefault="00DD3573" w:rsidP="0084189F">
      <w:pPr>
        <w:spacing w:after="0" w:line="240" w:lineRule="auto"/>
        <w:jc w:val="both"/>
        <w:rPr>
          <w:rFonts w:cstheme="minorHAnsi"/>
          <w:b/>
          <w:color w:val="000000"/>
          <w:sz w:val="20"/>
          <w:szCs w:val="20"/>
        </w:rPr>
      </w:pPr>
    </w:p>
    <w:p w14:paraId="552C442C" w14:textId="77777777" w:rsidR="0032624A" w:rsidRPr="004800AE" w:rsidRDefault="00DD3573" w:rsidP="0084189F">
      <w:pPr>
        <w:spacing w:after="0" w:line="240" w:lineRule="auto"/>
        <w:jc w:val="both"/>
        <w:rPr>
          <w:rFonts w:cstheme="minorHAnsi"/>
          <w:color w:val="000000"/>
          <w:sz w:val="20"/>
          <w:szCs w:val="20"/>
        </w:rPr>
      </w:pPr>
      <w:r w:rsidRPr="004800AE">
        <w:rPr>
          <w:rFonts w:cstheme="minorHAnsi"/>
          <w:b/>
          <w:color w:val="000000"/>
          <w:sz w:val="20"/>
          <w:szCs w:val="20"/>
        </w:rPr>
        <w:t>Post-Consumer Material</w:t>
      </w:r>
      <w:r w:rsidRPr="004800AE">
        <w:rPr>
          <w:rFonts w:eastAsia="MS Mincho" w:cstheme="minorHAnsi"/>
          <w:sz w:val="20"/>
          <w:szCs w:val="20"/>
        </w:rPr>
        <w:t xml:space="preserve"> – </w:t>
      </w:r>
      <w:r w:rsidRPr="004800AE">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1E403B55" w14:textId="77777777" w:rsidR="00DD3573" w:rsidRPr="004800AE" w:rsidRDefault="00DD3573" w:rsidP="0084189F">
      <w:pPr>
        <w:spacing w:after="0" w:line="240" w:lineRule="auto"/>
        <w:jc w:val="both"/>
        <w:rPr>
          <w:rFonts w:cstheme="minorHAnsi"/>
          <w:b/>
          <w:sz w:val="20"/>
          <w:szCs w:val="20"/>
        </w:rPr>
      </w:pPr>
    </w:p>
    <w:p w14:paraId="2130DC36" w14:textId="77777777" w:rsidR="00C13380" w:rsidRPr="004800AE" w:rsidRDefault="00C13380" w:rsidP="0084189F">
      <w:pPr>
        <w:spacing w:after="0" w:line="240" w:lineRule="auto"/>
        <w:jc w:val="both"/>
        <w:rPr>
          <w:rFonts w:cstheme="minorHAnsi"/>
          <w:color w:val="000000"/>
          <w:sz w:val="20"/>
          <w:szCs w:val="20"/>
        </w:rPr>
      </w:pPr>
      <w:r w:rsidRPr="004800AE">
        <w:rPr>
          <w:rFonts w:cstheme="minorHAnsi"/>
          <w:b/>
          <w:color w:val="000000"/>
          <w:sz w:val="20"/>
          <w:szCs w:val="20"/>
        </w:rPr>
        <w:t>Pre-Consumer Material</w:t>
      </w:r>
      <w:r w:rsidRPr="004800AE">
        <w:rPr>
          <w:rFonts w:eastAsia="MS Mincho" w:cstheme="minorHAnsi"/>
          <w:sz w:val="20"/>
          <w:szCs w:val="20"/>
        </w:rPr>
        <w:t xml:space="preserve"> – </w:t>
      </w:r>
      <w:r w:rsidRPr="004800AE">
        <w:rPr>
          <w:rFonts w:cstheme="minorHAnsi"/>
          <w:color w:val="000000"/>
          <w:sz w:val="20"/>
          <w:szCs w:val="20"/>
        </w:rPr>
        <w:t>Materials generated in manufacturing and converting processes, such as manufacturing scrap and trimmings/cuttings.</w:t>
      </w:r>
    </w:p>
    <w:p w14:paraId="6A7CBD29" w14:textId="77777777" w:rsidR="00932581" w:rsidRPr="004800AE" w:rsidRDefault="00932581" w:rsidP="0084189F">
      <w:pPr>
        <w:autoSpaceDE w:val="0"/>
        <w:autoSpaceDN w:val="0"/>
        <w:spacing w:after="0" w:line="240" w:lineRule="auto"/>
        <w:jc w:val="both"/>
        <w:rPr>
          <w:rFonts w:cstheme="minorHAnsi"/>
          <w:b/>
          <w:bCs/>
          <w:sz w:val="20"/>
          <w:szCs w:val="20"/>
        </w:rPr>
      </w:pPr>
    </w:p>
    <w:p w14:paraId="4E71BAEA" w14:textId="77777777" w:rsidR="00932581" w:rsidRPr="004800AE" w:rsidRDefault="00932581" w:rsidP="0084189F">
      <w:pPr>
        <w:autoSpaceDE w:val="0"/>
        <w:autoSpaceDN w:val="0"/>
        <w:spacing w:after="0" w:line="240" w:lineRule="auto"/>
        <w:jc w:val="both"/>
        <w:rPr>
          <w:rFonts w:cstheme="minorHAnsi"/>
          <w:sz w:val="20"/>
          <w:szCs w:val="20"/>
        </w:rPr>
      </w:pPr>
      <w:r w:rsidRPr="004800AE">
        <w:rPr>
          <w:rFonts w:cstheme="minorHAnsi"/>
          <w:b/>
          <w:bCs/>
          <w:sz w:val="20"/>
          <w:szCs w:val="20"/>
        </w:rPr>
        <w:t>Price List/Catalog</w:t>
      </w:r>
      <w:r w:rsidRPr="004800AE">
        <w:rPr>
          <w:rFonts w:cstheme="minorHAnsi"/>
          <w:sz w:val="20"/>
          <w:szCs w:val="20"/>
        </w:rPr>
        <w:t xml:space="preserve"> – A document published by </w:t>
      </w:r>
      <w:r w:rsidR="00623441" w:rsidRPr="004800AE">
        <w:rPr>
          <w:rFonts w:cstheme="minorHAnsi"/>
          <w:sz w:val="20"/>
          <w:szCs w:val="20"/>
        </w:rPr>
        <w:t xml:space="preserve">a </w:t>
      </w:r>
      <w:r w:rsidRPr="004800AE">
        <w:rPr>
          <w:rFonts w:cstheme="minorHAnsi"/>
          <w:sz w:val="20"/>
          <w:szCs w:val="20"/>
        </w:rPr>
        <w:t>manufacturer, resellers, Dealers, or Distributors that typically contains product descriptions, a list of products with f</w:t>
      </w:r>
      <w:r w:rsidR="00B97D5B" w:rsidRPr="004800AE">
        <w:rPr>
          <w:rFonts w:cstheme="minorHAnsi"/>
          <w:sz w:val="20"/>
          <w:szCs w:val="20"/>
        </w:rPr>
        <w:t xml:space="preserve">ixed prices to which a </w:t>
      </w:r>
      <w:r w:rsidRPr="004800AE">
        <w:rPr>
          <w:rFonts w:cstheme="minorHAnsi"/>
          <w:sz w:val="20"/>
          <w:szCs w:val="20"/>
        </w:rPr>
        <w:t>Bidder</w:t>
      </w:r>
      <w:r w:rsidR="00B97D5B" w:rsidRPr="004800AE">
        <w:rPr>
          <w:rFonts w:cstheme="minorHAnsi"/>
          <w:sz w:val="20"/>
          <w:szCs w:val="20"/>
        </w:rPr>
        <w:t>’</w:t>
      </w:r>
      <w:r w:rsidRPr="004800AE">
        <w:rPr>
          <w:rFonts w:cstheme="minorHAnsi"/>
          <w:sz w:val="20"/>
          <w:szCs w:val="20"/>
        </w:rPr>
        <w:t xml:space="preserve">s percentage discount or markup bid is applied. </w:t>
      </w:r>
    </w:p>
    <w:p w14:paraId="7C1C87DC" w14:textId="77777777" w:rsidR="00C13380" w:rsidRPr="004800AE" w:rsidRDefault="00C13380" w:rsidP="0084189F">
      <w:pPr>
        <w:spacing w:after="0" w:line="240" w:lineRule="auto"/>
        <w:jc w:val="both"/>
        <w:rPr>
          <w:rFonts w:cstheme="minorHAnsi"/>
          <w:b/>
          <w:sz w:val="20"/>
          <w:szCs w:val="20"/>
        </w:rPr>
      </w:pPr>
    </w:p>
    <w:p w14:paraId="6D94EF7E" w14:textId="77777777" w:rsidR="0032624A" w:rsidRPr="004800AE" w:rsidRDefault="0032624A" w:rsidP="0084189F">
      <w:pPr>
        <w:spacing w:after="0" w:line="240" w:lineRule="auto"/>
        <w:jc w:val="both"/>
        <w:rPr>
          <w:rFonts w:cstheme="minorHAnsi"/>
          <w:sz w:val="20"/>
          <w:szCs w:val="20"/>
        </w:rPr>
      </w:pPr>
      <w:r w:rsidRPr="004800AE">
        <w:rPr>
          <w:rFonts w:cstheme="minorHAnsi"/>
          <w:b/>
          <w:sz w:val="20"/>
          <w:szCs w:val="20"/>
        </w:rPr>
        <w:t>Primary Form</w:t>
      </w:r>
      <w:r w:rsidRPr="004800AE">
        <w:rPr>
          <w:rFonts w:cstheme="minorHAnsi"/>
          <w:sz w:val="20"/>
          <w:szCs w:val="20"/>
        </w:rPr>
        <w:t xml:space="preserve"> </w:t>
      </w:r>
      <w:r w:rsidRPr="004800AE">
        <w:rPr>
          <w:rFonts w:cstheme="minorHAnsi"/>
          <w:b/>
          <w:sz w:val="20"/>
          <w:szCs w:val="20"/>
        </w:rPr>
        <w:t xml:space="preserve">– </w:t>
      </w:r>
      <w:r w:rsidRPr="004800AE">
        <w:rPr>
          <w:rFonts w:cstheme="minorHAnsi"/>
          <w:sz w:val="20"/>
          <w:szCs w:val="20"/>
        </w:rPr>
        <w:t>An electronic f</w:t>
      </w:r>
      <w:r w:rsidR="00A1162F" w:rsidRPr="004800AE">
        <w:rPr>
          <w:rFonts w:cstheme="minorHAnsi"/>
          <w:sz w:val="20"/>
          <w:szCs w:val="20"/>
        </w:rPr>
        <w:t>orm contained within a Vendor’s</w:t>
      </w:r>
      <w:r w:rsidRPr="004800AE">
        <w:rPr>
          <w:rFonts w:cstheme="minorHAnsi"/>
          <w:sz w:val="20"/>
          <w:szCs w:val="20"/>
        </w:rPr>
        <w:t xml:space="preserve"> </w:t>
      </w:r>
      <w:r w:rsidRPr="004800AE">
        <w:rPr>
          <w:rStyle w:val="IntenseEmphasis"/>
          <w:rFonts w:cstheme="minorHAnsi"/>
          <w:color w:val="00B050"/>
          <w:sz w:val="20"/>
          <w:szCs w:val="20"/>
        </w:rPr>
        <w:t>NJ</w:t>
      </w:r>
      <w:r w:rsidRPr="004800AE">
        <w:rPr>
          <w:rStyle w:val="IntenseEmphasis"/>
          <w:rFonts w:cstheme="minorHAnsi"/>
          <w:color w:val="0070C0"/>
          <w:sz w:val="20"/>
          <w:szCs w:val="20"/>
        </w:rPr>
        <w:t>START</w:t>
      </w:r>
      <w:r w:rsidRPr="004800AE">
        <w:rPr>
          <w:rFonts w:cstheme="minorHAnsi"/>
          <w:sz w:val="20"/>
          <w:szCs w:val="20"/>
        </w:rPr>
        <w:t xml:space="preserve"> profile designated by the Vendor as the primary or principal version of the required form.</w:t>
      </w:r>
    </w:p>
    <w:p w14:paraId="05B49642" w14:textId="77777777" w:rsidR="0032624A" w:rsidRPr="004800AE" w:rsidRDefault="0032624A" w:rsidP="0084189F">
      <w:pPr>
        <w:spacing w:after="0" w:line="240" w:lineRule="auto"/>
        <w:jc w:val="both"/>
        <w:rPr>
          <w:rFonts w:cstheme="minorHAnsi"/>
          <w:b/>
          <w:sz w:val="20"/>
          <w:szCs w:val="20"/>
        </w:rPr>
      </w:pPr>
    </w:p>
    <w:p w14:paraId="7BF52196" w14:textId="77777777" w:rsidR="0032624A" w:rsidRPr="004800AE" w:rsidRDefault="0032624A" w:rsidP="0084189F">
      <w:pPr>
        <w:spacing w:after="0" w:line="240" w:lineRule="auto"/>
        <w:jc w:val="both"/>
        <w:rPr>
          <w:rFonts w:cstheme="minorHAnsi"/>
          <w:sz w:val="20"/>
          <w:szCs w:val="20"/>
        </w:rPr>
      </w:pPr>
      <w:r w:rsidRPr="004800AE">
        <w:rPr>
          <w:rFonts w:cstheme="minorHAnsi"/>
          <w:b/>
          <w:sz w:val="20"/>
          <w:szCs w:val="20"/>
        </w:rPr>
        <w:t>Procurement Bureau</w:t>
      </w:r>
      <w:r w:rsidRPr="004800AE">
        <w:rPr>
          <w:rFonts w:cstheme="minorHAnsi"/>
          <w:sz w:val="20"/>
          <w:szCs w:val="20"/>
        </w:rPr>
        <w:t xml:space="preserve"> </w:t>
      </w:r>
      <w:r w:rsidRPr="004800AE">
        <w:rPr>
          <w:rFonts w:cstheme="minorHAnsi"/>
          <w:b/>
          <w:sz w:val="20"/>
          <w:szCs w:val="20"/>
        </w:rPr>
        <w:t>(Bureau)</w:t>
      </w:r>
      <w:r w:rsidRPr="004800AE">
        <w:rPr>
          <w:rFonts w:eastAsia="MS Mincho" w:cstheme="minorHAnsi"/>
          <w:sz w:val="20"/>
          <w:szCs w:val="20"/>
        </w:rPr>
        <w:t xml:space="preserve"> – </w:t>
      </w:r>
      <w:r w:rsidRPr="004800AE">
        <w:rPr>
          <w:rFonts w:cstheme="minorHAnsi"/>
          <w:sz w:val="20"/>
          <w:szCs w:val="20"/>
        </w:rPr>
        <w:t xml:space="preserve">The Division unit responsible for the preparation, advertisement, and issuance of Bid Solicitations, for the tabulation of Quotes and for recommending award(s) of </w:t>
      </w:r>
      <w:r w:rsidR="00CD6864" w:rsidRPr="004800AE">
        <w:rPr>
          <w:rFonts w:cstheme="minorHAnsi"/>
          <w:color w:val="000000"/>
          <w:sz w:val="20"/>
          <w:szCs w:val="20"/>
        </w:rPr>
        <w:t>Contract</w:t>
      </w:r>
      <w:r w:rsidRPr="004800AE">
        <w:rPr>
          <w:rFonts w:cstheme="minorHAnsi"/>
          <w:sz w:val="20"/>
          <w:szCs w:val="20"/>
        </w:rPr>
        <w:t>(s) to the Director and the Deputy Director.</w:t>
      </w:r>
    </w:p>
    <w:p w14:paraId="06167FDE" w14:textId="77777777" w:rsidR="0032624A" w:rsidRPr="004800AE" w:rsidRDefault="0032624A" w:rsidP="0084189F">
      <w:pPr>
        <w:spacing w:after="0" w:line="240" w:lineRule="auto"/>
        <w:jc w:val="both"/>
        <w:rPr>
          <w:rFonts w:eastAsia="MS Mincho" w:cstheme="minorHAnsi"/>
          <w:sz w:val="20"/>
          <w:szCs w:val="20"/>
        </w:rPr>
      </w:pPr>
    </w:p>
    <w:p w14:paraId="28340B3E" w14:textId="77777777" w:rsidR="0032624A" w:rsidRPr="004800AE" w:rsidRDefault="0032624A" w:rsidP="0084189F">
      <w:pPr>
        <w:spacing w:after="0" w:line="240" w:lineRule="auto"/>
        <w:jc w:val="both"/>
        <w:rPr>
          <w:rFonts w:eastAsia="MS Mincho" w:cstheme="minorHAnsi"/>
          <w:sz w:val="20"/>
          <w:szCs w:val="20"/>
        </w:rPr>
      </w:pPr>
      <w:r w:rsidRPr="004800AE">
        <w:rPr>
          <w:rFonts w:eastAsia="MS Mincho" w:cstheme="minorHAnsi"/>
          <w:b/>
          <w:sz w:val="20"/>
          <w:szCs w:val="20"/>
        </w:rPr>
        <w:t>Project</w:t>
      </w:r>
      <w:r w:rsidRPr="004800AE">
        <w:rPr>
          <w:rFonts w:eastAsia="MS Mincho" w:cstheme="minorHAnsi"/>
          <w:sz w:val="20"/>
          <w:szCs w:val="20"/>
        </w:rPr>
        <w:t xml:space="preserve"> – The undertakings or services that are the subject of this Bid Solicitation.</w:t>
      </w:r>
    </w:p>
    <w:p w14:paraId="6FA007B6" w14:textId="77777777" w:rsidR="0032624A" w:rsidRPr="004800AE" w:rsidRDefault="0032624A" w:rsidP="0084189F">
      <w:pPr>
        <w:spacing w:after="0" w:line="240" w:lineRule="auto"/>
        <w:jc w:val="both"/>
        <w:rPr>
          <w:rFonts w:cstheme="minorHAnsi"/>
          <w:b/>
          <w:sz w:val="20"/>
          <w:szCs w:val="20"/>
        </w:rPr>
      </w:pPr>
    </w:p>
    <w:p w14:paraId="6954C82D" w14:textId="77777777" w:rsidR="0096242F" w:rsidRPr="004800AE" w:rsidRDefault="0096242F" w:rsidP="0084189F">
      <w:pPr>
        <w:spacing w:after="0" w:line="240" w:lineRule="auto"/>
        <w:jc w:val="both"/>
        <w:rPr>
          <w:rFonts w:cstheme="minorHAnsi"/>
          <w:sz w:val="20"/>
          <w:szCs w:val="20"/>
        </w:rPr>
      </w:pPr>
      <w:r w:rsidRPr="004800AE">
        <w:rPr>
          <w:rFonts w:cstheme="minorHAnsi"/>
          <w:b/>
          <w:sz w:val="20"/>
          <w:szCs w:val="20"/>
        </w:rPr>
        <w:t>Protected Health Information</w:t>
      </w:r>
      <w:r w:rsidRPr="004800AE">
        <w:rPr>
          <w:rFonts w:cstheme="minorHAnsi"/>
          <w:sz w:val="20"/>
          <w:szCs w:val="20"/>
        </w:rPr>
        <w:t xml:space="preserve"> or </w:t>
      </w:r>
      <w:r w:rsidRPr="004800AE">
        <w:rPr>
          <w:rFonts w:cstheme="minorHAnsi"/>
          <w:b/>
          <w:sz w:val="20"/>
          <w:szCs w:val="20"/>
        </w:rPr>
        <w:t xml:space="preserve">PHI </w:t>
      </w:r>
      <w:r w:rsidR="00910FCC" w:rsidRPr="004800AE">
        <w:rPr>
          <w:rFonts w:cstheme="minorHAnsi"/>
          <w:sz w:val="20"/>
          <w:szCs w:val="20"/>
        </w:rPr>
        <w:t>–</w:t>
      </w:r>
      <w:r w:rsidRPr="004800AE">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4800AE">
        <w:rPr>
          <w:rFonts w:cstheme="minorHAnsi"/>
          <w:sz w:val="20"/>
          <w:szCs w:val="20"/>
          <w:u w:val="single"/>
        </w:rPr>
        <w:t>U.S.C.</w:t>
      </w:r>
      <w:r w:rsidRPr="004800AE">
        <w:rPr>
          <w:rFonts w:cstheme="minorHAnsi"/>
          <w:sz w:val="20"/>
          <w:szCs w:val="20"/>
        </w:rPr>
        <w:t xml:space="preserve"> 1232g, records described at 20 </w:t>
      </w:r>
      <w:r w:rsidRPr="004800AE">
        <w:rPr>
          <w:rFonts w:cstheme="minorHAnsi"/>
          <w:sz w:val="20"/>
          <w:szCs w:val="20"/>
          <w:u w:val="single"/>
        </w:rPr>
        <w:t>U.S.C.</w:t>
      </w:r>
      <w:r w:rsidRPr="004800AE">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w:t>
      </w:r>
      <w:r w:rsidRPr="004800AE">
        <w:rPr>
          <w:rFonts w:cstheme="minorHAnsi"/>
          <w:sz w:val="20"/>
          <w:szCs w:val="20"/>
        </w:rPr>
        <w:t>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74905850" w14:textId="77777777" w:rsidR="00EC5256" w:rsidRPr="004800AE" w:rsidRDefault="00EC5256" w:rsidP="0084189F">
      <w:pPr>
        <w:spacing w:after="0" w:line="240" w:lineRule="auto"/>
        <w:jc w:val="both"/>
        <w:rPr>
          <w:rFonts w:cstheme="minorHAnsi"/>
          <w:b/>
          <w:sz w:val="20"/>
          <w:szCs w:val="20"/>
        </w:rPr>
      </w:pPr>
    </w:p>
    <w:p w14:paraId="6098D977" w14:textId="77777777" w:rsidR="00D7164F" w:rsidRPr="002D1BCE" w:rsidRDefault="00D7164F" w:rsidP="0084189F">
      <w:pPr>
        <w:spacing w:after="0" w:line="240" w:lineRule="auto"/>
        <w:jc w:val="both"/>
        <w:rPr>
          <w:rFonts w:cstheme="minorHAnsi"/>
          <w:color w:val="231F20"/>
          <w:sz w:val="20"/>
          <w:szCs w:val="20"/>
        </w:rPr>
      </w:pPr>
      <w:r w:rsidRPr="008B6FFB">
        <w:rPr>
          <w:rFonts w:cstheme="minorHAnsi"/>
          <w:b/>
          <w:bCs/>
          <w:color w:val="231F20"/>
          <w:sz w:val="20"/>
          <w:szCs w:val="20"/>
        </w:rPr>
        <w:t xml:space="preserve">Purchases - </w:t>
      </w:r>
      <w:r w:rsidRPr="008B6FFB">
        <w:rPr>
          <w:rFonts w:cstheme="minorHAnsi"/>
          <w:color w:val="231F20"/>
          <w:sz w:val="20"/>
          <w:szCs w:val="20"/>
        </w:rPr>
        <w:t>means the total gross purchases, less credits, taxes, regulatory fees and separately stated shipping charges not inclu</w:t>
      </w:r>
      <w:r w:rsidRPr="00391E2A">
        <w:rPr>
          <w:rFonts w:cstheme="minorHAnsi"/>
          <w:color w:val="231F20"/>
          <w:sz w:val="20"/>
          <w:szCs w:val="20"/>
        </w:rPr>
        <w:t xml:space="preserve">ded in unit prices, made regardless of whether or not </w:t>
      </w:r>
      <w:r w:rsidRPr="00D518E2">
        <w:rPr>
          <w:rFonts w:cstheme="minorHAnsi"/>
          <w:b/>
          <w:bCs/>
          <w:i/>
          <w:iCs/>
          <w:color w:val="00B04F"/>
          <w:sz w:val="20"/>
          <w:szCs w:val="20"/>
        </w:rPr>
        <w:t>NJ</w:t>
      </w:r>
      <w:r w:rsidRPr="00183D1F">
        <w:rPr>
          <w:rFonts w:cstheme="minorHAnsi"/>
          <w:b/>
          <w:bCs/>
          <w:i/>
          <w:iCs/>
          <w:color w:val="1970B8"/>
          <w:sz w:val="20"/>
          <w:szCs w:val="20"/>
        </w:rPr>
        <w:t xml:space="preserve">START </w:t>
      </w:r>
      <w:r w:rsidRPr="002D1BCE">
        <w:rPr>
          <w:rFonts w:cstheme="minorHAnsi"/>
          <w:color w:val="231F20"/>
          <w:sz w:val="20"/>
          <w:szCs w:val="20"/>
        </w:rPr>
        <w:t>is used as part of the purchase process.</w:t>
      </w:r>
    </w:p>
    <w:p w14:paraId="62DB935A" w14:textId="77777777" w:rsidR="000C7597" w:rsidRPr="004800AE" w:rsidRDefault="000C7597" w:rsidP="0084189F">
      <w:pPr>
        <w:spacing w:after="0" w:line="240" w:lineRule="auto"/>
        <w:jc w:val="both"/>
        <w:rPr>
          <w:rFonts w:cstheme="minorHAnsi"/>
          <w:b/>
          <w:sz w:val="20"/>
          <w:szCs w:val="20"/>
        </w:rPr>
      </w:pPr>
    </w:p>
    <w:p w14:paraId="1CB0DDD5" w14:textId="77777777" w:rsidR="00851021" w:rsidRPr="004800AE" w:rsidRDefault="00851021" w:rsidP="0084189F">
      <w:pPr>
        <w:spacing w:after="0" w:line="240" w:lineRule="auto"/>
        <w:jc w:val="both"/>
        <w:rPr>
          <w:rFonts w:cstheme="minorHAnsi"/>
          <w:b/>
          <w:sz w:val="20"/>
          <w:szCs w:val="20"/>
        </w:rPr>
      </w:pPr>
      <w:r w:rsidRPr="004800AE">
        <w:rPr>
          <w:rFonts w:eastAsia="Times New Roman" w:cstheme="minorHAnsi"/>
          <w:b/>
          <w:sz w:val="20"/>
          <w:szCs w:val="20"/>
        </w:rPr>
        <w:t xml:space="preserve">Quasi-State Agency </w:t>
      </w:r>
      <w:r w:rsidR="00910FCC" w:rsidRPr="004800AE">
        <w:rPr>
          <w:rFonts w:eastAsia="Times New Roman" w:cstheme="minorHAnsi"/>
          <w:b/>
          <w:sz w:val="20"/>
          <w:szCs w:val="20"/>
        </w:rPr>
        <w:t>–</w:t>
      </w:r>
      <w:r w:rsidRPr="004800AE">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83AEAB4" w14:textId="77777777" w:rsidR="00851021" w:rsidRPr="004800AE" w:rsidRDefault="00851021" w:rsidP="0084189F">
      <w:pPr>
        <w:spacing w:after="0" w:line="240" w:lineRule="auto"/>
        <w:jc w:val="both"/>
        <w:rPr>
          <w:rFonts w:cstheme="minorHAnsi"/>
          <w:b/>
          <w:sz w:val="20"/>
          <w:szCs w:val="20"/>
        </w:rPr>
      </w:pPr>
    </w:p>
    <w:p w14:paraId="174AC952" w14:textId="77777777" w:rsidR="0032624A" w:rsidRPr="004800AE" w:rsidRDefault="00D668A4" w:rsidP="0084189F">
      <w:pPr>
        <w:spacing w:after="0" w:line="240" w:lineRule="auto"/>
        <w:jc w:val="both"/>
        <w:rPr>
          <w:rStyle w:val="Hyperlink"/>
          <w:rFonts w:cstheme="minorHAnsi"/>
          <w:sz w:val="20"/>
          <w:szCs w:val="20"/>
        </w:rPr>
      </w:pPr>
      <w:r w:rsidRPr="002D1BCE">
        <w:rPr>
          <w:rFonts w:cstheme="minorHAnsi"/>
          <w:b/>
          <w:sz w:val="20"/>
          <w:szCs w:val="20"/>
        </w:rPr>
        <w:t>Quick Reference Guides (</w:t>
      </w:r>
      <w:r w:rsidR="00D565EF" w:rsidRPr="004800AE">
        <w:rPr>
          <w:rFonts w:cstheme="minorHAnsi"/>
          <w:b/>
          <w:sz w:val="20"/>
          <w:szCs w:val="20"/>
        </w:rPr>
        <w:t>QRGs</w:t>
      </w:r>
      <w:r w:rsidRPr="004800AE">
        <w:rPr>
          <w:rFonts w:cstheme="minorHAnsi"/>
          <w:b/>
          <w:sz w:val="20"/>
          <w:szCs w:val="20"/>
        </w:rPr>
        <w:t>)</w:t>
      </w:r>
      <w:r w:rsidRPr="004800AE">
        <w:rPr>
          <w:rFonts w:cstheme="minorHAnsi"/>
          <w:sz w:val="20"/>
          <w:szCs w:val="20"/>
        </w:rPr>
        <w:t xml:space="preserve"> – </w:t>
      </w:r>
      <w:r w:rsidR="00616400" w:rsidRPr="004800AE">
        <w:rPr>
          <w:rFonts w:cstheme="minorHAnsi"/>
          <w:sz w:val="20"/>
          <w:szCs w:val="20"/>
        </w:rPr>
        <w:t xml:space="preserve">Informational documents which provide Vendors with step-by-step instructions </w:t>
      </w:r>
      <w:r w:rsidR="00D565EF" w:rsidRPr="004800AE">
        <w:rPr>
          <w:rFonts w:cstheme="minorHAnsi"/>
          <w:sz w:val="20"/>
          <w:szCs w:val="20"/>
        </w:rPr>
        <w:t xml:space="preserve">to navigate the NJSTART eProcurement System. </w:t>
      </w:r>
      <w:r w:rsidR="00AB6FF2" w:rsidRPr="004800AE">
        <w:rPr>
          <w:rFonts w:cstheme="minorHAnsi"/>
          <w:sz w:val="20"/>
          <w:szCs w:val="20"/>
        </w:rPr>
        <w:t xml:space="preserve">QRGs </w:t>
      </w:r>
      <w:r w:rsidR="00DB42A9" w:rsidRPr="004800AE">
        <w:rPr>
          <w:rFonts w:cstheme="minorHAnsi"/>
          <w:sz w:val="20"/>
          <w:szCs w:val="20"/>
        </w:rPr>
        <w:t>are available</w:t>
      </w:r>
      <w:r w:rsidR="00406F67" w:rsidRPr="004800AE">
        <w:rPr>
          <w:rFonts w:cstheme="minorHAnsi"/>
          <w:sz w:val="20"/>
          <w:szCs w:val="20"/>
        </w:rPr>
        <w:t xml:space="preserve"> </w:t>
      </w:r>
      <w:r w:rsidR="00AB6FF2" w:rsidRPr="004800AE">
        <w:rPr>
          <w:rFonts w:cstheme="minorHAnsi"/>
          <w:sz w:val="20"/>
          <w:szCs w:val="20"/>
        </w:rPr>
        <w:t xml:space="preserve">on the </w:t>
      </w:r>
      <w:hyperlink r:id="rId70" w:history="1">
        <w:r w:rsidR="00AC34EA" w:rsidRPr="004800AE">
          <w:rPr>
            <w:rStyle w:val="Hyperlink"/>
            <w:rFonts w:cstheme="minorHAnsi"/>
            <w:sz w:val="20"/>
            <w:szCs w:val="20"/>
          </w:rPr>
          <w:t>NJSTART Vendor Support Page</w:t>
        </w:r>
      </w:hyperlink>
      <w:r w:rsidR="00AB6FF2" w:rsidRPr="004800AE">
        <w:rPr>
          <w:rStyle w:val="Hyperlink"/>
          <w:rFonts w:cstheme="minorHAnsi"/>
          <w:sz w:val="20"/>
          <w:szCs w:val="20"/>
        </w:rPr>
        <w:t>.</w:t>
      </w:r>
    </w:p>
    <w:p w14:paraId="2B19FEAB" w14:textId="77777777" w:rsidR="00AB6FF2" w:rsidRPr="004800AE" w:rsidRDefault="00AB6FF2" w:rsidP="0084189F">
      <w:pPr>
        <w:spacing w:after="0" w:line="240" w:lineRule="auto"/>
        <w:jc w:val="both"/>
        <w:rPr>
          <w:rFonts w:eastAsia="MS Mincho" w:cstheme="minorHAnsi"/>
          <w:sz w:val="20"/>
          <w:szCs w:val="20"/>
        </w:rPr>
      </w:pPr>
    </w:p>
    <w:p w14:paraId="1F4BC296" w14:textId="77777777" w:rsidR="0032624A" w:rsidRPr="004800AE" w:rsidRDefault="0032624A" w:rsidP="0084189F">
      <w:pPr>
        <w:spacing w:after="0" w:line="240" w:lineRule="auto"/>
        <w:jc w:val="both"/>
        <w:rPr>
          <w:rFonts w:eastAsia="MS Mincho" w:cstheme="minorHAnsi"/>
          <w:sz w:val="20"/>
          <w:szCs w:val="20"/>
        </w:rPr>
      </w:pPr>
      <w:r w:rsidRPr="004800AE">
        <w:rPr>
          <w:rFonts w:eastAsia="MS Mincho" w:cstheme="minorHAnsi"/>
          <w:b/>
          <w:sz w:val="20"/>
          <w:szCs w:val="20"/>
        </w:rPr>
        <w:t>Quote –</w:t>
      </w:r>
      <w:r w:rsidRPr="004800AE">
        <w:rPr>
          <w:rFonts w:eastAsia="MS Mincho" w:cstheme="minorHAnsi"/>
          <w:sz w:val="20"/>
          <w:szCs w:val="20"/>
        </w:rPr>
        <w:t xml:space="preserve"> Bidder’s timely response to the Bid Solicitation including, but not limited to, technical Quote, price Quote</w:t>
      </w:r>
      <w:r w:rsidR="004E3DC8" w:rsidRPr="004800AE">
        <w:rPr>
          <w:rFonts w:eastAsia="MS Mincho" w:cstheme="minorHAnsi"/>
          <w:sz w:val="20"/>
          <w:szCs w:val="20"/>
        </w:rPr>
        <w:t xml:space="preserve"> including Best and Final Offer</w:t>
      </w:r>
      <w:r w:rsidRPr="004800AE">
        <w:rPr>
          <w:rFonts w:eastAsia="MS Mincho" w:cstheme="minorHAnsi"/>
          <w:sz w:val="20"/>
          <w:szCs w:val="20"/>
        </w:rPr>
        <w:t>, any licenses, forms, certifications,</w:t>
      </w:r>
      <w:r w:rsidR="004E3DC8" w:rsidRPr="004800AE">
        <w:rPr>
          <w:rFonts w:eastAsia="MS Mincho" w:cstheme="minorHAnsi"/>
          <w:sz w:val="20"/>
          <w:szCs w:val="20"/>
        </w:rPr>
        <w:t xml:space="preserve"> clarifications, negotiated documents, and/</w:t>
      </w:r>
      <w:r w:rsidRPr="004800AE">
        <w:rPr>
          <w:rFonts w:eastAsia="MS Mincho" w:cstheme="minorHAnsi"/>
          <w:sz w:val="20"/>
          <w:szCs w:val="20"/>
        </w:rPr>
        <w:t>or other documentation required by the Bid Solicitation.</w:t>
      </w:r>
    </w:p>
    <w:p w14:paraId="3874AD83" w14:textId="77777777" w:rsidR="000148CB" w:rsidRPr="004800AE" w:rsidRDefault="000148CB" w:rsidP="0084189F">
      <w:pPr>
        <w:spacing w:after="0" w:line="240" w:lineRule="auto"/>
        <w:jc w:val="both"/>
        <w:rPr>
          <w:rFonts w:eastAsia="MS Mincho" w:cstheme="minorHAnsi"/>
          <w:sz w:val="20"/>
          <w:szCs w:val="20"/>
        </w:rPr>
      </w:pPr>
    </w:p>
    <w:p w14:paraId="6F315D31" w14:textId="77777777" w:rsidR="000148CB" w:rsidRPr="004800AE" w:rsidRDefault="000148CB" w:rsidP="0084189F">
      <w:pPr>
        <w:spacing w:after="0" w:line="240" w:lineRule="auto"/>
        <w:jc w:val="both"/>
        <w:rPr>
          <w:rFonts w:eastAsia="MS Mincho" w:cstheme="minorHAnsi"/>
          <w:sz w:val="20"/>
          <w:szCs w:val="20"/>
        </w:rPr>
      </w:pPr>
      <w:r w:rsidRPr="004800AE">
        <w:rPr>
          <w:rFonts w:eastAsia="MS Mincho" w:cstheme="minorHAnsi"/>
          <w:b/>
          <w:sz w:val="20"/>
          <w:szCs w:val="20"/>
        </w:rPr>
        <w:t>Quote Opening Date</w:t>
      </w:r>
      <w:r w:rsidRPr="004800AE">
        <w:rPr>
          <w:rFonts w:eastAsia="MS Mincho" w:cstheme="minorHAnsi"/>
          <w:sz w:val="20"/>
          <w:szCs w:val="20"/>
        </w:rPr>
        <w:t xml:space="preserve"> </w:t>
      </w:r>
      <w:r w:rsidR="00910FCC" w:rsidRPr="004800AE">
        <w:rPr>
          <w:rFonts w:eastAsia="MS Mincho" w:cstheme="minorHAnsi"/>
          <w:sz w:val="20"/>
          <w:szCs w:val="20"/>
        </w:rPr>
        <w:t>–</w:t>
      </w:r>
      <w:r w:rsidRPr="004800AE">
        <w:rPr>
          <w:rFonts w:eastAsia="MS Mincho" w:cstheme="minorHAnsi"/>
          <w:sz w:val="20"/>
          <w:szCs w:val="20"/>
        </w:rPr>
        <w:t xml:space="preserve"> </w:t>
      </w:r>
      <w:r w:rsidR="002E1BDF" w:rsidRPr="004800AE">
        <w:rPr>
          <w:rFonts w:eastAsia="MS Mincho" w:cstheme="minorHAnsi"/>
          <w:sz w:val="20"/>
          <w:szCs w:val="20"/>
        </w:rPr>
        <w:t xml:space="preserve">The </w:t>
      </w:r>
      <w:r w:rsidR="002E1BDF" w:rsidRPr="004800AE">
        <w:rPr>
          <w:rFonts w:cstheme="minorHAnsi"/>
          <w:sz w:val="20"/>
          <w:szCs w:val="20"/>
        </w:rPr>
        <w:t>date Quotes will be opened for evaluation and closed to further Quote submissions.</w:t>
      </w:r>
    </w:p>
    <w:p w14:paraId="53D12280" w14:textId="77777777" w:rsidR="00DD3573" w:rsidRPr="004800AE" w:rsidRDefault="00DD3573" w:rsidP="0084189F">
      <w:pPr>
        <w:spacing w:after="0" w:line="240" w:lineRule="auto"/>
        <w:jc w:val="both"/>
        <w:rPr>
          <w:rFonts w:cstheme="minorHAnsi"/>
          <w:b/>
          <w:color w:val="000000"/>
          <w:sz w:val="20"/>
          <w:szCs w:val="20"/>
        </w:rPr>
      </w:pPr>
    </w:p>
    <w:p w14:paraId="19257287" w14:textId="77777777" w:rsidR="00DD3573" w:rsidRPr="004800AE" w:rsidRDefault="00DD3573" w:rsidP="0084189F">
      <w:pPr>
        <w:spacing w:after="0" w:line="240" w:lineRule="auto"/>
        <w:jc w:val="both"/>
        <w:rPr>
          <w:rFonts w:cstheme="minorHAnsi"/>
          <w:color w:val="000000"/>
          <w:sz w:val="20"/>
          <w:szCs w:val="20"/>
        </w:rPr>
      </w:pPr>
      <w:r w:rsidRPr="004800AE">
        <w:rPr>
          <w:rFonts w:cstheme="minorHAnsi"/>
          <w:b/>
          <w:color w:val="000000"/>
          <w:sz w:val="20"/>
          <w:szCs w:val="20"/>
        </w:rPr>
        <w:t>Recovered Material</w:t>
      </w:r>
      <w:r w:rsidRPr="004800AE">
        <w:rPr>
          <w:rFonts w:eastAsia="MS Mincho" w:cstheme="minorHAnsi"/>
          <w:sz w:val="20"/>
          <w:szCs w:val="20"/>
        </w:rPr>
        <w:t xml:space="preserve"> – </w:t>
      </w:r>
      <w:r w:rsidRPr="004800AE">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4CA75958" w14:textId="77777777" w:rsidR="00E2733C" w:rsidRPr="004800AE" w:rsidRDefault="00E2733C" w:rsidP="0084189F">
      <w:pPr>
        <w:spacing w:after="0" w:line="240" w:lineRule="auto"/>
        <w:jc w:val="both"/>
        <w:rPr>
          <w:rFonts w:cstheme="minorHAnsi"/>
          <w:color w:val="000000"/>
          <w:sz w:val="20"/>
          <w:szCs w:val="20"/>
        </w:rPr>
      </w:pPr>
    </w:p>
    <w:p w14:paraId="4B1B5691" w14:textId="77777777" w:rsidR="00DD3573" w:rsidRPr="004800AE" w:rsidRDefault="00DD3573" w:rsidP="0084189F">
      <w:pPr>
        <w:spacing w:after="0" w:line="240" w:lineRule="auto"/>
        <w:jc w:val="both"/>
        <w:rPr>
          <w:rFonts w:cstheme="minorHAnsi"/>
          <w:sz w:val="20"/>
          <w:szCs w:val="20"/>
        </w:rPr>
      </w:pPr>
      <w:r w:rsidRPr="004800AE">
        <w:rPr>
          <w:rFonts w:cstheme="minorHAnsi"/>
          <w:b/>
          <w:sz w:val="20"/>
          <w:szCs w:val="20"/>
        </w:rPr>
        <w:t>Recycling</w:t>
      </w:r>
      <w:r w:rsidRPr="004800AE">
        <w:rPr>
          <w:rFonts w:eastAsia="MS Mincho" w:cstheme="minorHAnsi"/>
          <w:sz w:val="20"/>
          <w:szCs w:val="20"/>
        </w:rPr>
        <w:t xml:space="preserve"> – </w:t>
      </w:r>
      <w:r w:rsidRPr="004800AE">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72D4CB18" w14:textId="77777777" w:rsidR="00DD3573" w:rsidRPr="004800AE" w:rsidRDefault="00DD3573" w:rsidP="0084189F">
      <w:pPr>
        <w:spacing w:after="0" w:line="240" w:lineRule="auto"/>
        <w:jc w:val="both"/>
        <w:rPr>
          <w:rFonts w:cstheme="minorHAnsi"/>
          <w:sz w:val="20"/>
          <w:szCs w:val="20"/>
        </w:rPr>
      </w:pPr>
      <w:r w:rsidRPr="004800AE">
        <w:rPr>
          <w:rFonts w:cstheme="minorHAnsi"/>
          <w:b/>
          <w:sz w:val="20"/>
          <w:szCs w:val="20"/>
        </w:rPr>
        <w:t>Recyclability</w:t>
      </w:r>
      <w:r w:rsidRPr="004800AE">
        <w:rPr>
          <w:rFonts w:eastAsia="MS Mincho" w:cstheme="minorHAnsi"/>
          <w:sz w:val="20"/>
          <w:szCs w:val="20"/>
        </w:rPr>
        <w:t xml:space="preserve"> – </w:t>
      </w:r>
      <w:r w:rsidRPr="004800AE">
        <w:rPr>
          <w:rFonts w:cstheme="minorHAnsi"/>
          <w:sz w:val="20"/>
          <w:szCs w:val="20"/>
        </w:rPr>
        <w:t>The ability of a product or material to be recovered from, or otherwise diverted from, the solid waste stream for the purpose of recycling.</w:t>
      </w:r>
    </w:p>
    <w:p w14:paraId="6880506D" w14:textId="77777777" w:rsidR="0032624A" w:rsidRPr="004800AE" w:rsidRDefault="0032624A" w:rsidP="0084189F">
      <w:pPr>
        <w:spacing w:after="0" w:line="240" w:lineRule="auto"/>
        <w:jc w:val="both"/>
        <w:rPr>
          <w:rFonts w:eastAsia="MS Mincho" w:cstheme="minorHAnsi"/>
          <w:sz w:val="20"/>
          <w:szCs w:val="20"/>
        </w:rPr>
      </w:pPr>
    </w:p>
    <w:p w14:paraId="1D9A576B" w14:textId="77777777" w:rsidR="0032624A" w:rsidRPr="004800AE" w:rsidRDefault="0032624A" w:rsidP="0084189F">
      <w:pPr>
        <w:spacing w:after="0" w:line="240" w:lineRule="auto"/>
        <w:jc w:val="both"/>
        <w:rPr>
          <w:rFonts w:cstheme="minorHAnsi"/>
          <w:color w:val="000000"/>
          <w:sz w:val="20"/>
          <w:szCs w:val="20"/>
        </w:rPr>
      </w:pPr>
      <w:r w:rsidRPr="004800AE">
        <w:rPr>
          <w:rFonts w:cstheme="minorHAnsi"/>
          <w:b/>
          <w:color w:val="000000"/>
          <w:sz w:val="20"/>
          <w:szCs w:val="20"/>
        </w:rPr>
        <w:t>Retainage</w:t>
      </w:r>
      <w:r w:rsidRPr="004800AE">
        <w:rPr>
          <w:rFonts w:eastAsia="MS Mincho" w:cstheme="minorHAnsi"/>
          <w:sz w:val="20"/>
          <w:szCs w:val="20"/>
        </w:rPr>
        <w:t xml:space="preserve"> – </w:t>
      </w:r>
      <w:r w:rsidRPr="004800AE">
        <w:rPr>
          <w:rFonts w:cstheme="minorHAnsi"/>
          <w:color w:val="000000"/>
          <w:sz w:val="20"/>
          <w:szCs w:val="20"/>
        </w:rPr>
        <w:t>The amount withheld from the Contractor</w:t>
      </w:r>
      <w:r w:rsidR="00DE17D4" w:rsidRPr="004800AE">
        <w:rPr>
          <w:rFonts w:cstheme="minorHAnsi"/>
          <w:color w:val="000000"/>
          <w:sz w:val="20"/>
          <w:szCs w:val="20"/>
        </w:rPr>
        <w:t xml:space="preserve"> </w:t>
      </w:r>
      <w:r w:rsidRPr="004800AE">
        <w:rPr>
          <w:rFonts w:cstheme="minorHAnsi"/>
          <w:color w:val="000000"/>
          <w:sz w:val="20"/>
          <w:szCs w:val="20"/>
        </w:rPr>
        <w:t>payment that is retained and subsequently released upon satisfactory completion of performance milestones by the Contractor.</w:t>
      </w:r>
    </w:p>
    <w:p w14:paraId="451853FA" w14:textId="77777777" w:rsidR="0032624A" w:rsidRPr="004800AE" w:rsidRDefault="0032624A" w:rsidP="0084189F">
      <w:pPr>
        <w:spacing w:after="0" w:line="240" w:lineRule="auto"/>
        <w:jc w:val="both"/>
        <w:rPr>
          <w:rFonts w:cstheme="minorHAnsi"/>
          <w:sz w:val="20"/>
          <w:szCs w:val="20"/>
        </w:rPr>
      </w:pPr>
    </w:p>
    <w:p w14:paraId="515A68D3" w14:textId="77777777" w:rsidR="0032624A" w:rsidRPr="004800AE" w:rsidRDefault="0032624A" w:rsidP="0084189F">
      <w:pPr>
        <w:spacing w:after="0" w:line="240" w:lineRule="auto"/>
        <w:jc w:val="both"/>
        <w:rPr>
          <w:rFonts w:cstheme="minorHAnsi"/>
          <w:sz w:val="20"/>
          <w:szCs w:val="20"/>
        </w:rPr>
      </w:pPr>
      <w:r w:rsidRPr="004800AE">
        <w:rPr>
          <w:rFonts w:cstheme="minorHAnsi"/>
          <w:b/>
          <w:sz w:val="20"/>
          <w:szCs w:val="20"/>
        </w:rPr>
        <w:lastRenderedPageBreak/>
        <w:t>Revision</w:t>
      </w:r>
      <w:r w:rsidRPr="004800AE">
        <w:rPr>
          <w:rFonts w:cstheme="minorHAnsi"/>
          <w:sz w:val="20"/>
          <w:szCs w:val="20"/>
        </w:rPr>
        <w:t xml:space="preserve"> – A response to a BAFO request or a requested clarification of the Bidder</w:t>
      </w:r>
      <w:r w:rsidR="00DE17D4" w:rsidRPr="004800AE">
        <w:rPr>
          <w:rFonts w:cstheme="minorHAnsi"/>
          <w:sz w:val="20"/>
          <w:szCs w:val="20"/>
        </w:rPr>
        <w:t>’</w:t>
      </w:r>
      <w:r w:rsidRPr="004800AE">
        <w:rPr>
          <w:rFonts w:cstheme="minorHAnsi"/>
          <w:sz w:val="20"/>
          <w:szCs w:val="20"/>
        </w:rPr>
        <w:t xml:space="preserve">s Quote. </w:t>
      </w:r>
    </w:p>
    <w:p w14:paraId="147439AD" w14:textId="77777777" w:rsidR="00DE17D4" w:rsidRPr="004800AE" w:rsidRDefault="00DE17D4" w:rsidP="0084189F">
      <w:pPr>
        <w:spacing w:after="0" w:line="240" w:lineRule="auto"/>
        <w:jc w:val="both"/>
        <w:rPr>
          <w:rFonts w:cstheme="minorHAnsi"/>
          <w:sz w:val="20"/>
          <w:szCs w:val="20"/>
        </w:rPr>
      </w:pPr>
    </w:p>
    <w:p w14:paraId="49D55F37" w14:textId="77777777" w:rsidR="00DD3573" w:rsidRPr="004800AE" w:rsidRDefault="00DD3573" w:rsidP="0084189F">
      <w:pPr>
        <w:spacing w:after="0" w:line="240" w:lineRule="auto"/>
        <w:jc w:val="both"/>
        <w:rPr>
          <w:rFonts w:eastAsia="MS Mincho" w:cstheme="minorHAnsi"/>
          <w:sz w:val="20"/>
          <w:szCs w:val="20"/>
          <w:lang w:val="x-none" w:eastAsia="x-none"/>
        </w:rPr>
      </w:pPr>
      <w:r w:rsidRPr="004800AE">
        <w:rPr>
          <w:rFonts w:eastAsia="MS Mincho" w:cstheme="minorHAnsi"/>
          <w:b/>
          <w:sz w:val="20"/>
          <w:szCs w:val="20"/>
          <w:lang w:val="x-none" w:eastAsia="x-none"/>
        </w:rPr>
        <w:t>RMAN</w:t>
      </w:r>
      <w:r w:rsidRPr="004800AE">
        <w:rPr>
          <w:rFonts w:eastAsia="MS Mincho" w:cstheme="minorHAnsi"/>
          <w:sz w:val="20"/>
          <w:szCs w:val="20"/>
        </w:rPr>
        <w:t xml:space="preserve"> – </w:t>
      </w:r>
      <w:r w:rsidRPr="004800AE">
        <w:rPr>
          <w:rFonts w:eastAsia="MS Mincho" w:cstheme="minorHAnsi"/>
          <w:sz w:val="20"/>
          <w:szCs w:val="20"/>
          <w:lang w:val="x-none" w:eastAsia="x-none"/>
        </w:rPr>
        <w:t xml:space="preserve">Recovered Materials Advisory Notices provide purchasing guidance and recommendations for </w:t>
      </w:r>
      <w:r w:rsidRPr="004800AE">
        <w:rPr>
          <w:rFonts w:eastAsia="MS Mincho" w:cstheme="minorHAnsi"/>
          <w:sz w:val="20"/>
          <w:szCs w:val="20"/>
          <w:lang w:eastAsia="x-none"/>
        </w:rPr>
        <w:t>R</w:t>
      </w:r>
      <w:r w:rsidRPr="004800AE">
        <w:rPr>
          <w:rFonts w:eastAsia="MS Mincho" w:cstheme="minorHAnsi"/>
          <w:sz w:val="20"/>
          <w:szCs w:val="20"/>
          <w:lang w:val="x-none" w:eastAsia="x-none"/>
        </w:rPr>
        <w:t xml:space="preserve">ecovered and </w:t>
      </w:r>
      <w:r w:rsidRPr="004800AE">
        <w:rPr>
          <w:rFonts w:eastAsia="MS Mincho" w:cstheme="minorHAnsi"/>
          <w:sz w:val="20"/>
          <w:szCs w:val="20"/>
          <w:lang w:eastAsia="x-none"/>
        </w:rPr>
        <w:t>P</w:t>
      </w:r>
      <w:r w:rsidRPr="004800AE">
        <w:rPr>
          <w:rFonts w:eastAsia="MS Mincho" w:cstheme="minorHAnsi"/>
          <w:sz w:val="20"/>
          <w:szCs w:val="20"/>
          <w:lang w:val="x-none" w:eastAsia="x-none"/>
        </w:rPr>
        <w:t>ost-</w:t>
      </w:r>
      <w:r w:rsidRPr="004800AE">
        <w:rPr>
          <w:rFonts w:eastAsia="MS Mincho" w:cstheme="minorHAnsi"/>
          <w:sz w:val="20"/>
          <w:szCs w:val="20"/>
          <w:lang w:eastAsia="x-none"/>
        </w:rPr>
        <w:t>C</w:t>
      </w:r>
      <w:r w:rsidRPr="004800AE">
        <w:rPr>
          <w:rFonts w:eastAsia="MS Mincho" w:cstheme="minorHAnsi"/>
          <w:sz w:val="20"/>
          <w:szCs w:val="20"/>
          <w:lang w:val="x-none" w:eastAsia="x-none"/>
        </w:rPr>
        <w:t xml:space="preserve">onsumer </w:t>
      </w:r>
      <w:r w:rsidRPr="004800AE">
        <w:rPr>
          <w:rFonts w:eastAsia="MS Mincho" w:cstheme="minorHAnsi"/>
          <w:sz w:val="20"/>
          <w:szCs w:val="20"/>
          <w:lang w:eastAsia="x-none"/>
        </w:rPr>
        <w:t>M</w:t>
      </w:r>
      <w:r w:rsidRPr="004800AE">
        <w:rPr>
          <w:rFonts w:eastAsia="MS Mincho" w:cstheme="minorHAnsi"/>
          <w:sz w:val="20"/>
          <w:szCs w:val="20"/>
          <w:lang w:val="x-none" w:eastAsia="x-none"/>
        </w:rPr>
        <w:t xml:space="preserve">aterial content levels for designated items. </w:t>
      </w:r>
    </w:p>
    <w:p w14:paraId="19B291C1" w14:textId="77777777" w:rsidR="0032624A" w:rsidRPr="004800AE" w:rsidRDefault="0032624A" w:rsidP="0084189F">
      <w:pPr>
        <w:spacing w:after="0" w:line="240" w:lineRule="auto"/>
        <w:jc w:val="both"/>
        <w:rPr>
          <w:rFonts w:eastAsia="MS Mincho" w:cstheme="minorHAnsi"/>
          <w:b/>
          <w:sz w:val="20"/>
          <w:szCs w:val="20"/>
        </w:rPr>
      </w:pPr>
    </w:p>
    <w:p w14:paraId="728E6B9B" w14:textId="77777777" w:rsidR="0096242F" w:rsidRPr="004800AE" w:rsidRDefault="0096242F" w:rsidP="0084189F">
      <w:pPr>
        <w:spacing w:after="0" w:line="240" w:lineRule="auto"/>
        <w:jc w:val="both"/>
        <w:rPr>
          <w:rFonts w:eastAsia="MS Mincho" w:cstheme="minorHAnsi"/>
          <w:b/>
          <w:sz w:val="20"/>
          <w:szCs w:val="20"/>
        </w:rPr>
      </w:pPr>
      <w:r w:rsidRPr="004800AE">
        <w:rPr>
          <w:rFonts w:cstheme="minorHAnsi"/>
          <w:b/>
          <w:sz w:val="20"/>
          <w:szCs w:val="20"/>
        </w:rPr>
        <w:t>Security Incident</w:t>
      </w:r>
      <w:r w:rsidRPr="004800AE">
        <w:rPr>
          <w:rFonts w:cstheme="minorHAnsi"/>
          <w:sz w:val="20"/>
          <w:szCs w:val="20"/>
        </w:rPr>
        <w:t xml:space="preserve"> </w:t>
      </w:r>
      <w:r w:rsidR="00910FCC" w:rsidRPr="004800AE">
        <w:rPr>
          <w:rFonts w:cstheme="minorHAnsi"/>
          <w:sz w:val="20"/>
          <w:szCs w:val="20"/>
        </w:rPr>
        <w:t>–</w:t>
      </w:r>
      <w:r w:rsidRPr="004800AE">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5CC318FC" w14:textId="77777777" w:rsidR="0096242F" w:rsidRPr="004800AE" w:rsidRDefault="0096242F" w:rsidP="0084189F">
      <w:pPr>
        <w:spacing w:after="0" w:line="240" w:lineRule="auto"/>
        <w:jc w:val="both"/>
        <w:rPr>
          <w:rFonts w:eastAsia="MS Mincho" w:cstheme="minorHAnsi"/>
          <w:b/>
          <w:sz w:val="20"/>
          <w:szCs w:val="20"/>
        </w:rPr>
      </w:pPr>
    </w:p>
    <w:p w14:paraId="43A2692B" w14:textId="77777777" w:rsidR="0032624A" w:rsidRPr="004800AE" w:rsidRDefault="0032624A" w:rsidP="0084189F">
      <w:pPr>
        <w:spacing w:after="0" w:line="240" w:lineRule="auto"/>
        <w:jc w:val="both"/>
        <w:rPr>
          <w:rFonts w:eastAsia="MS Mincho" w:cstheme="minorHAnsi"/>
          <w:b/>
          <w:sz w:val="20"/>
          <w:szCs w:val="20"/>
        </w:rPr>
      </w:pPr>
      <w:r w:rsidRPr="004800AE">
        <w:rPr>
          <w:rFonts w:eastAsia="MS Mincho" w:cstheme="minorHAnsi"/>
          <w:b/>
          <w:sz w:val="20"/>
          <w:szCs w:val="20"/>
        </w:rPr>
        <w:t xml:space="preserve">Services </w:t>
      </w:r>
      <w:r w:rsidRPr="004800AE">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48A9667F" w14:textId="77777777" w:rsidR="003E61D0" w:rsidRPr="004800AE" w:rsidRDefault="003E61D0" w:rsidP="0084189F">
      <w:pPr>
        <w:spacing w:after="0" w:line="240" w:lineRule="auto"/>
        <w:jc w:val="both"/>
        <w:rPr>
          <w:rFonts w:cstheme="minorHAnsi"/>
          <w:color w:val="000000"/>
          <w:sz w:val="20"/>
          <w:szCs w:val="20"/>
        </w:rPr>
      </w:pPr>
    </w:p>
    <w:p w14:paraId="25CDE1BE" w14:textId="77777777" w:rsidR="0032624A" w:rsidRPr="004800AE" w:rsidRDefault="0032624A" w:rsidP="0084189F">
      <w:pPr>
        <w:spacing w:after="0" w:line="240" w:lineRule="auto"/>
        <w:jc w:val="both"/>
        <w:rPr>
          <w:rFonts w:eastAsia="MS Mincho" w:cstheme="minorHAnsi"/>
          <w:sz w:val="20"/>
          <w:szCs w:val="20"/>
        </w:rPr>
      </w:pPr>
      <w:r w:rsidRPr="004800AE">
        <w:rPr>
          <w:rFonts w:eastAsia="MS Mincho" w:cstheme="minorHAnsi"/>
          <w:b/>
          <w:sz w:val="20"/>
          <w:szCs w:val="20"/>
        </w:rPr>
        <w:t>Shall</w:t>
      </w:r>
      <w:r w:rsidRPr="004800AE">
        <w:rPr>
          <w:rFonts w:eastAsia="MS Mincho" w:cstheme="minorHAnsi"/>
          <w:sz w:val="20"/>
          <w:szCs w:val="20"/>
        </w:rPr>
        <w:t xml:space="preserve"> – Denotes that which is a mandatory requirement.  </w:t>
      </w:r>
    </w:p>
    <w:p w14:paraId="6659F410" w14:textId="77777777" w:rsidR="0032624A" w:rsidRPr="004800AE" w:rsidRDefault="0032624A" w:rsidP="0084189F">
      <w:pPr>
        <w:spacing w:after="0" w:line="240" w:lineRule="auto"/>
        <w:jc w:val="both"/>
        <w:rPr>
          <w:rFonts w:eastAsia="MS Mincho" w:cstheme="minorHAnsi"/>
          <w:sz w:val="20"/>
          <w:szCs w:val="20"/>
        </w:rPr>
      </w:pPr>
    </w:p>
    <w:p w14:paraId="23F4F2F0" w14:textId="77777777" w:rsidR="0032624A" w:rsidRPr="004800AE" w:rsidRDefault="0032624A" w:rsidP="0084189F">
      <w:pPr>
        <w:spacing w:after="0" w:line="240" w:lineRule="auto"/>
        <w:jc w:val="both"/>
        <w:rPr>
          <w:rFonts w:eastAsia="MS Mincho" w:cstheme="minorHAnsi"/>
          <w:sz w:val="20"/>
          <w:szCs w:val="20"/>
        </w:rPr>
      </w:pPr>
      <w:r w:rsidRPr="004800AE">
        <w:rPr>
          <w:rFonts w:eastAsia="MS Mincho" w:cstheme="minorHAnsi"/>
          <w:b/>
          <w:sz w:val="20"/>
          <w:szCs w:val="20"/>
        </w:rPr>
        <w:t>Should</w:t>
      </w:r>
      <w:r w:rsidRPr="004800AE">
        <w:rPr>
          <w:rFonts w:eastAsia="MS Mincho" w:cstheme="minorHAnsi"/>
          <w:sz w:val="20"/>
          <w:szCs w:val="20"/>
        </w:rPr>
        <w:t xml:space="preserve"> – Denotes that which is permissible or recommended, not mandatory.</w:t>
      </w:r>
    </w:p>
    <w:p w14:paraId="0718B4F6" w14:textId="77777777" w:rsidR="0032624A" w:rsidRPr="004800AE" w:rsidRDefault="0032624A" w:rsidP="0084189F">
      <w:pPr>
        <w:spacing w:after="0" w:line="240" w:lineRule="auto"/>
        <w:jc w:val="both"/>
        <w:rPr>
          <w:rFonts w:eastAsia="MS Mincho" w:cstheme="minorHAnsi"/>
          <w:sz w:val="20"/>
          <w:szCs w:val="20"/>
        </w:rPr>
      </w:pPr>
    </w:p>
    <w:p w14:paraId="59E2F7B0" w14:textId="77777777" w:rsidR="0032624A" w:rsidRPr="004800AE" w:rsidRDefault="0032624A" w:rsidP="0084189F">
      <w:pPr>
        <w:spacing w:after="0" w:line="240" w:lineRule="auto"/>
        <w:jc w:val="both"/>
        <w:rPr>
          <w:rFonts w:cstheme="minorHAnsi"/>
          <w:sz w:val="20"/>
          <w:szCs w:val="20"/>
        </w:rPr>
      </w:pPr>
      <w:r w:rsidRPr="004800AE">
        <w:rPr>
          <w:rFonts w:cstheme="minorHAnsi"/>
          <w:b/>
          <w:sz w:val="20"/>
          <w:szCs w:val="20"/>
        </w:rPr>
        <w:t>Small Business</w:t>
      </w:r>
      <w:r w:rsidRPr="004800AE">
        <w:rPr>
          <w:rFonts w:cstheme="minorHAnsi"/>
          <w:sz w:val="20"/>
          <w:szCs w:val="20"/>
        </w:rPr>
        <w:t xml:space="preserve"> – Pursuant to N.J.S.A. 52:32-19, </w:t>
      </w:r>
      <w:r w:rsidR="0037697F" w:rsidRPr="004800AE">
        <w:rPr>
          <w:rFonts w:cstheme="minorHAnsi"/>
          <w:sz w:val="20"/>
          <w:szCs w:val="20"/>
        </w:rPr>
        <w:t>N.J.A.C.</w:t>
      </w:r>
      <w:r w:rsidRPr="004800AE">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4800AE" w:rsidDel="00106CA8">
        <w:rPr>
          <w:rFonts w:cstheme="minorHAnsi"/>
          <w:sz w:val="20"/>
          <w:szCs w:val="20"/>
        </w:rPr>
        <w:t xml:space="preserve"> </w:t>
      </w:r>
      <w:r w:rsidRPr="004800AE">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3450F39" w14:textId="77777777" w:rsidR="0032624A" w:rsidRPr="004800AE" w:rsidRDefault="0032624A" w:rsidP="0084189F">
      <w:pPr>
        <w:spacing w:after="0" w:line="240" w:lineRule="auto"/>
        <w:jc w:val="both"/>
        <w:rPr>
          <w:rFonts w:cstheme="minorHAnsi"/>
          <w:sz w:val="20"/>
          <w:szCs w:val="20"/>
        </w:rPr>
      </w:pPr>
      <w:r w:rsidRPr="004800AE">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B65FA50" w14:textId="77777777" w:rsidR="0032624A" w:rsidRPr="004800AE" w:rsidRDefault="0032624A" w:rsidP="0084189F">
      <w:pPr>
        <w:spacing w:after="0" w:line="240" w:lineRule="auto"/>
        <w:jc w:val="both"/>
        <w:rPr>
          <w:rFonts w:cstheme="minorHAnsi"/>
          <w:sz w:val="20"/>
          <w:szCs w:val="20"/>
        </w:rPr>
      </w:pPr>
      <w:r w:rsidRPr="004800AE">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5240AB99" w14:textId="77777777" w:rsidR="0032624A" w:rsidRPr="004800AE" w:rsidRDefault="0032624A" w:rsidP="0084189F">
      <w:pPr>
        <w:spacing w:after="0" w:line="240" w:lineRule="auto"/>
        <w:jc w:val="both"/>
        <w:rPr>
          <w:rFonts w:cstheme="minorHAnsi"/>
          <w:sz w:val="20"/>
          <w:szCs w:val="20"/>
        </w:rPr>
      </w:pPr>
    </w:p>
    <w:p w14:paraId="1603F2F0" w14:textId="77777777" w:rsidR="0032624A" w:rsidRPr="004800AE" w:rsidRDefault="00D668A4" w:rsidP="0084189F">
      <w:pPr>
        <w:spacing w:after="0" w:line="240" w:lineRule="auto"/>
        <w:jc w:val="both"/>
        <w:rPr>
          <w:rFonts w:cstheme="minorHAnsi"/>
          <w:sz w:val="20"/>
          <w:szCs w:val="20"/>
        </w:rPr>
      </w:pPr>
      <w:r w:rsidRPr="004800AE">
        <w:rPr>
          <w:rFonts w:cstheme="minorHAnsi"/>
          <w:b/>
          <w:sz w:val="20"/>
          <w:szCs w:val="20"/>
        </w:rPr>
        <w:t>Small Business Set-A</w:t>
      </w:r>
      <w:r w:rsidR="0032624A" w:rsidRPr="004800AE">
        <w:rPr>
          <w:rFonts w:cstheme="minorHAnsi"/>
          <w:b/>
          <w:sz w:val="20"/>
          <w:szCs w:val="20"/>
        </w:rPr>
        <w:t xml:space="preserve">side </w:t>
      </w:r>
      <w:r w:rsidR="00CD6864" w:rsidRPr="004800AE">
        <w:rPr>
          <w:rFonts w:cstheme="minorHAnsi"/>
          <w:b/>
          <w:sz w:val="20"/>
          <w:szCs w:val="20"/>
        </w:rPr>
        <w:t>Contract</w:t>
      </w:r>
      <w:r w:rsidR="00E2733C" w:rsidRPr="004800AE">
        <w:rPr>
          <w:rFonts w:cstheme="minorHAnsi"/>
          <w:sz w:val="20"/>
          <w:szCs w:val="20"/>
        </w:rPr>
        <w:t xml:space="preserve"> – </w:t>
      </w:r>
      <w:r w:rsidR="0032624A" w:rsidRPr="004800AE">
        <w:rPr>
          <w:rFonts w:cstheme="minorHAnsi"/>
          <w:sz w:val="20"/>
          <w:szCs w:val="20"/>
        </w:rPr>
        <w:t xml:space="preserve">means (1) a </w:t>
      </w:r>
      <w:r w:rsidR="00CD6864" w:rsidRPr="004800AE">
        <w:rPr>
          <w:rFonts w:cstheme="minorHAnsi"/>
          <w:color w:val="000000"/>
          <w:sz w:val="20"/>
          <w:szCs w:val="20"/>
        </w:rPr>
        <w:t>Contract</w:t>
      </w:r>
      <w:r w:rsidR="0032624A" w:rsidRPr="004800AE">
        <w:rPr>
          <w:rFonts w:cstheme="minorHAnsi"/>
          <w:sz w:val="20"/>
          <w:szCs w:val="20"/>
        </w:rPr>
        <w:t xml:space="preserve"> for goods, equipment, construction or services which is designated as a </w:t>
      </w:r>
      <w:r w:rsidR="00CD6864" w:rsidRPr="004800AE">
        <w:rPr>
          <w:rFonts w:cstheme="minorHAnsi"/>
          <w:color w:val="000000"/>
          <w:sz w:val="20"/>
          <w:szCs w:val="20"/>
        </w:rPr>
        <w:t>Contract</w:t>
      </w:r>
      <w:r w:rsidR="0032624A" w:rsidRPr="004800AE">
        <w:rPr>
          <w:rFonts w:cstheme="minorHAnsi"/>
          <w:sz w:val="20"/>
          <w:szCs w:val="20"/>
        </w:rPr>
        <w:t xml:space="preserve"> with respect to which bids are invited and accepted only from small businesses, or (2) a portion of a </w:t>
      </w:r>
      <w:r w:rsidR="00CD6864" w:rsidRPr="004800AE">
        <w:rPr>
          <w:rFonts w:cstheme="minorHAnsi"/>
          <w:color w:val="000000"/>
          <w:sz w:val="20"/>
          <w:szCs w:val="20"/>
        </w:rPr>
        <w:t>Contract</w:t>
      </w:r>
      <w:r w:rsidR="0032624A" w:rsidRPr="004800AE">
        <w:rPr>
          <w:rFonts w:cstheme="minorHAnsi"/>
          <w:sz w:val="20"/>
          <w:szCs w:val="20"/>
        </w:rPr>
        <w:t xml:space="preserve"> when that portion has been so designated.”  </w:t>
      </w:r>
      <w:r w:rsidR="0037697F" w:rsidRPr="004800AE">
        <w:rPr>
          <w:rFonts w:cstheme="minorHAnsi"/>
          <w:sz w:val="20"/>
          <w:szCs w:val="20"/>
        </w:rPr>
        <w:t>N.J.S.A.</w:t>
      </w:r>
      <w:r w:rsidR="0032624A" w:rsidRPr="004800AE">
        <w:rPr>
          <w:rFonts w:cstheme="minorHAnsi"/>
          <w:sz w:val="20"/>
          <w:szCs w:val="20"/>
        </w:rPr>
        <w:t xml:space="preserve"> 52:32-19.</w:t>
      </w:r>
    </w:p>
    <w:p w14:paraId="308B994F" w14:textId="77777777" w:rsidR="0032624A" w:rsidRPr="004800AE" w:rsidRDefault="0032624A" w:rsidP="0084189F">
      <w:pPr>
        <w:spacing w:after="0" w:line="240" w:lineRule="auto"/>
        <w:jc w:val="both"/>
        <w:rPr>
          <w:rFonts w:eastAsia="MS Mincho" w:cstheme="minorHAnsi"/>
          <w:sz w:val="20"/>
          <w:szCs w:val="20"/>
        </w:rPr>
      </w:pPr>
    </w:p>
    <w:p w14:paraId="76854769" w14:textId="77777777" w:rsidR="00775692" w:rsidRPr="004800AE" w:rsidRDefault="00775692" w:rsidP="0084189F">
      <w:pPr>
        <w:spacing w:after="0" w:line="240" w:lineRule="auto"/>
        <w:jc w:val="both"/>
        <w:rPr>
          <w:rFonts w:cstheme="minorHAnsi"/>
          <w:sz w:val="20"/>
          <w:szCs w:val="20"/>
        </w:rPr>
      </w:pPr>
      <w:r w:rsidRPr="004800AE">
        <w:rPr>
          <w:rFonts w:cstheme="minorHAnsi"/>
          <w:b/>
          <w:sz w:val="20"/>
          <w:szCs w:val="20"/>
        </w:rPr>
        <w:t>Software</w:t>
      </w:r>
      <w:r w:rsidRPr="004800AE">
        <w:rPr>
          <w:rFonts w:cstheme="minorHAnsi"/>
          <w:sz w:val="20"/>
          <w:szCs w:val="20"/>
        </w:rPr>
        <w:t xml:space="preserve"> </w:t>
      </w:r>
      <w:r w:rsidR="00910FCC" w:rsidRPr="004800AE">
        <w:rPr>
          <w:rFonts w:cstheme="minorHAnsi"/>
          <w:sz w:val="20"/>
          <w:szCs w:val="20"/>
        </w:rPr>
        <w:t>–</w:t>
      </w:r>
      <w:r w:rsidRPr="004800AE">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72116D92" w14:textId="77777777" w:rsidR="00775692" w:rsidRPr="004800AE" w:rsidRDefault="00775692" w:rsidP="0084189F">
      <w:pPr>
        <w:spacing w:after="0" w:line="240" w:lineRule="auto"/>
        <w:jc w:val="both"/>
        <w:rPr>
          <w:rFonts w:cstheme="minorHAnsi"/>
          <w:sz w:val="20"/>
          <w:szCs w:val="20"/>
        </w:rPr>
      </w:pPr>
    </w:p>
    <w:p w14:paraId="21A55F92" w14:textId="77777777" w:rsidR="00775692" w:rsidRPr="004800AE" w:rsidRDefault="00775692" w:rsidP="0084189F">
      <w:pPr>
        <w:spacing w:after="0" w:line="240" w:lineRule="auto"/>
        <w:jc w:val="both"/>
        <w:rPr>
          <w:rFonts w:cstheme="minorHAnsi"/>
          <w:sz w:val="20"/>
          <w:szCs w:val="20"/>
        </w:rPr>
      </w:pPr>
      <w:r w:rsidRPr="004800AE">
        <w:rPr>
          <w:rFonts w:cstheme="minorHAnsi"/>
          <w:b/>
          <w:sz w:val="20"/>
          <w:szCs w:val="20"/>
        </w:rPr>
        <w:t>Software as a Service</w:t>
      </w:r>
      <w:r w:rsidRPr="004800AE">
        <w:rPr>
          <w:rFonts w:cstheme="minorHAnsi"/>
          <w:sz w:val="20"/>
          <w:szCs w:val="20"/>
        </w:rPr>
        <w:t xml:space="preserve"> or </w:t>
      </w:r>
      <w:r w:rsidRPr="004800AE">
        <w:rPr>
          <w:rFonts w:cstheme="minorHAnsi"/>
          <w:b/>
          <w:sz w:val="20"/>
          <w:szCs w:val="20"/>
        </w:rPr>
        <w:t>SaaS</w:t>
      </w:r>
      <w:r w:rsidRPr="004800AE">
        <w:rPr>
          <w:rFonts w:cstheme="minorHAnsi"/>
          <w:sz w:val="20"/>
          <w:szCs w:val="20"/>
        </w:rPr>
        <w:t xml:space="preserve"> </w:t>
      </w:r>
      <w:r w:rsidR="00170A79" w:rsidRPr="004800AE">
        <w:rPr>
          <w:rFonts w:eastAsia="MS Mincho" w:cstheme="minorHAnsi"/>
          <w:sz w:val="20"/>
          <w:szCs w:val="20"/>
        </w:rPr>
        <w:t>–</w:t>
      </w:r>
      <w:r w:rsidRPr="004800AE">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60501C4F" w14:textId="77777777" w:rsidR="00775692" w:rsidRPr="004800AE" w:rsidRDefault="00775692" w:rsidP="0084189F">
      <w:pPr>
        <w:spacing w:after="0" w:line="240" w:lineRule="auto"/>
        <w:jc w:val="both"/>
        <w:rPr>
          <w:rFonts w:eastAsia="MS Mincho" w:cstheme="minorHAnsi"/>
          <w:sz w:val="20"/>
          <w:szCs w:val="20"/>
        </w:rPr>
      </w:pPr>
    </w:p>
    <w:p w14:paraId="7C5AEC58" w14:textId="77777777" w:rsidR="0032624A" w:rsidRPr="004800AE" w:rsidRDefault="0032624A" w:rsidP="0084189F">
      <w:pPr>
        <w:spacing w:after="0" w:line="240" w:lineRule="auto"/>
        <w:jc w:val="both"/>
        <w:rPr>
          <w:rFonts w:eastAsia="MS Mincho" w:cstheme="minorHAnsi"/>
          <w:sz w:val="20"/>
          <w:szCs w:val="20"/>
        </w:rPr>
      </w:pPr>
      <w:r w:rsidRPr="004800AE">
        <w:rPr>
          <w:rFonts w:eastAsia="MS Mincho" w:cstheme="minorHAnsi"/>
          <w:b/>
          <w:sz w:val="20"/>
          <w:szCs w:val="20"/>
        </w:rPr>
        <w:t>State</w:t>
      </w:r>
      <w:r w:rsidRPr="004800AE">
        <w:rPr>
          <w:rFonts w:eastAsia="MS Mincho" w:cstheme="minorHAnsi"/>
          <w:sz w:val="20"/>
          <w:szCs w:val="20"/>
        </w:rPr>
        <w:t xml:space="preserve"> – The State of New Jersey.</w:t>
      </w:r>
    </w:p>
    <w:p w14:paraId="4729F084" w14:textId="77777777" w:rsidR="0032624A" w:rsidRPr="004800AE" w:rsidRDefault="0032624A" w:rsidP="0084189F">
      <w:pPr>
        <w:spacing w:after="0" w:line="240" w:lineRule="auto"/>
        <w:jc w:val="both"/>
        <w:rPr>
          <w:rFonts w:cstheme="minorHAnsi"/>
          <w:b/>
          <w:sz w:val="20"/>
          <w:szCs w:val="20"/>
        </w:rPr>
      </w:pPr>
    </w:p>
    <w:p w14:paraId="2EFCDE3B" w14:textId="77777777" w:rsidR="0032624A" w:rsidRPr="004800AE" w:rsidRDefault="0032624A" w:rsidP="0084189F">
      <w:pPr>
        <w:spacing w:after="0" w:line="240" w:lineRule="auto"/>
        <w:jc w:val="both"/>
        <w:rPr>
          <w:rFonts w:cstheme="minorHAnsi"/>
          <w:sz w:val="20"/>
          <w:szCs w:val="20"/>
        </w:rPr>
      </w:pPr>
      <w:r w:rsidRPr="004800AE">
        <w:rPr>
          <w:rFonts w:cstheme="minorHAnsi"/>
          <w:b/>
          <w:sz w:val="20"/>
          <w:szCs w:val="20"/>
        </w:rPr>
        <w:t>State Confidential Information</w:t>
      </w:r>
      <w:r w:rsidRPr="004800AE">
        <w:rPr>
          <w:rFonts w:cstheme="minorHAnsi"/>
          <w:sz w:val="20"/>
          <w:szCs w:val="20"/>
        </w:rPr>
        <w:t xml:space="preserve"> </w:t>
      </w:r>
      <w:r w:rsidR="00910FCC" w:rsidRPr="004800AE">
        <w:rPr>
          <w:rFonts w:cstheme="minorHAnsi"/>
          <w:sz w:val="20"/>
          <w:szCs w:val="20"/>
        </w:rPr>
        <w:t>–</w:t>
      </w:r>
      <w:r w:rsidRPr="004800AE">
        <w:rPr>
          <w:rFonts w:cstheme="minorHAnsi"/>
          <w:sz w:val="20"/>
          <w:szCs w:val="20"/>
        </w:rPr>
        <w:t xml:space="preserve"> shall consist of </w:t>
      </w:r>
      <w:r w:rsidR="00992C6F" w:rsidRPr="008B6FFB">
        <w:rPr>
          <w:rFonts w:cstheme="minorHAnsi"/>
          <w:sz w:val="20"/>
          <w:szCs w:val="20"/>
        </w:rPr>
        <w:t xml:space="preserve">State Data and State Intellectual Property </w:t>
      </w:r>
      <w:r w:rsidRPr="004800AE">
        <w:rPr>
          <w:rFonts w:cstheme="minorHAnsi"/>
          <w:sz w:val="20"/>
          <w:szCs w:val="20"/>
        </w:rPr>
        <w:t xml:space="preserve"> supplied by the State, any information or data gathered by the Contractor in fulfillment of the </w:t>
      </w:r>
      <w:r w:rsidR="00CD6864" w:rsidRPr="004800AE">
        <w:rPr>
          <w:rFonts w:cstheme="minorHAnsi"/>
          <w:color w:val="000000"/>
          <w:sz w:val="20"/>
          <w:szCs w:val="20"/>
        </w:rPr>
        <w:t>Contract</w:t>
      </w:r>
      <w:r w:rsidRPr="004800AE">
        <w:rPr>
          <w:rFonts w:cstheme="minorHAnsi"/>
          <w:sz w:val="20"/>
          <w:szCs w:val="20"/>
        </w:rPr>
        <w:t xml:space="preserve"> and any analysis thereof (whether in fulfillment of the </w:t>
      </w:r>
      <w:r w:rsidR="00CD6864" w:rsidRPr="004800AE">
        <w:rPr>
          <w:rFonts w:cstheme="minorHAnsi"/>
          <w:color w:val="000000"/>
          <w:sz w:val="20"/>
          <w:szCs w:val="20"/>
        </w:rPr>
        <w:t>Contract</w:t>
      </w:r>
      <w:r w:rsidRPr="004800AE">
        <w:rPr>
          <w:rFonts w:cstheme="minorHAnsi"/>
          <w:sz w:val="20"/>
          <w:szCs w:val="20"/>
        </w:rPr>
        <w:t xml:space="preserve"> or not)</w:t>
      </w:r>
      <w:r w:rsidR="004F336A" w:rsidRPr="004800AE">
        <w:rPr>
          <w:rFonts w:cstheme="minorHAnsi"/>
          <w:sz w:val="20"/>
          <w:szCs w:val="20"/>
        </w:rPr>
        <w:t>.</w:t>
      </w:r>
    </w:p>
    <w:p w14:paraId="35E654F3" w14:textId="77777777" w:rsidR="00C13380" w:rsidRPr="004800AE" w:rsidRDefault="00C13380" w:rsidP="0084189F">
      <w:pPr>
        <w:spacing w:after="0" w:line="240" w:lineRule="auto"/>
        <w:jc w:val="both"/>
        <w:rPr>
          <w:rFonts w:eastAsia="MS Mincho" w:cstheme="minorHAnsi"/>
          <w:b/>
          <w:sz w:val="20"/>
          <w:szCs w:val="20"/>
        </w:rPr>
      </w:pPr>
    </w:p>
    <w:p w14:paraId="6055CE1C" w14:textId="77777777" w:rsidR="0032624A" w:rsidRPr="004800AE" w:rsidRDefault="0032624A" w:rsidP="0084189F">
      <w:pPr>
        <w:spacing w:after="0" w:line="240" w:lineRule="auto"/>
        <w:jc w:val="both"/>
        <w:rPr>
          <w:rFonts w:eastAsia="MS Mincho" w:cstheme="minorHAnsi"/>
          <w:sz w:val="20"/>
          <w:szCs w:val="20"/>
        </w:rPr>
      </w:pPr>
      <w:r w:rsidRPr="004800AE">
        <w:rPr>
          <w:rFonts w:eastAsia="MS Mincho" w:cstheme="minorHAnsi"/>
          <w:b/>
          <w:sz w:val="20"/>
          <w:szCs w:val="20"/>
        </w:rPr>
        <w:t>State Contract Manager or SCM</w:t>
      </w:r>
      <w:r w:rsidRPr="004800AE">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56D0EE39" w14:textId="77777777" w:rsidR="0032624A" w:rsidRPr="004800AE" w:rsidRDefault="0032624A" w:rsidP="0084189F">
      <w:pPr>
        <w:spacing w:after="0" w:line="240" w:lineRule="auto"/>
        <w:jc w:val="both"/>
        <w:rPr>
          <w:rFonts w:eastAsia="MS Mincho" w:cstheme="minorHAnsi"/>
          <w:b/>
          <w:sz w:val="20"/>
          <w:szCs w:val="20"/>
        </w:rPr>
      </w:pPr>
    </w:p>
    <w:p w14:paraId="284FE9AF" w14:textId="77777777" w:rsidR="00E2733C" w:rsidRPr="004800AE" w:rsidRDefault="00E2733C" w:rsidP="0084189F">
      <w:pPr>
        <w:spacing w:after="0" w:line="240" w:lineRule="auto"/>
        <w:jc w:val="both"/>
        <w:rPr>
          <w:rFonts w:cstheme="minorHAnsi"/>
          <w:sz w:val="20"/>
          <w:szCs w:val="20"/>
        </w:rPr>
      </w:pPr>
      <w:r w:rsidRPr="004800AE">
        <w:rPr>
          <w:rFonts w:cstheme="minorHAnsi"/>
          <w:b/>
          <w:sz w:val="20"/>
          <w:szCs w:val="20"/>
        </w:rPr>
        <w:t>State Data</w:t>
      </w:r>
      <w:r w:rsidRPr="004800AE">
        <w:rPr>
          <w:rFonts w:cstheme="minorHAnsi"/>
          <w:sz w:val="20"/>
          <w:szCs w:val="20"/>
        </w:rPr>
        <w:t xml:space="preserve"> </w:t>
      </w:r>
      <w:r w:rsidR="00910FCC" w:rsidRPr="004800AE">
        <w:rPr>
          <w:rFonts w:cstheme="minorHAnsi"/>
          <w:sz w:val="20"/>
          <w:szCs w:val="20"/>
        </w:rPr>
        <w:t>–</w:t>
      </w:r>
      <w:r w:rsidRPr="004800AE">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1CC4A469" w14:textId="77777777" w:rsidR="00E2733C" w:rsidRPr="004800AE" w:rsidRDefault="00E2733C" w:rsidP="0084189F">
      <w:pPr>
        <w:spacing w:after="0" w:line="240" w:lineRule="auto"/>
        <w:jc w:val="both"/>
        <w:rPr>
          <w:rFonts w:eastAsia="MS Mincho" w:cstheme="minorHAnsi"/>
          <w:b/>
          <w:sz w:val="20"/>
          <w:szCs w:val="20"/>
        </w:rPr>
      </w:pPr>
    </w:p>
    <w:p w14:paraId="3EE40EB6" w14:textId="77777777" w:rsidR="0032624A" w:rsidRPr="004800AE" w:rsidRDefault="0032624A" w:rsidP="0084189F">
      <w:pPr>
        <w:spacing w:after="0" w:line="240" w:lineRule="auto"/>
        <w:jc w:val="both"/>
        <w:rPr>
          <w:rFonts w:cstheme="minorHAnsi"/>
          <w:sz w:val="20"/>
          <w:szCs w:val="20"/>
        </w:rPr>
      </w:pPr>
      <w:r w:rsidRPr="004800AE">
        <w:rPr>
          <w:rFonts w:eastAsia="MS Mincho" w:cstheme="minorHAnsi"/>
          <w:b/>
          <w:sz w:val="20"/>
          <w:szCs w:val="20"/>
        </w:rPr>
        <w:t xml:space="preserve">State Intellectual Property </w:t>
      </w:r>
      <w:r w:rsidRPr="004800AE">
        <w:rPr>
          <w:rFonts w:cstheme="minorHAnsi"/>
          <w:sz w:val="20"/>
          <w:szCs w:val="20"/>
        </w:rPr>
        <w:t>– Any intellectual property that is owned by the State.  State Intellectual Property includes any derivative works and compilations of any State Intellectual Property.</w:t>
      </w:r>
    </w:p>
    <w:p w14:paraId="4E15294B" w14:textId="77777777" w:rsidR="0032624A" w:rsidRPr="004800AE" w:rsidRDefault="0032624A" w:rsidP="0084189F">
      <w:pPr>
        <w:spacing w:after="0" w:line="240" w:lineRule="auto"/>
        <w:jc w:val="both"/>
        <w:rPr>
          <w:rFonts w:eastAsia="MS Mincho" w:cstheme="minorHAnsi"/>
          <w:sz w:val="20"/>
          <w:szCs w:val="20"/>
        </w:rPr>
      </w:pPr>
    </w:p>
    <w:p w14:paraId="1CDDFF89" w14:textId="77777777" w:rsidR="0032624A" w:rsidRPr="004800AE" w:rsidRDefault="00170A79" w:rsidP="0084189F">
      <w:pPr>
        <w:spacing w:after="0" w:line="240" w:lineRule="auto"/>
        <w:jc w:val="both"/>
        <w:rPr>
          <w:rFonts w:eastAsia="MS Mincho" w:cstheme="minorHAnsi"/>
          <w:sz w:val="20"/>
          <w:szCs w:val="20"/>
        </w:rPr>
      </w:pPr>
      <w:r w:rsidRPr="004800AE">
        <w:rPr>
          <w:rFonts w:eastAsia="MS Mincho" w:cstheme="minorHAnsi"/>
          <w:b/>
          <w:sz w:val="20"/>
          <w:szCs w:val="20"/>
        </w:rPr>
        <w:t xml:space="preserve">State Price Sheet or </w:t>
      </w:r>
      <w:r w:rsidR="0032624A" w:rsidRPr="004800AE">
        <w:rPr>
          <w:rFonts w:eastAsia="MS Mincho" w:cstheme="minorHAnsi"/>
          <w:b/>
          <w:sz w:val="20"/>
          <w:szCs w:val="20"/>
        </w:rPr>
        <w:t>State-Supplied Price Sheet</w:t>
      </w:r>
      <w:r w:rsidR="0032624A" w:rsidRPr="004800AE">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4800AE">
        <w:rPr>
          <w:rFonts w:eastAsia="MS Mincho" w:cstheme="minorHAnsi"/>
          <w:sz w:val="20"/>
          <w:szCs w:val="20"/>
        </w:rPr>
        <w:t xml:space="preserve">the </w:t>
      </w:r>
      <w:r w:rsidR="0032624A" w:rsidRPr="004800AE">
        <w:rPr>
          <w:rFonts w:eastAsia="MS Mincho" w:cstheme="minorHAnsi"/>
          <w:sz w:val="20"/>
          <w:szCs w:val="20"/>
        </w:rPr>
        <w:t xml:space="preserve">Bid Solicitation.   </w:t>
      </w:r>
    </w:p>
    <w:p w14:paraId="0BA0E3B8" w14:textId="77777777" w:rsidR="0032624A" w:rsidRPr="004800AE" w:rsidRDefault="0032624A" w:rsidP="0084189F">
      <w:pPr>
        <w:spacing w:after="0" w:line="240" w:lineRule="auto"/>
        <w:jc w:val="both"/>
        <w:rPr>
          <w:rFonts w:eastAsia="MS Mincho" w:cstheme="minorHAnsi"/>
          <w:sz w:val="20"/>
          <w:szCs w:val="20"/>
        </w:rPr>
      </w:pPr>
    </w:p>
    <w:p w14:paraId="364CBF1E" w14:textId="77777777" w:rsidR="0032624A" w:rsidRPr="004800AE" w:rsidRDefault="0032624A" w:rsidP="0084189F">
      <w:pPr>
        <w:spacing w:after="0" w:line="240" w:lineRule="auto"/>
        <w:jc w:val="both"/>
        <w:rPr>
          <w:rFonts w:eastAsia="MS Mincho" w:cstheme="minorHAnsi"/>
          <w:sz w:val="20"/>
          <w:szCs w:val="20"/>
        </w:rPr>
      </w:pPr>
      <w:r w:rsidRPr="004800AE">
        <w:rPr>
          <w:rFonts w:eastAsia="MS Mincho" w:cstheme="minorHAnsi"/>
          <w:b/>
          <w:sz w:val="20"/>
          <w:szCs w:val="20"/>
        </w:rPr>
        <w:t>Subtasks</w:t>
      </w:r>
      <w:r w:rsidRPr="004800AE">
        <w:rPr>
          <w:rFonts w:eastAsia="MS Mincho" w:cstheme="minorHAnsi"/>
          <w:sz w:val="20"/>
          <w:szCs w:val="20"/>
        </w:rPr>
        <w:t xml:space="preserve"> – Detailed activities that comprise the actual performance of a task.</w:t>
      </w:r>
    </w:p>
    <w:p w14:paraId="394CC15C" w14:textId="77777777" w:rsidR="0032624A" w:rsidRPr="004800AE" w:rsidRDefault="0032624A" w:rsidP="0084189F">
      <w:pPr>
        <w:spacing w:after="0" w:line="240" w:lineRule="auto"/>
        <w:jc w:val="both"/>
        <w:rPr>
          <w:rFonts w:eastAsia="MS Mincho" w:cstheme="minorHAnsi"/>
          <w:sz w:val="20"/>
          <w:szCs w:val="20"/>
        </w:rPr>
      </w:pPr>
    </w:p>
    <w:p w14:paraId="50A2A9A2" w14:textId="77777777" w:rsidR="0032624A" w:rsidRPr="004800AE" w:rsidRDefault="0032624A" w:rsidP="0084189F">
      <w:pPr>
        <w:spacing w:after="0" w:line="240" w:lineRule="auto"/>
        <w:jc w:val="both"/>
        <w:rPr>
          <w:rFonts w:eastAsia="MS Mincho" w:cstheme="minorHAnsi"/>
          <w:sz w:val="20"/>
          <w:szCs w:val="20"/>
        </w:rPr>
      </w:pPr>
      <w:r w:rsidRPr="004800AE">
        <w:rPr>
          <w:rFonts w:eastAsia="MS Mincho" w:cstheme="minorHAnsi"/>
          <w:b/>
          <w:sz w:val="20"/>
          <w:szCs w:val="20"/>
        </w:rPr>
        <w:t>Subcontractor</w:t>
      </w:r>
      <w:r w:rsidRPr="004800AE">
        <w:rPr>
          <w:rFonts w:eastAsia="MS Mincho" w:cstheme="minorHAnsi"/>
          <w:sz w:val="20"/>
          <w:szCs w:val="20"/>
        </w:rPr>
        <w:t xml:space="preserve"> – An entity having an arrangement with a Contractor, whereby the Contractor uses the products and/or services of that entity to fulfill some of its obligations under its </w:t>
      </w:r>
      <w:r w:rsidRPr="004800AE">
        <w:rPr>
          <w:rFonts w:eastAsia="MS Mincho" w:cstheme="minorHAnsi"/>
          <w:sz w:val="20"/>
          <w:szCs w:val="20"/>
        </w:rPr>
        <w:lastRenderedPageBreak/>
        <w:t xml:space="preserve">State </w:t>
      </w:r>
      <w:r w:rsidR="00CD6864" w:rsidRPr="004800AE">
        <w:rPr>
          <w:rFonts w:cstheme="minorHAnsi"/>
          <w:color w:val="000000"/>
          <w:sz w:val="20"/>
          <w:szCs w:val="20"/>
        </w:rPr>
        <w:t>Contract</w:t>
      </w:r>
      <w:r w:rsidRPr="004800AE">
        <w:rPr>
          <w:rFonts w:eastAsia="MS Mincho" w:cstheme="minorHAnsi"/>
          <w:sz w:val="20"/>
          <w:szCs w:val="20"/>
        </w:rPr>
        <w:t xml:space="preserve">, while retaining full responsibility for the performance of all  Contractor's obligations under the </w:t>
      </w:r>
      <w:r w:rsidR="00CD6864" w:rsidRPr="004800AE">
        <w:rPr>
          <w:rFonts w:cstheme="minorHAnsi"/>
          <w:color w:val="000000"/>
          <w:sz w:val="20"/>
          <w:szCs w:val="20"/>
        </w:rPr>
        <w:t>Contract</w:t>
      </w:r>
      <w:r w:rsidRPr="004800AE">
        <w:rPr>
          <w:rFonts w:eastAsia="MS Mincho" w:cstheme="minorHAnsi"/>
          <w:sz w:val="20"/>
          <w:szCs w:val="20"/>
        </w:rPr>
        <w:t>, including payment to the Subcontractor.  The Subcontractor has no legal relationship with the State, only with the Contractor.</w:t>
      </w:r>
    </w:p>
    <w:p w14:paraId="0B528312" w14:textId="77777777" w:rsidR="00BD272C" w:rsidRPr="004800AE" w:rsidRDefault="00BD272C" w:rsidP="0084189F">
      <w:pPr>
        <w:spacing w:after="0" w:line="240" w:lineRule="auto"/>
        <w:jc w:val="both"/>
        <w:rPr>
          <w:rFonts w:eastAsia="MS Mincho" w:cstheme="minorHAnsi"/>
          <w:sz w:val="20"/>
          <w:szCs w:val="20"/>
        </w:rPr>
      </w:pPr>
    </w:p>
    <w:p w14:paraId="777B0D7F" w14:textId="77777777" w:rsidR="0032624A" w:rsidRPr="004800AE" w:rsidRDefault="0032624A" w:rsidP="0084189F">
      <w:pPr>
        <w:spacing w:after="0" w:line="240" w:lineRule="auto"/>
        <w:jc w:val="both"/>
        <w:rPr>
          <w:rFonts w:eastAsia="MS Mincho" w:cstheme="minorHAnsi"/>
          <w:sz w:val="20"/>
          <w:szCs w:val="20"/>
        </w:rPr>
      </w:pPr>
      <w:r w:rsidRPr="004800AE">
        <w:rPr>
          <w:rFonts w:eastAsia="MS Mincho" w:cstheme="minorHAnsi"/>
          <w:b/>
          <w:sz w:val="20"/>
          <w:szCs w:val="20"/>
        </w:rPr>
        <w:t>Task</w:t>
      </w:r>
      <w:r w:rsidRPr="004800AE">
        <w:rPr>
          <w:rFonts w:eastAsia="MS Mincho" w:cstheme="minorHAnsi"/>
          <w:sz w:val="20"/>
          <w:szCs w:val="20"/>
        </w:rPr>
        <w:t xml:space="preserve"> – A discrete unit of work to be performed.</w:t>
      </w:r>
    </w:p>
    <w:p w14:paraId="46C1B7AC" w14:textId="77777777" w:rsidR="0032624A" w:rsidRPr="004800AE" w:rsidRDefault="0032624A" w:rsidP="0084189F">
      <w:pPr>
        <w:spacing w:after="0" w:line="240" w:lineRule="auto"/>
        <w:jc w:val="both"/>
        <w:rPr>
          <w:rFonts w:eastAsia="MS Mincho" w:cstheme="minorHAnsi"/>
          <w:b/>
          <w:sz w:val="20"/>
          <w:szCs w:val="20"/>
        </w:rPr>
      </w:pPr>
    </w:p>
    <w:p w14:paraId="10B0291D" w14:textId="77777777" w:rsidR="0032624A" w:rsidRPr="004800AE" w:rsidRDefault="0032624A" w:rsidP="0084189F">
      <w:pPr>
        <w:spacing w:after="0" w:line="240" w:lineRule="auto"/>
        <w:jc w:val="both"/>
        <w:rPr>
          <w:rFonts w:eastAsia="MS Mincho" w:cstheme="minorHAnsi"/>
          <w:b/>
          <w:sz w:val="20"/>
          <w:szCs w:val="20"/>
        </w:rPr>
      </w:pPr>
      <w:r w:rsidRPr="004800AE">
        <w:rPr>
          <w:rFonts w:eastAsia="MS Mincho" w:cstheme="minorHAnsi"/>
          <w:b/>
          <w:sz w:val="20"/>
          <w:szCs w:val="20"/>
        </w:rPr>
        <w:t xml:space="preserve">Third Party Intellectual Property </w:t>
      </w:r>
      <w:r w:rsidRPr="004800AE">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5125F907" w14:textId="77777777" w:rsidR="0032624A" w:rsidRPr="004800AE" w:rsidRDefault="0032624A" w:rsidP="0084189F">
      <w:pPr>
        <w:spacing w:after="0" w:line="240" w:lineRule="auto"/>
        <w:jc w:val="both"/>
        <w:rPr>
          <w:rFonts w:eastAsia="MS Mincho" w:cstheme="minorHAnsi"/>
          <w:sz w:val="20"/>
          <w:szCs w:val="20"/>
        </w:rPr>
      </w:pPr>
      <w:r w:rsidRPr="004800AE">
        <w:rPr>
          <w:rFonts w:eastAsia="MS Mincho" w:cstheme="minorHAnsi"/>
          <w:b/>
          <w:sz w:val="20"/>
          <w:szCs w:val="20"/>
        </w:rPr>
        <w:t xml:space="preserve">Unit Cost or Unit Price – </w:t>
      </w:r>
      <w:r w:rsidRPr="004800AE">
        <w:rPr>
          <w:rFonts w:eastAsia="MS Mincho" w:cstheme="minorHAnsi"/>
          <w:sz w:val="20"/>
          <w:szCs w:val="20"/>
        </w:rPr>
        <w:t>All-inclusive, firm fixed price charged by the Bidder for a single unit identified on a price line.</w:t>
      </w:r>
    </w:p>
    <w:p w14:paraId="38CF63ED" w14:textId="77777777" w:rsidR="00DD3573" w:rsidRPr="004800AE" w:rsidRDefault="00DD3573" w:rsidP="0084189F">
      <w:pPr>
        <w:spacing w:after="0" w:line="240" w:lineRule="auto"/>
        <w:jc w:val="both"/>
        <w:rPr>
          <w:rFonts w:eastAsia="MS Mincho" w:cstheme="minorHAnsi"/>
          <w:sz w:val="20"/>
          <w:szCs w:val="20"/>
        </w:rPr>
      </w:pPr>
    </w:p>
    <w:p w14:paraId="07394189" w14:textId="77777777" w:rsidR="00DD3573" w:rsidRPr="004800AE" w:rsidRDefault="00DD3573" w:rsidP="0084189F">
      <w:pPr>
        <w:spacing w:after="0" w:line="240" w:lineRule="auto"/>
        <w:jc w:val="both"/>
        <w:rPr>
          <w:rFonts w:eastAsia="MS Mincho" w:cstheme="minorHAnsi"/>
          <w:sz w:val="20"/>
          <w:szCs w:val="20"/>
        </w:rPr>
      </w:pPr>
      <w:r w:rsidRPr="004800AE">
        <w:rPr>
          <w:rFonts w:eastAsia="MS Mincho" w:cstheme="minorHAnsi"/>
          <w:b/>
          <w:sz w:val="20"/>
          <w:szCs w:val="20"/>
        </w:rPr>
        <w:t>US CERT</w:t>
      </w:r>
      <w:r w:rsidRPr="004800AE">
        <w:rPr>
          <w:rFonts w:eastAsia="MS Mincho" w:cstheme="minorHAnsi"/>
          <w:sz w:val="20"/>
          <w:szCs w:val="20"/>
        </w:rPr>
        <w:t xml:space="preserve"> – United States Computer Emergency Readiness Team.</w:t>
      </w:r>
    </w:p>
    <w:p w14:paraId="3A93CE5B" w14:textId="77777777" w:rsidR="00DD3573" w:rsidRPr="004800AE" w:rsidRDefault="00DD3573" w:rsidP="0084189F">
      <w:pPr>
        <w:spacing w:after="0" w:line="240" w:lineRule="auto"/>
        <w:jc w:val="both"/>
        <w:rPr>
          <w:rFonts w:eastAsia="MS Mincho" w:cstheme="minorHAnsi"/>
          <w:sz w:val="20"/>
          <w:szCs w:val="20"/>
        </w:rPr>
      </w:pPr>
    </w:p>
    <w:p w14:paraId="53604BA1" w14:textId="77777777" w:rsidR="0032624A" w:rsidRPr="004800AE" w:rsidRDefault="00DD3573" w:rsidP="0084189F">
      <w:pPr>
        <w:spacing w:after="0" w:line="240" w:lineRule="auto"/>
        <w:jc w:val="both"/>
        <w:rPr>
          <w:rFonts w:eastAsia="MS Mincho" w:cstheme="minorHAnsi"/>
          <w:b/>
          <w:sz w:val="20"/>
          <w:szCs w:val="20"/>
        </w:rPr>
      </w:pPr>
      <w:r w:rsidRPr="004800AE">
        <w:rPr>
          <w:rFonts w:eastAsia="MS Mincho" w:cstheme="minorHAnsi"/>
          <w:b/>
          <w:sz w:val="20"/>
          <w:szCs w:val="20"/>
        </w:rPr>
        <w:t>USEPA</w:t>
      </w:r>
      <w:r w:rsidRPr="004800AE">
        <w:rPr>
          <w:rFonts w:eastAsia="MS Mincho" w:cstheme="minorHAnsi"/>
          <w:sz w:val="20"/>
          <w:szCs w:val="20"/>
        </w:rPr>
        <w:t xml:space="preserve"> – United States Environmental Protection Agency</w:t>
      </w:r>
      <w:r w:rsidR="004F336A" w:rsidRPr="004800AE">
        <w:rPr>
          <w:rFonts w:eastAsia="MS Mincho" w:cstheme="minorHAnsi"/>
          <w:sz w:val="20"/>
          <w:szCs w:val="20"/>
        </w:rPr>
        <w:t>.</w:t>
      </w:r>
    </w:p>
    <w:p w14:paraId="30423FC6" w14:textId="77777777" w:rsidR="00DD3573" w:rsidRPr="004800AE" w:rsidRDefault="00DD3573" w:rsidP="0084189F">
      <w:pPr>
        <w:spacing w:after="0" w:line="240" w:lineRule="auto"/>
        <w:jc w:val="both"/>
        <w:rPr>
          <w:rFonts w:eastAsia="MS Mincho" w:cstheme="minorHAnsi"/>
          <w:sz w:val="20"/>
          <w:szCs w:val="20"/>
        </w:rPr>
      </w:pPr>
    </w:p>
    <w:p w14:paraId="78955210" w14:textId="77777777" w:rsidR="0032624A" w:rsidRPr="004800AE" w:rsidRDefault="0032624A" w:rsidP="0084189F">
      <w:pPr>
        <w:spacing w:after="0" w:line="240" w:lineRule="auto"/>
        <w:jc w:val="both"/>
        <w:rPr>
          <w:rFonts w:cstheme="minorHAnsi"/>
          <w:sz w:val="20"/>
          <w:szCs w:val="20"/>
        </w:rPr>
      </w:pPr>
      <w:r w:rsidRPr="004800AE">
        <w:rPr>
          <w:rFonts w:eastAsia="MS Mincho" w:cstheme="minorHAnsi"/>
          <w:b/>
          <w:sz w:val="20"/>
          <w:szCs w:val="20"/>
        </w:rPr>
        <w:t>Using Agency[ies]</w:t>
      </w:r>
      <w:r w:rsidRPr="004800AE">
        <w:rPr>
          <w:rFonts w:eastAsia="MS Mincho" w:cstheme="minorHAnsi"/>
          <w:sz w:val="20"/>
          <w:szCs w:val="20"/>
        </w:rPr>
        <w:t xml:space="preserve"> – </w:t>
      </w:r>
      <w:r w:rsidRPr="004800AE">
        <w:rPr>
          <w:rFonts w:cstheme="minorHAnsi"/>
          <w:sz w:val="20"/>
          <w:szCs w:val="20"/>
        </w:rPr>
        <w:t>A State department or agency, a quasi-State governmental entity, or a</w:t>
      </w:r>
      <w:r w:rsidR="006D1E7C" w:rsidRPr="004800AE">
        <w:rPr>
          <w:rFonts w:cstheme="minorHAnsi"/>
          <w:sz w:val="20"/>
          <w:szCs w:val="20"/>
        </w:rPr>
        <w:t>n</w:t>
      </w:r>
      <w:r w:rsidRPr="004800AE">
        <w:rPr>
          <w:rFonts w:cstheme="minorHAnsi"/>
          <w:sz w:val="20"/>
          <w:szCs w:val="20"/>
        </w:rPr>
        <w:t xml:space="preserve"> </w:t>
      </w:r>
      <w:r w:rsidR="006D1E7C" w:rsidRPr="004800AE">
        <w:rPr>
          <w:rFonts w:cstheme="minorHAnsi"/>
          <w:sz w:val="20"/>
          <w:szCs w:val="20"/>
        </w:rPr>
        <w:t xml:space="preserve">Intrastate </w:t>
      </w:r>
      <w:r w:rsidRPr="004800AE">
        <w:rPr>
          <w:rFonts w:cstheme="minorHAnsi"/>
          <w:sz w:val="20"/>
          <w:szCs w:val="20"/>
        </w:rPr>
        <w:t xml:space="preserve">Cooperative Purchasing </w:t>
      </w:r>
      <w:r w:rsidR="00851021" w:rsidRPr="004800AE">
        <w:rPr>
          <w:rFonts w:cstheme="minorHAnsi"/>
          <w:sz w:val="20"/>
          <w:szCs w:val="20"/>
        </w:rPr>
        <w:t>p</w:t>
      </w:r>
      <w:r w:rsidRPr="004800AE">
        <w:rPr>
          <w:rFonts w:cstheme="minorHAnsi"/>
          <w:sz w:val="20"/>
          <w:szCs w:val="20"/>
        </w:rPr>
        <w:t xml:space="preserve">articipant, authorized to purchase products and/or services under a </w:t>
      </w:r>
      <w:r w:rsidR="00CD6864" w:rsidRPr="004800AE">
        <w:rPr>
          <w:rFonts w:cstheme="minorHAnsi"/>
          <w:color w:val="000000"/>
          <w:sz w:val="20"/>
          <w:szCs w:val="20"/>
        </w:rPr>
        <w:t>Contract</w:t>
      </w:r>
      <w:r w:rsidRPr="004800AE">
        <w:rPr>
          <w:rFonts w:cstheme="minorHAnsi"/>
          <w:sz w:val="20"/>
          <w:szCs w:val="20"/>
        </w:rPr>
        <w:t xml:space="preserve"> procured by the Division. </w:t>
      </w:r>
    </w:p>
    <w:p w14:paraId="137A266D" w14:textId="77777777" w:rsidR="0032624A" w:rsidRPr="004800AE" w:rsidRDefault="0032624A" w:rsidP="0084189F">
      <w:pPr>
        <w:spacing w:after="0" w:line="240" w:lineRule="auto"/>
        <w:jc w:val="both"/>
        <w:rPr>
          <w:rFonts w:cstheme="minorHAnsi"/>
          <w:sz w:val="20"/>
          <w:szCs w:val="20"/>
        </w:rPr>
      </w:pPr>
    </w:p>
    <w:p w14:paraId="5020EBC1" w14:textId="77777777" w:rsidR="0032624A" w:rsidRPr="004800AE" w:rsidRDefault="0065750C" w:rsidP="0084189F">
      <w:pPr>
        <w:spacing w:after="0" w:line="240" w:lineRule="auto"/>
        <w:jc w:val="both"/>
        <w:rPr>
          <w:rFonts w:eastAsia="MS Mincho" w:cstheme="minorHAnsi"/>
          <w:b/>
          <w:sz w:val="20"/>
          <w:szCs w:val="20"/>
        </w:rPr>
      </w:pPr>
      <w:r w:rsidRPr="004800AE">
        <w:rPr>
          <w:rFonts w:eastAsia="MS Mincho" w:cstheme="minorHAnsi"/>
          <w:b/>
          <w:sz w:val="20"/>
          <w:szCs w:val="20"/>
        </w:rPr>
        <w:t>Vendor –</w:t>
      </w:r>
      <w:r w:rsidR="00771A9D" w:rsidRPr="004800AE">
        <w:rPr>
          <w:rFonts w:eastAsia="MS Mincho" w:cstheme="minorHAnsi"/>
          <w:b/>
          <w:sz w:val="20"/>
          <w:szCs w:val="20"/>
        </w:rPr>
        <w:t xml:space="preserve"> </w:t>
      </w:r>
      <w:r w:rsidR="00771A9D" w:rsidRPr="004800AE">
        <w:rPr>
          <w:rFonts w:eastAsia="MS Mincho" w:cstheme="minorHAnsi"/>
          <w:sz w:val="20"/>
          <w:szCs w:val="20"/>
        </w:rPr>
        <w:t>Either the Bidder or the Contractor.</w:t>
      </w:r>
    </w:p>
    <w:p w14:paraId="1A0121E2" w14:textId="77777777" w:rsidR="0065750C" w:rsidRPr="004800AE" w:rsidRDefault="0065750C" w:rsidP="0084189F">
      <w:pPr>
        <w:spacing w:after="0" w:line="240" w:lineRule="auto"/>
        <w:jc w:val="both"/>
        <w:rPr>
          <w:rFonts w:eastAsia="MS Mincho" w:cstheme="minorHAnsi"/>
          <w:b/>
          <w:sz w:val="20"/>
          <w:szCs w:val="20"/>
        </w:rPr>
      </w:pPr>
    </w:p>
    <w:p w14:paraId="387D9B9E" w14:textId="77777777" w:rsidR="0032624A" w:rsidRPr="004800AE" w:rsidRDefault="0032624A" w:rsidP="0084189F">
      <w:pPr>
        <w:spacing w:after="0" w:line="240" w:lineRule="auto"/>
        <w:jc w:val="both"/>
        <w:rPr>
          <w:rFonts w:eastAsia="MS Mincho" w:cstheme="minorHAnsi"/>
          <w:sz w:val="20"/>
          <w:szCs w:val="20"/>
        </w:rPr>
      </w:pPr>
      <w:r w:rsidRPr="004800AE">
        <w:rPr>
          <w:rFonts w:eastAsia="MS Mincho" w:cstheme="minorHAnsi"/>
          <w:b/>
          <w:sz w:val="20"/>
          <w:szCs w:val="20"/>
        </w:rPr>
        <w:t>Vendor Intellectual Property</w:t>
      </w:r>
      <w:r w:rsidRPr="004800AE">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CD6864" w:rsidRPr="004800AE">
        <w:rPr>
          <w:rFonts w:cstheme="minorHAnsi"/>
          <w:color w:val="000000"/>
          <w:sz w:val="20"/>
          <w:szCs w:val="20"/>
        </w:rPr>
        <w:t>Contract</w:t>
      </w:r>
      <w:r w:rsidRPr="004800AE">
        <w:rPr>
          <w:rFonts w:eastAsia="MS Mincho" w:cstheme="minorHAnsi"/>
          <w:sz w:val="20"/>
          <w:szCs w:val="20"/>
        </w:rPr>
        <w:t xml:space="preserve"> Vendor Intellectual Property includes COTS or Customized Software owned by Contractor, Contractor’s technical documentation, and derivative works and compilations of any Vendor Intellectual Property.</w:t>
      </w:r>
    </w:p>
    <w:p w14:paraId="45C7BEEF" w14:textId="77777777" w:rsidR="0032624A" w:rsidRPr="004800AE" w:rsidRDefault="0032624A" w:rsidP="0084189F">
      <w:pPr>
        <w:spacing w:after="0" w:line="240" w:lineRule="auto"/>
        <w:jc w:val="both"/>
        <w:rPr>
          <w:rFonts w:eastAsia="MS Mincho" w:cstheme="minorHAnsi"/>
          <w:b/>
          <w:sz w:val="20"/>
          <w:szCs w:val="20"/>
        </w:rPr>
      </w:pPr>
    </w:p>
    <w:p w14:paraId="1AF4BC0E" w14:textId="77777777" w:rsidR="0032624A" w:rsidRPr="004800AE" w:rsidRDefault="0032624A" w:rsidP="0084189F">
      <w:pPr>
        <w:spacing w:after="0" w:line="240" w:lineRule="auto"/>
        <w:jc w:val="both"/>
        <w:rPr>
          <w:rFonts w:eastAsia="MS Mincho" w:cstheme="minorHAnsi"/>
          <w:sz w:val="20"/>
          <w:szCs w:val="20"/>
        </w:rPr>
      </w:pPr>
      <w:r w:rsidRPr="004800AE">
        <w:rPr>
          <w:rFonts w:eastAsia="MS Mincho" w:cstheme="minorHAnsi"/>
          <w:b/>
          <w:sz w:val="20"/>
          <w:szCs w:val="20"/>
        </w:rPr>
        <w:t xml:space="preserve">Work Product </w:t>
      </w:r>
      <w:r w:rsidRPr="004800AE">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4800AE">
        <w:rPr>
          <w:rFonts w:eastAsia="MS Mincho" w:cstheme="minorHAnsi"/>
          <w:sz w:val="20"/>
          <w:szCs w:val="20"/>
        </w:rPr>
        <w:t xml:space="preserve"> </w:t>
      </w:r>
      <w:r w:rsidRPr="004800AE">
        <w:rPr>
          <w:rFonts w:eastAsia="MS Mincho" w:cstheme="minorHAnsi"/>
          <w:sz w:val="20"/>
          <w:szCs w:val="20"/>
        </w:rPr>
        <w:t xml:space="preserve">Contractor or Contractor’s subcontractors or a third party engaged by </w:t>
      </w:r>
      <w:r w:rsidR="001F2461" w:rsidRPr="004800AE">
        <w:rPr>
          <w:rFonts w:cstheme="minorHAnsi"/>
          <w:sz w:val="20"/>
          <w:szCs w:val="20"/>
        </w:rPr>
        <w:t>Contractor</w:t>
      </w:r>
      <w:r w:rsidRPr="004800AE">
        <w:rPr>
          <w:rFonts w:eastAsia="MS Mincho" w:cstheme="minorHAnsi"/>
          <w:sz w:val="20"/>
          <w:szCs w:val="20"/>
        </w:rPr>
        <w:t xml:space="preserve"> or its subcontractor pursuant to the </w:t>
      </w:r>
      <w:r w:rsidR="00CD6864" w:rsidRPr="004800AE">
        <w:rPr>
          <w:rFonts w:cstheme="minorHAnsi"/>
          <w:color w:val="000000"/>
          <w:sz w:val="20"/>
          <w:szCs w:val="20"/>
        </w:rPr>
        <w:t>Contract</w:t>
      </w:r>
      <w:r w:rsidRPr="004800AE">
        <w:rPr>
          <w:rFonts w:eastAsia="MS Mincho" w:cstheme="minorHAnsi"/>
          <w:sz w:val="20"/>
          <w:szCs w:val="20"/>
        </w:rPr>
        <w:t xml:space="preserve"> Notwithstanding anything to the contrary in the preceding sentence, Work Product does not include State Intellectual Property, Vendor  Intellectual Property or Third Party Intellectual Property. </w:t>
      </w:r>
    </w:p>
    <w:p w14:paraId="39DF27C6" w14:textId="77777777" w:rsidR="00A22EDF" w:rsidRPr="004800AE" w:rsidRDefault="00A22EDF" w:rsidP="0084189F">
      <w:pPr>
        <w:spacing w:after="0" w:line="240" w:lineRule="auto"/>
        <w:rPr>
          <w:rFonts w:eastAsia="MS Mincho" w:cstheme="minorHAnsi"/>
          <w:sz w:val="20"/>
          <w:szCs w:val="20"/>
        </w:rPr>
      </w:pPr>
    </w:p>
    <w:p w14:paraId="4105A3BB" w14:textId="77777777" w:rsidR="00CA786C" w:rsidRPr="004800AE" w:rsidRDefault="00CA786C" w:rsidP="0084189F">
      <w:pPr>
        <w:spacing w:after="0" w:line="240" w:lineRule="auto"/>
        <w:rPr>
          <w:rFonts w:eastAsia="MS Mincho" w:cstheme="minorHAnsi"/>
          <w:sz w:val="20"/>
          <w:szCs w:val="20"/>
        </w:rPr>
      </w:pPr>
    </w:p>
    <w:p w14:paraId="10671DBF" w14:textId="77777777" w:rsidR="004873FB" w:rsidRPr="004800AE" w:rsidRDefault="004873FB" w:rsidP="0084189F">
      <w:pPr>
        <w:spacing w:after="0" w:line="240" w:lineRule="auto"/>
        <w:rPr>
          <w:rFonts w:eastAsia="MS Mincho" w:cstheme="minorHAnsi"/>
          <w:sz w:val="20"/>
          <w:szCs w:val="20"/>
        </w:rPr>
      </w:pPr>
    </w:p>
    <w:p w14:paraId="5EECCF93" w14:textId="77777777" w:rsidR="004873FB" w:rsidRPr="004800AE" w:rsidRDefault="004873FB" w:rsidP="0084189F">
      <w:pPr>
        <w:spacing w:after="0" w:line="240" w:lineRule="auto"/>
        <w:rPr>
          <w:rFonts w:eastAsia="MS Mincho" w:cstheme="minorHAnsi"/>
          <w:sz w:val="20"/>
          <w:szCs w:val="20"/>
        </w:rPr>
      </w:pPr>
    </w:p>
    <w:p w14:paraId="3DE4142B" w14:textId="77777777" w:rsidR="004873FB" w:rsidRPr="004800AE" w:rsidRDefault="004873FB" w:rsidP="0084189F">
      <w:pPr>
        <w:spacing w:after="0" w:line="240" w:lineRule="auto"/>
        <w:rPr>
          <w:rFonts w:eastAsia="MS Mincho" w:cstheme="minorHAnsi"/>
          <w:sz w:val="20"/>
          <w:szCs w:val="20"/>
        </w:rPr>
        <w:sectPr w:rsidR="004873FB" w:rsidRPr="004800AE" w:rsidSect="00A4019A">
          <w:headerReference w:type="even" r:id="rId71"/>
          <w:headerReference w:type="default" r:id="rId72"/>
          <w:headerReference w:type="first" r:id="rId73"/>
          <w:type w:val="continuous"/>
          <w:pgSz w:w="12240" w:h="15840" w:code="1"/>
          <w:pgMar w:top="720" w:right="720" w:bottom="720" w:left="720" w:header="432" w:footer="432" w:gutter="0"/>
          <w:cols w:num="2" w:space="720"/>
          <w:docGrid w:linePitch="360"/>
        </w:sectPr>
      </w:pPr>
    </w:p>
    <w:p w14:paraId="71E68052" w14:textId="77777777" w:rsidR="00D2408E" w:rsidRPr="008B6FFB" w:rsidRDefault="00D2408E" w:rsidP="00B35353">
      <w:pPr>
        <w:rPr>
          <w:rFonts w:cstheme="minorHAnsi"/>
          <w:sz w:val="20"/>
          <w:szCs w:val="20"/>
        </w:rPr>
      </w:pPr>
    </w:p>
    <w:p w14:paraId="32D5CDAA" w14:textId="77777777" w:rsidR="00D70C1F" w:rsidRPr="008B6FFB" w:rsidRDefault="00D70C1F" w:rsidP="002D1BCE">
      <w:pPr>
        <w:pStyle w:val="Heading2"/>
        <w:rPr>
          <w:rFonts w:cstheme="minorHAnsi"/>
        </w:rPr>
      </w:pPr>
      <w:bookmarkStart w:id="826" w:name="_Toc149228564"/>
      <w:r w:rsidRPr="002D1BCE">
        <w:rPr>
          <w:rFonts w:asciiTheme="minorHAnsi" w:hAnsiTheme="minorHAnsi" w:cstheme="minorHAnsi"/>
        </w:rPr>
        <w:t>CONTRACT SPECIFIC DEFINITIONS</w:t>
      </w:r>
      <w:bookmarkEnd w:id="826"/>
    </w:p>
    <w:p w14:paraId="4F3FC09C" w14:textId="77777777" w:rsidR="00D70C1F" w:rsidRPr="00391E2A" w:rsidRDefault="00D70C1F" w:rsidP="002D1BCE">
      <w:pPr>
        <w:pStyle w:val="Heading2"/>
        <w:numPr>
          <w:ilvl w:val="0"/>
          <w:numId w:val="0"/>
        </w:numPr>
        <w:rPr>
          <w:rFonts w:cstheme="minorHAnsi"/>
        </w:rPr>
      </w:pPr>
    </w:p>
    <w:p w14:paraId="5BCCEFF2" w14:textId="49D8945D" w:rsidR="00041FC4" w:rsidRPr="00391E2A" w:rsidRDefault="00041FC4" w:rsidP="00041FC4">
      <w:pPr>
        <w:spacing w:after="0" w:line="240" w:lineRule="auto"/>
        <w:jc w:val="both"/>
        <w:rPr>
          <w:rFonts w:cstheme="minorHAnsi"/>
          <w:sz w:val="20"/>
          <w:szCs w:val="20"/>
        </w:rPr>
      </w:pPr>
      <w:r w:rsidRPr="00D518E2">
        <w:rPr>
          <w:rFonts w:cstheme="minorHAnsi"/>
          <w:b/>
          <w:sz w:val="20"/>
          <w:szCs w:val="20"/>
        </w:rPr>
        <w:t>The 303(d) List of Water Quality Limited Waters (303(d) List)</w:t>
      </w:r>
      <w:r w:rsidRPr="00D518E2">
        <w:rPr>
          <w:rFonts w:cstheme="minorHAnsi"/>
          <w:sz w:val="20"/>
          <w:szCs w:val="20"/>
        </w:rPr>
        <w:t xml:space="preserve"> – A policy re</w:t>
      </w:r>
      <w:r w:rsidRPr="00183D1F">
        <w:rPr>
          <w:rFonts w:cstheme="minorHAnsi"/>
          <w:sz w:val="20"/>
          <w:szCs w:val="20"/>
        </w:rPr>
        <w:t xml:space="preserve">quired under Section 303(d) of the federal Clean Water Act, which mandates that states submit to </w:t>
      </w:r>
      <w:r w:rsidRPr="002D1BCE">
        <w:rPr>
          <w:rFonts w:cstheme="minorHAnsi"/>
          <w:sz w:val="20"/>
          <w:szCs w:val="20"/>
        </w:rPr>
        <w:t>USEPA, on a biennial basis, a list of waters that do not support their designated uses because they are not meeting Surface Water Quality Standards</w:t>
      </w:r>
      <w:r w:rsidR="00561FA3" w:rsidRPr="008B6FFB">
        <w:rPr>
          <w:rFonts w:cstheme="minorHAnsi"/>
          <w:sz w:val="20"/>
          <w:szCs w:val="20"/>
        </w:rPr>
        <w:t xml:space="preserve"> (SWQS)</w:t>
      </w:r>
      <w:r w:rsidRPr="008B6FFB">
        <w:rPr>
          <w:rFonts w:cstheme="minorHAnsi"/>
          <w:sz w:val="20"/>
          <w:szCs w:val="20"/>
        </w:rPr>
        <w:t xml:space="preserve"> despite the implementation of technology-based effluent limits.</w:t>
      </w:r>
    </w:p>
    <w:p w14:paraId="601DF77F" w14:textId="77777777" w:rsidR="00041FC4" w:rsidRPr="00D518E2" w:rsidRDefault="00041FC4" w:rsidP="00D70C1F">
      <w:pPr>
        <w:spacing w:after="0" w:line="240" w:lineRule="auto"/>
        <w:jc w:val="both"/>
        <w:rPr>
          <w:rFonts w:cstheme="minorHAnsi"/>
          <w:b/>
          <w:sz w:val="20"/>
          <w:szCs w:val="20"/>
        </w:rPr>
      </w:pPr>
    </w:p>
    <w:p w14:paraId="2D541EB0" w14:textId="17A19288" w:rsidR="00D70C1F" w:rsidRPr="002D1BCE" w:rsidRDefault="00D70C1F" w:rsidP="00D70C1F">
      <w:pPr>
        <w:spacing w:after="0" w:line="240" w:lineRule="auto"/>
        <w:jc w:val="both"/>
        <w:rPr>
          <w:rFonts w:cstheme="minorHAnsi"/>
          <w:sz w:val="20"/>
          <w:szCs w:val="20"/>
        </w:rPr>
      </w:pPr>
      <w:r w:rsidRPr="002D1BCE">
        <w:rPr>
          <w:rFonts w:cstheme="minorHAnsi"/>
          <w:b/>
          <w:sz w:val="20"/>
          <w:szCs w:val="20"/>
        </w:rPr>
        <w:t>AQUATOX</w:t>
      </w:r>
      <w:r w:rsidRPr="008B6FFB">
        <w:rPr>
          <w:rFonts w:cstheme="minorHAnsi"/>
          <w:sz w:val="20"/>
          <w:szCs w:val="20"/>
        </w:rPr>
        <w:t xml:space="preserve"> – </w:t>
      </w:r>
      <w:r w:rsidR="00F47D60" w:rsidRPr="00391E2A">
        <w:rPr>
          <w:rFonts w:cstheme="minorHAnsi"/>
          <w:sz w:val="20"/>
          <w:szCs w:val="20"/>
        </w:rPr>
        <w:t>A</w:t>
      </w:r>
      <w:r w:rsidR="00F47D60" w:rsidRPr="00183D1F">
        <w:rPr>
          <w:rFonts w:cstheme="minorHAnsi"/>
          <w:sz w:val="20"/>
          <w:szCs w:val="20"/>
        </w:rPr>
        <w:t xml:space="preserve"> m</w:t>
      </w:r>
      <w:r w:rsidRPr="002D1BCE">
        <w:rPr>
          <w:rFonts w:cstheme="minorHAnsi"/>
          <w:sz w:val="20"/>
          <w:szCs w:val="20"/>
        </w:rPr>
        <w:t>odel that predicts the fate of various pollutants such as nutrients and organic chemicals, and their effects on the ecosystem.</w:t>
      </w:r>
    </w:p>
    <w:p w14:paraId="0F2A1284" w14:textId="77777777" w:rsidR="00D70C1F" w:rsidRPr="002D1BCE" w:rsidRDefault="00D70C1F" w:rsidP="00D70C1F">
      <w:pPr>
        <w:spacing w:after="0" w:line="240" w:lineRule="auto"/>
        <w:jc w:val="both"/>
        <w:rPr>
          <w:rFonts w:cstheme="minorHAnsi"/>
          <w:sz w:val="20"/>
          <w:szCs w:val="20"/>
        </w:rPr>
      </w:pPr>
    </w:p>
    <w:p w14:paraId="683F41CB" w14:textId="503A8D3A" w:rsidR="00D70C1F" w:rsidRPr="00391E2A" w:rsidRDefault="00D70C1F" w:rsidP="00D70C1F">
      <w:pPr>
        <w:spacing w:after="0" w:line="240" w:lineRule="auto"/>
        <w:jc w:val="both"/>
        <w:rPr>
          <w:rFonts w:cstheme="minorHAnsi"/>
          <w:sz w:val="20"/>
          <w:szCs w:val="20"/>
        </w:rPr>
      </w:pPr>
      <w:r w:rsidRPr="002D1BCE">
        <w:rPr>
          <w:rFonts w:cstheme="minorHAnsi"/>
          <w:b/>
          <w:sz w:val="20"/>
          <w:szCs w:val="20"/>
        </w:rPr>
        <w:t>BATHTUB</w:t>
      </w:r>
      <w:r w:rsidRPr="008B6FFB">
        <w:rPr>
          <w:rFonts w:cstheme="minorHAnsi"/>
          <w:sz w:val="20"/>
          <w:szCs w:val="20"/>
        </w:rPr>
        <w:t xml:space="preserve"> – Model used to predict eutrophication responses.</w:t>
      </w:r>
    </w:p>
    <w:p w14:paraId="5DCBF757" w14:textId="77777777" w:rsidR="00D70C1F" w:rsidRPr="00D518E2" w:rsidRDefault="00D70C1F" w:rsidP="00D70C1F">
      <w:pPr>
        <w:spacing w:after="0" w:line="240" w:lineRule="auto"/>
        <w:jc w:val="both"/>
        <w:rPr>
          <w:rFonts w:cstheme="minorHAnsi"/>
          <w:sz w:val="20"/>
          <w:szCs w:val="20"/>
        </w:rPr>
      </w:pPr>
    </w:p>
    <w:p w14:paraId="74DCA256" w14:textId="2AE29665" w:rsidR="00D70C1F" w:rsidRPr="008B6FFB" w:rsidRDefault="00D70C1F" w:rsidP="00D70C1F">
      <w:pPr>
        <w:spacing w:after="0" w:line="240" w:lineRule="auto"/>
        <w:jc w:val="both"/>
        <w:rPr>
          <w:rFonts w:cstheme="minorHAnsi"/>
          <w:sz w:val="20"/>
          <w:szCs w:val="20"/>
        </w:rPr>
      </w:pPr>
      <w:r w:rsidRPr="002D1BCE">
        <w:rPr>
          <w:rFonts w:cstheme="minorHAnsi"/>
          <w:b/>
          <w:sz w:val="20"/>
          <w:szCs w:val="20"/>
        </w:rPr>
        <w:t>Bureau of Environmental Analysis, Restoration and Standards (BEARS)</w:t>
      </w:r>
      <w:r w:rsidRPr="008B6FFB">
        <w:rPr>
          <w:rFonts w:cstheme="minorHAnsi"/>
          <w:sz w:val="20"/>
          <w:szCs w:val="20"/>
        </w:rPr>
        <w:t xml:space="preserve"> – </w:t>
      </w:r>
      <w:r w:rsidR="00787BDD" w:rsidRPr="00D518E2">
        <w:rPr>
          <w:rFonts w:cstheme="minorHAnsi"/>
          <w:sz w:val="20"/>
          <w:szCs w:val="20"/>
        </w:rPr>
        <w:t>A</w:t>
      </w:r>
      <w:r w:rsidRPr="00183D1F">
        <w:rPr>
          <w:rFonts w:cstheme="minorHAnsi"/>
          <w:sz w:val="20"/>
          <w:szCs w:val="20"/>
        </w:rPr>
        <w:t xml:space="preserve"> New Jersey Department of Environmental Protection </w:t>
      </w:r>
      <w:r w:rsidR="00F47D60" w:rsidRPr="002D1BCE">
        <w:rPr>
          <w:rFonts w:cstheme="minorHAnsi"/>
          <w:sz w:val="20"/>
          <w:szCs w:val="20"/>
        </w:rPr>
        <w:t>B</w:t>
      </w:r>
      <w:r w:rsidRPr="002D1BCE">
        <w:rPr>
          <w:rFonts w:cstheme="minorHAnsi"/>
          <w:sz w:val="20"/>
          <w:szCs w:val="20"/>
        </w:rPr>
        <w:t xml:space="preserve">ureau </w:t>
      </w:r>
      <w:r w:rsidR="00787BDD" w:rsidRPr="002D1BCE">
        <w:rPr>
          <w:rFonts w:cstheme="minorHAnsi"/>
          <w:sz w:val="20"/>
          <w:szCs w:val="20"/>
        </w:rPr>
        <w:t>that is</w:t>
      </w:r>
      <w:r w:rsidRPr="002D1BCE">
        <w:rPr>
          <w:rFonts w:cstheme="minorHAnsi"/>
          <w:sz w:val="20"/>
          <w:szCs w:val="20"/>
        </w:rPr>
        <w:t xml:space="preserve"> responsible for conducting and coordinating environmental stewardship, water quality analysis and restoration, water quality standards development, water quality management planning and other activities designed to protect, maintain and enhance water quality for all waters of the State in accordance with the federal </w:t>
      </w:r>
      <w:r w:rsidR="00EA7359" w:rsidRPr="008B6FFB">
        <w:rPr>
          <w:rFonts w:cstheme="minorHAnsi"/>
          <w:sz w:val="20"/>
          <w:szCs w:val="20"/>
        </w:rPr>
        <w:t>Clean Water Act</w:t>
      </w:r>
      <w:r w:rsidRPr="00391E2A">
        <w:rPr>
          <w:rFonts w:cstheme="minorHAnsi"/>
          <w:sz w:val="20"/>
          <w:szCs w:val="20"/>
        </w:rPr>
        <w:t>, </w:t>
      </w:r>
      <w:r w:rsidR="00EA7359" w:rsidRPr="008B6FFB">
        <w:rPr>
          <w:rFonts w:cstheme="minorHAnsi"/>
          <w:sz w:val="20"/>
          <w:szCs w:val="20"/>
        </w:rPr>
        <w:t>New Jersey Water Pollution Control Act</w:t>
      </w:r>
      <w:r w:rsidRPr="00391E2A">
        <w:rPr>
          <w:rFonts w:cstheme="minorHAnsi"/>
          <w:sz w:val="20"/>
          <w:szCs w:val="20"/>
        </w:rPr>
        <w:t>, and </w:t>
      </w:r>
      <w:r w:rsidR="00336C6B" w:rsidRPr="00391E2A">
        <w:rPr>
          <w:rFonts w:cstheme="minorHAnsi"/>
          <w:sz w:val="20"/>
          <w:szCs w:val="20"/>
        </w:rPr>
        <w:t>The</w:t>
      </w:r>
      <w:r w:rsidR="00EA7359" w:rsidRPr="00D518E2">
        <w:rPr>
          <w:rFonts w:cstheme="minorHAnsi"/>
          <w:sz w:val="20"/>
          <w:szCs w:val="20"/>
        </w:rPr>
        <w:t xml:space="preserve"> Water Quality</w:t>
      </w:r>
      <w:r w:rsidR="00EA7359" w:rsidRPr="002D1BCE">
        <w:rPr>
          <w:rFonts w:cstheme="minorHAnsi"/>
          <w:sz w:val="20"/>
          <w:szCs w:val="20"/>
        </w:rPr>
        <w:t xml:space="preserve"> Planning Act</w:t>
      </w:r>
      <w:r w:rsidRPr="002D1BCE">
        <w:rPr>
          <w:rFonts w:cstheme="minorHAnsi"/>
          <w:sz w:val="20"/>
          <w:szCs w:val="20"/>
        </w:rPr>
        <w:t>.</w:t>
      </w:r>
    </w:p>
    <w:p w14:paraId="4F4CC65C" w14:textId="77777777" w:rsidR="00D70C1F" w:rsidRPr="00391E2A" w:rsidRDefault="00D70C1F" w:rsidP="00D70C1F">
      <w:pPr>
        <w:spacing w:after="0" w:line="240" w:lineRule="auto"/>
        <w:jc w:val="both"/>
        <w:rPr>
          <w:rFonts w:cstheme="minorHAnsi"/>
          <w:sz w:val="20"/>
          <w:szCs w:val="20"/>
        </w:rPr>
      </w:pPr>
    </w:p>
    <w:p w14:paraId="4F62A0D8" w14:textId="7BAC0684" w:rsidR="00D70C1F" w:rsidRPr="008B6FFB" w:rsidRDefault="00D70C1F" w:rsidP="00D70C1F">
      <w:pPr>
        <w:spacing w:after="0" w:line="240" w:lineRule="auto"/>
        <w:jc w:val="both"/>
        <w:rPr>
          <w:rFonts w:cstheme="minorHAnsi"/>
          <w:sz w:val="20"/>
          <w:szCs w:val="20"/>
        </w:rPr>
      </w:pPr>
      <w:r w:rsidRPr="002D1BCE">
        <w:rPr>
          <w:rFonts w:cstheme="minorHAnsi"/>
          <w:b/>
          <w:sz w:val="20"/>
          <w:szCs w:val="20"/>
        </w:rPr>
        <w:t>Bureau of Freshwater and Biological Monitoring (BFBM)</w:t>
      </w:r>
      <w:r w:rsidRPr="008B6FFB">
        <w:rPr>
          <w:rFonts w:cstheme="minorHAnsi"/>
          <w:sz w:val="20"/>
          <w:szCs w:val="20"/>
        </w:rPr>
        <w:t xml:space="preserve"> –</w:t>
      </w:r>
      <w:r w:rsidR="00787BDD" w:rsidRPr="00D518E2">
        <w:rPr>
          <w:rFonts w:cstheme="minorHAnsi"/>
          <w:sz w:val="20"/>
          <w:szCs w:val="20"/>
        </w:rPr>
        <w:t xml:space="preserve"> A</w:t>
      </w:r>
      <w:r w:rsidRPr="00183D1F">
        <w:rPr>
          <w:rFonts w:cstheme="minorHAnsi"/>
          <w:sz w:val="20"/>
          <w:szCs w:val="20"/>
        </w:rPr>
        <w:t xml:space="preserve"> New Jersey Department of Environmental Protection </w:t>
      </w:r>
      <w:r w:rsidR="00787BDD" w:rsidRPr="002D1BCE">
        <w:rPr>
          <w:rFonts w:cstheme="minorHAnsi"/>
          <w:sz w:val="20"/>
          <w:szCs w:val="20"/>
        </w:rPr>
        <w:t>B</w:t>
      </w:r>
      <w:r w:rsidRPr="002D1BCE">
        <w:rPr>
          <w:rFonts w:cstheme="minorHAnsi"/>
          <w:sz w:val="20"/>
          <w:szCs w:val="20"/>
        </w:rPr>
        <w:t xml:space="preserve">ureau </w:t>
      </w:r>
      <w:r w:rsidR="00787BDD" w:rsidRPr="002D1BCE">
        <w:rPr>
          <w:rFonts w:cstheme="minorHAnsi"/>
          <w:sz w:val="20"/>
          <w:szCs w:val="20"/>
        </w:rPr>
        <w:t xml:space="preserve">that </w:t>
      </w:r>
      <w:r w:rsidRPr="002D1BCE">
        <w:rPr>
          <w:rFonts w:cstheme="minorHAnsi"/>
          <w:sz w:val="20"/>
          <w:szCs w:val="20"/>
        </w:rPr>
        <w:t xml:space="preserve">is responsible for numerous multi-year monitoring programs mandated by the </w:t>
      </w:r>
      <w:r w:rsidR="00787BDD" w:rsidRPr="002D1BCE">
        <w:rPr>
          <w:rFonts w:cstheme="minorHAnsi"/>
          <w:sz w:val="20"/>
          <w:szCs w:val="20"/>
        </w:rPr>
        <w:t>CWA</w:t>
      </w:r>
      <w:r w:rsidRPr="002D1BCE">
        <w:rPr>
          <w:rFonts w:cstheme="minorHAnsi"/>
          <w:sz w:val="20"/>
          <w:szCs w:val="20"/>
        </w:rPr>
        <w:t xml:space="preserve">, some of which have served as prototypes for the nation. </w:t>
      </w:r>
      <w:r w:rsidR="0003791A" w:rsidRPr="002D1BCE">
        <w:rPr>
          <w:rFonts w:cstheme="minorHAnsi"/>
          <w:sz w:val="20"/>
          <w:szCs w:val="20"/>
        </w:rPr>
        <w:t>The bureau conducts w</w:t>
      </w:r>
      <w:r w:rsidRPr="002D1BCE">
        <w:rPr>
          <w:rFonts w:cstheme="minorHAnsi"/>
          <w:sz w:val="20"/>
          <w:szCs w:val="20"/>
        </w:rPr>
        <w:t xml:space="preserve">ater quality monitoring projects </w:t>
      </w:r>
      <w:r w:rsidR="0003791A" w:rsidRPr="002D1BCE">
        <w:rPr>
          <w:rFonts w:cstheme="minorHAnsi"/>
          <w:sz w:val="20"/>
          <w:szCs w:val="20"/>
        </w:rPr>
        <w:t xml:space="preserve">which </w:t>
      </w:r>
      <w:r w:rsidRPr="002D1BCE">
        <w:rPr>
          <w:rFonts w:cstheme="minorHAnsi"/>
          <w:sz w:val="20"/>
          <w:szCs w:val="20"/>
        </w:rPr>
        <w:t xml:space="preserve">emphasize watershed monitoring and frequently combine biological and chemical / physical monitoring to assess the success of </w:t>
      </w:r>
      <w:r w:rsidR="00787BDD" w:rsidRPr="002D1BCE">
        <w:rPr>
          <w:rFonts w:cstheme="minorHAnsi"/>
          <w:sz w:val="20"/>
          <w:szCs w:val="20"/>
        </w:rPr>
        <w:t>S</w:t>
      </w:r>
      <w:r w:rsidRPr="002D1BCE">
        <w:rPr>
          <w:rFonts w:cstheme="minorHAnsi"/>
          <w:sz w:val="20"/>
          <w:szCs w:val="20"/>
        </w:rPr>
        <w:t>tate and federal clean water programs. The sampling stations include surface water as well as groundwater monitoring. A wide range of parameters are collected including, chemical / physical (nutrients, metals, discharge, etc.), biological and microbiological.</w:t>
      </w:r>
    </w:p>
    <w:p w14:paraId="15C16E1D" w14:textId="77777777" w:rsidR="00D70C1F" w:rsidRPr="00391E2A" w:rsidRDefault="00D70C1F" w:rsidP="00D70C1F">
      <w:pPr>
        <w:spacing w:after="0" w:line="240" w:lineRule="auto"/>
        <w:jc w:val="both"/>
        <w:rPr>
          <w:rFonts w:cstheme="minorHAnsi"/>
          <w:sz w:val="20"/>
          <w:szCs w:val="20"/>
        </w:rPr>
      </w:pPr>
    </w:p>
    <w:p w14:paraId="38AA1ABD" w14:textId="1182DFD4" w:rsidR="00D70C1F" w:rsidRPr="002D1BCE" w:rsidRDefault="00D70C1F" w:rsidP="00D70C1F">
      <w:pPr>
        <w:spacing w:after="0" w:line="240" w:lineRule="auto"/>
        <w:jc w:val="both"/>
        <w:rPr>
          <w:rFonts w:cstheme="minorHAnsi"/>
          <w:sz w:val="20"/>
          <w:szCs w:val="20"/>
        </w:rPr>
      </w:pPr>
      <w:r w:rsidRPr="002D1BCE">
        <w:rPr>
          <w:rFonts w:cstheme="minorHAnsi"/>
          <w:b/>
          <w:sz w:val="20"/>
          <w:szCs w:val="20"/>
        </w:rPr>
        <w:t>Bureau of Marine Water Monitoring (BMWM)</w:t>
      </w:r>
      <w:r w:rsidRPr="008B6FFB">
        <w:rPr>
          <w:rFonts w:cstheme="minorHAnsi"/>
          <w:sz w:val="20"/>
          <w:szCs w:val="20"/>
        </w:rPr>
        <w:t xml:space="preserve"> –</w:t>
      </w:r>
      <w:r w:rsidR="000F7D60" w:rsidRPr="00391E2A">
        <w:rPr>
          <w:rFonts w:cstheme="minorHAnsi"/>
          <w:sz w:val="20"/>
          <w:szCs w:val="20"/>
        </w:rPr>
        <w:t xml:space="preserve"> A </w:t>
      </w:r>
      <w:r w:rsidRPr="00183D1F">
        <w:rPr>
          <w:rFonts w:cstheme="minorHAnsi"/>
          <w:sz w:val="20"/>
          <w:szCs w:val="20"/>
        </w:rPr>
        <w:t xml:space="preserve">New Jersey Department of Environmental Protection bureau </w:t>
      </w:r>
      <w:r w:rsidR="000F7D60" w:rsidRPr="002D1BCE">
        <w:rPr>
          <w:rFonts w:cstheme="minorHAnsi"/>
          <w:sz w:val="20"/>
          <w:szCs w:val="20"/>
        </w:rPr>
        <w:t xml:space="preserve">that </w:t>
      </w:r>
      <w:r w:rsidRPr="002D1BCE">
        <w:rPr>
          <w:rFonts w:cstheme="minorHAnsi"/>
          <w:sz w:val="20"/>
          <w:szCs w:val="20"/>
        </w:rPr>
        <w:t xml:space="preserve">is involved in many aspects of the State's coastal water quality for both public and ecological health. Its roles include monitoring for compliance </w:t>
      </w:r>
      <w:r w:rsidRPr="002D1BCE">
        <w:rPr>
          <w:rFonts w:cstheme="minorHAnsi"/>
          <w:sz w:val="20"/>
          <w:szCs w:val="20"/>
        </w:rPr>
        <w:lastRenderedPageBreak/>
        <w:t>with the National Shellfish Sanitation Program (NSSP), coordination of coastal bathing beach monitoring, evaluation of the ecological health of the coastal waters, and monitoring to identify and track pollution sources impacting the state's coastal waters.</w:t>
      </w:r>
    </w:p>
    <w:p w14:paraId="70D09415" w14:textId="77777777" w:rsidR="00D70C1F" w:rsidRPr="002D1BCE" w:rsidRDefault="00D70C1F" w:rsidP="00D70C1F">
      <w:pPr>
        <w:spacing w:after="0" w:line="240" w:lineRule="auto"/>
        <w:jc w:val="both"/>
        <w:rPr>
          <w:rFonts w:cstheme="minorHAnsi"/>
          <w:sz w:val="20"/>
          <w:szCs w:val="20"/>
        </w:rPr>
      </w:pPr>
    </w:p>
    <w:p w14:paraId="0CCDD827" w14:textId="025AF99A" w:rsidR="00D70C1F" w:rsidRPr="002D1BCE" w:rsidRDefault="00D70C1F" w:rsidP="00D70C1F">
      <w:pPr>
        <w:spacing w:after="0" w:line="240" w:lineRule="auto"/>
        <w:jc w:val="both"/>
        <w:rPr>
          <w:rFonts w:cstheme="minorHAnsi"/>
          <w:sz w:val="20"/>
          <w:szCs w:val="20"/>
        </w:rPr>
      </w:pPr>
      <w:r w:rsidRPr="002D1BCE">
        <w:rPr>
          <w:rFonts w:cstheme="minorHAnsi"/>
          <w:b/>
          <w:sz w:val="20"/>
          <w:szCs w:val="20"/>
        </w:rPr>
        <w:t>Bureau of Pesticide Control (BPC)</w:t>
      </w:r>
      <w:r w:rsidRPr="008B6FFB">
        <w:rPr>
          <w:rFonts w:cstheme="minorHAnsi"/>
          <w:sz w:val="20"/>
          <w:szCs w:val="20"/>
        </w:rPr>
        <w:t xml:space="preserve"> –</w:t>
      </w:r>
      <w:r w:rsidR="000F7D60" w:rsidRPr="00D518E2">
        <w:rPr>
          <w:rFonts w:cstheme="minorHAnsi"/>
          <w:sz w:val="20"/>
          <w:szCs w:val="20"/>
        </w:rPr>
        <w:t xml:space="preserve"> A</w:t>
      </w:r>
      <w:r w:rsidRPr="00183D1F">
        <w:rPr>
          <w:rFonts w:cstheme="minorHAnsi"/>
          <w:sz w:val="20"/>
          <w:szCs w:val="20"/>
        </w:rPr>
        <w:t xml:space="preserve"> New Jersey Department of Environmental Protection </w:t>
      </w:r>
      <w:r w:rsidR="000F7D60" w:rsidRPr="002D1BCE">
        <w:rPr>
          <w:rFonts w:cstheme="minorHAnsi"/>
          <w:sz w:val="20"/>
          <w:szCs w:val="20"/>
        </w:rPr>
        <w:t>B</w:t>
      </w:r>
      <w:r w:rsidRPr="002D1BCE">
        <w:rPr>
          <w:rFonts w:cstheme="minorHAnsi"/>
          <w:sz w:val="20"/>
          <w:szCs w:val="20"/>
        </w:rPr>
        <w:t>ureau</w:t>
      </w:r>
      <w:r w:rsidR="000F7D60" w:rsidRPr="002D1BCE">
        <w:rPr>
          <w:rFonts w:cstheme="minorHAnsi"/>
          <w:sz w:val="20"/>
          <w:szCs w:val="20"/>
        </w:rPr>
        <w:t xml:space="preserve"> that</w:t>
      </w:r>
      <w:r w:rsidRPr="002D1BCE">
        <w:rPr>
          <w:rFonts w:cstheme="minorHAnsi"/>
          <w:sz w:val="20"/>
          <w:szCs w:val="20"/>
        </w:rPr>
        <w:t xml:space="preserve"> is responsible for enforcing the </w:t>
      </w:r>
      <w:r w:rsidR="000F7D60" w:rsidRPr="002D1BCE">
        <w:rPr>
          <w:rFonts w:cstheme="minorHAnsi"/>
          <w:sz w:val="20"/>
          <w:szCs w:val="20"/>
        </w:rPr>
        <w:t>S</w:t>
      </w:r>
      <w:r w:rsidRPr="002D1BCE">
        <w:rPr>
          <w:rFonts w:cstheme="minorHAnsi"/>
          <w:sz w:val="20"/>
          <w:szCs w:val="20"/>
        </w:rPr>
        <w:t xml:space="preserve">tate code and the Federal Insecticide, Fungicide, and Rodenticide Act (FIFRA) with regards to the use, sale, distribution, and manufacture of pesticides in the state of New Jersey. The bureau is also responsible for enforcing the </w:t>
      </w:r>
      <w:r w:rsidR="000F7D60" w:rsidRPr="002D1BCE">
        <w:rPr>
          <w:rFonts w:cstheme="minorHAnsi"/>
          <w:sz w:val="20"/>
          <w:szCs w:val="20"/>
        </w:rPr>
        <w:t>WPS</w:t>
      </w:r>
      <w:r w:rsidRPr="002D1BCE">
        <w:rPr>
          <w:rFonts w:cstheme="minorHAnsi"/>
          <w:sz w:val="20"/>
          <w:szCs w:val="20"/>
        </w:rPr>
        <w:t>, ensuring the safety of the 40,000 agricultural workers on New Jersey farms and nurseries.</w:t>
      </w:r>
    </w:p>
    <w:p w14:paraId="4FEA00A5" w14:textId="77777777" w:rsidR="00D70C1F" w:rsidRPr="002D1BCE" w:rsidRDefault="00D70C1F" w:rsidP="00D70C1F">
      <w:pPr>
        <w:spacing w:after="0" w:line="240" w:lineRule="auto"/>
        <w:jc w:val="both"/>
        <w:rPr>
          <w:rFonts w:cstheme="minorHAnsi"/>
          <w:sz w:val="20"/>
          <w:szCs w:val="20"/>
        </w:rPr>
      </w:pPr>
    </w:p>
    <w:p w14:paraId="5F27A7C9" w14:textId="77262D48" w:rsidR="00D70C1F" w:rsidRPr="002D1BCE" w:rsidRDefault="00D70C1F" w:rsidP="00D70C1F">
      <w:pPr>
        <w:spacing w:after="0" w:line="240" w:lineRule="auto"/>
        <w:jc w:val="both"/>
        <w:rPr>
          <w:rFonts w:cstheme="minorHAnsi"/>
          <w:sz w:val="20"/>
          <w:szCs w:val="20"/>
        </w:rPr>
      </w:pPr>
      <w:r w:rsidRPr="002D1BCE">
        <w:rPr>
          <w:rFonts w:cstheme="minorHAnsi"/>
          <w:b/>
          <w:sz w:val="20"/>
          <w:szCs w:val="20"/>
        </w:rPr>
        <w:t>Best Management Practices (BMP)</w:t>
      </w:r>
      <w:r w:rsidRPr="008B6FFB">
        <w:rPr>
          <w:rFonts w:cstheme="minorHAnsi"/>
          <w:sz w:val="20"/>
          <w:szCs w:val="20"/>
        </w:rPr>
        <w:t xml:space="preserve"> –</w:t>
      </w:r>
      <w:r w:rsidRPr="00391E2A">
        <w:rPr>
          <w:rFonts w:cstheme="minorHAnsi"/>
          <w:sz w:val="20"/>
          <w:szCs w:val="20"/>
        </w:rPr>
        <w:t xml:space="preserve"> S</w:t>
      </w:r>
      <w:r w:rsidRPr="00D518E2">
        <w:rPr>
          <w:rFonts w:cstheme="minorHAnsi"/>
          <w:sz w:val="20"/>
          <w:szCs w:val="20"/>
        </w:rPr>
        <w:t>trategies that have been proven to have a positive effective in preventing or reducing non-point source pollution to help achieve wa</w:t>
      </w:r>
      <w:r w:rsidRPr="00183D1F">
        <w:rPr>
          <w:rFonts w:cstheme="minorHAnsi"/>
          <w:sz w:val="20"/>
          <w:szCs w:val="20"/>
        </w:rPr>
        <w:t>ter quality goals.</w:t>
      </w:r>
    </w:p>
    <w:p w14:paraId="0F5CAECD" w14:textId="77777777" w:rsidR="00D70C1F" w:rsidRPr="002D1BCE" w:rsidRDefault="00D70C1F" w:rsidP="00D70C1F">
      <w:pPr>
        <w:spacing w:after="0" w:line="240" w:lineRule="auto"/>
        <w:jc w:val="both"/>
        <w:rPr>
          <w:rFonts w:cstheme="minorHAnsi"/>
          <w:sz w:val="20"/>
          <w:szCs w:val="20"/>
        </w:rPr>
      </w:pPr>
    </w:p>
    <w:p w14:paraId="3BD704A5" w14:textId="4F62D8EB" w:rsidR="00D70C1F" w:rsidRPr="00D518E2" w:rsidRDefault="00D70C1F" w:rsidP="00D70C1F">
      <w:pPr>
        <w:spacing w:after="0" w:line="240" w:lineRule="auto"/>
        <w:jc w:val="both"/>
        <w:rPr>
          <w:rFonts w:cstheme="minorHAnsi"/>
          <w:sz w:val="20"/>
          <w:szCs w:val="20"/>
        </w:rPr>
      </w:pPr>
      <w:r w:rsidRPr="002D1BCE">
        <w:rPr>
          <w:rFonts w:cstheme="minorHAnsi"/>
          <w:b/>
          <w:sz w:val="20"/>
          <w:szCs w:val="20"/>
        </w:rPr>
        <w:t>CE-QUAL-W2</w:t>
      </w:r>
      <w:r w:rsidRPr="008B6FFB">
        <w:rPr>
          <w:rFonts w:cstheme="minorHAnsi"/>
          <w:sz w:val="20"/>
          <w:szCs w:val="20"/>
        </w:rPr>
        <w:t xml:space="preserve"> – </w:t>
      </w:r>
      <w:r w:rsidR="00F96A74" w:rsidRPr="00391E2A">
        <w:rPr>
          <w:rFonts w:cstheme="minorHAnsi"/>
          <w:sz w:val="20"/>
          <w:szCs w:val="20"/>
        </w:rPr>
        <w:t xml:space="preserve">A </w:t>
      </w:r>
      <w:r w:rsidR="00F96A74" w:rsidRPr="00D518E2">
        <w:rPr>
          <w:rFonts w:cstheme="minorHAnsi"/>
          <w:sz w:val="20"/>
          <w:szCs w:val="20"/>
        </w:rPr>
        <w:t>w</w:t>
      </w:r>
      <w:r w:rsidRPr="00D518E2">
        <w:rPr>
          <w:rFonts w:cstheme="minorHAnsi"/>
          <w:sz w:val="20"/>
          <w:szCs w:val="20"/>
        </w:rPr>
        <w:t xml:space="preserve">ater quality and hydrodynamic model for rivers, </w:t>
      </w:r>
      <w:r w:rsidR="00546442" w:rsidRPr="00D518E2">
        <w:rPr>
          <w:rFonts w:cstheme="minorHAnsi"/>
          <w:sz w:val="20"/>
          <w:szCs w:val="20"/>
        </w:rPr>
        <w:t>estuaries</w:t>
      </w:r>
      <w:r w:rsidRPr="00D518E2">
        <w:rPr>
          <w:rFonts w:cstheme="minorHAnsi"/>
          <w:sz w:val="20"/>
          <w:szCs w:val="20"/>
        </w:rPr>
        <w:t>, lakes, reservoirs, and river basin systems.  Models basic eutrophication processes.</w:t>
      </w:r>
    </w:p>
    <w:p w14:paraId="42214D0D" w14:textId="3EB7E1A7" w:rsidR="00D70C1F" w:rsidRPr="00183D1F" w:rsidRDefault="00D70C1F" w:rsidP="00D70C1F">
      <w:pPr>
        <w:spacing w:after="0" w:line="240" w:lineRule="auto"/>
        <w:jc w:val="both"/>
        <w:rPr>
          <w:rFonts w:cstheme="minorHAnsi"/>
          <w:sz w:val="20"/>
          <w:szCs w:val="20"/>
        </w:rPr>
      </w:pPr>
    </w:p>
    <w:p w14:paraId="1295C9E9" w14:textId="77777777" w:rsidR="00D70C1F" w:rsidRPr="002D1BCE" w:rsidRDefault="00874803" w:rsidP="00D70C1F">
      <w:pPr>
        <w:spacing w:after="0" w:line="240" w:lineRule="auto"/>
        <w:jc w:val="both"/>
        <w:rPr>
          <w:rFonts w:cstheme="minorHAnsi"/>
          <w:color w:val="1B1B1B"/>
          <w:sz w:val="20"/>
          <w:szCs w:val="20"/>
          <w:shd w:val="clear" w:color="auto" w:fill="FFFFFF"/>
        </w:rPr>
      </w:pPr>
      <w:r w:rsidRPr="002D1BCE">
        <w:rPr>
          <w:rFonts w:cstheme="minorHAnsi"/>
          <w:b/>
          <w:sz w:val="20"/>
          <w:szCs w:val="20"/>
        </w:rPr>
        <w:t xml:space="preserve">Clean Water Act </w:t>
      </w:r>
      <w:r w:rsidRPr="008B6FFB">
        <w:rPr>
          <w:rFonts w:cstheme="minorHAnsi"/>
          <w:b/>
          <w:sz w:val="20"/>
          <w:szCs w:val="20"/>
        </w:rPr>
        <w:t>(</w:t>
      </w:r>
      <w:r w:rsidR="00D70C1F" w:rsidRPr="002D1BCE">
        <w:rPr>
          <w:rFonts w:cstheme="minorHAnsi"/>
          <w:b/>
          <w:sz w:val="20"/>
          <w:szCs w:val="20"/>
        </w:rPr>
        <w:t>CWA</w:t>
      </w:r>
      <w:r w:rsidRPr="008B6FFB">
        <w:rPr>
          <w:rFonts w:cstheme="minorHAnsi"/>
          <w:b/>
          <w:sz w:val="20"/>
          <w:szCs w:val="20"/>
        </w:rPr>
        <w:t>)</w:t>
      </w:r>
      <w:r w:rsidR="00D70C1F" w:rsidRPr="00391E2A">
        <w:rPr>
          <w:rFonts w:cstheme="minorHAnsi"/>
          <w:sz w:val="20"/>
          <w:szCs w:val="20"/>
        </w:rPr>
        <w:t xml:space="preserve"> </w:t>
      </w:r>
      <w:r w:rsidR="00D70C1F" w:rsidRPr="00D518E2">
        <w:rPr>
          <w:rFonts w:cstheme="minorHAnsi"/>
          <w:sz w:val="20"/>
          <w:szCs w:val="20"/>
        </w:rPr>
        <w:t>–</w:t>
      </w:r>
      <w:r w:rsidRPr="00D518E2">
        <w:rPr>
          <w:rFonts w:cstheme="minorHAnsi"/>
          <w:sz w:val="20"/>
          <w:szCs w:val="20"/>
        </w:rPr>
        <w:t xml:space="preserve"> E</w:t>
      </w:r>
      <w:r w:rsidR="00D70C1F" w:rsidRPr="00D518E2">
        <w:rPr>
          <w:rFonts w:cstheme="minorHAnsi"/>
          <w:sz w:val="20"/>
          <w:szCs w:val="20"/>
        </w:rPr>
        <w:t>stablishes the basic structure for regulating discharges of pollutants into the waters of the United States and regulating quality standards for surface waters.</w:t>
      </w:r>
      <w:r w:rsidR="00D70C1F" w:rsidRPr="002D1BCE">
        <w:rPr>
          <w:rFonts w:cstheme="minorHAnsi"/>
          <w:color w:val="1B1B1B"/>
          <w:sz w:val="20"/>
          <w:szCs w:val="20"/>
          <w:shd w:val="clear" w:color="auto" w:fill="FFFFFF"/>
        </w:rPr>
        <w:t> </w:t>
      </w:r>
    </w:p>
    <w:p w14:paraId="176FAF7C" w14:textId="77777777" w:rsidR="000C344E" w:rsidRPr="008B6FFB" w:rsidRDefault="000C344E" w:rsidP="00D70C1F">
      <w:pPr>
        <w:spacing w:after="0" w:line="240" w:lineRule="auto"/>
        <w:jc w:val="both"/>
        <w:rPr>
          <w:rFonts w:cstheme="minorHAnsi"/>
          <w:sz w:val="20"/>
          <w:szCs w:val="20"/>
        </w:rPr>
      </w:pPr>
    </w:p>
    <w:p w14:paraId="737BDC44" w14:textId="77777777" w:rsidR="00D70C1F" w:rsidRPr="002D1BCE" w:rsidRDefault="00874803" w:rsidP="00D70C1F">
      <w:pPr>
        <w:spacing w:after="0" w:line="240" w:lineRule="auto"/>
        <w:jc w:val="both"/>
        <w:rPr>
          <w:rFonts w:eastAsia="Calibri" w:cstheme="minorHAnsi"/>
          <w:sz w:val="20"/>
          <w:szCs w:val="20"/>
        </w:rPr>
      </w:pPr>
      <w:r w:rsidRPr="002D1BCE">
        <w:rPr>
          <w:rFonts w:cstheme="minorHAnsi"/>
          <w:b/>
          <w:sz w:val="20"/>
          <w:szCs w:val="20"/>
        </w:rPr>
        <w:t>Division of Water Monitoring, Standards and Pesticide Control (DWMSPC)</w:t>
      </w:r>
      <w:r w:rsidRPr="008B6FFB">
        <w:rPr>
          <w:rFonts w:cstheme="minorHAnsi"/>
          <w:sz w:val="20"/>
          <w:szCs w:val="20"/>
        </w:rPr>
        <w:t xml:space="preserve"> </w:t>
      </w:r>
      <w:r w:rsidR="00D70C1F" w:rsidRPr="00391E2A">
        <w:rPr>
          <w:rFonts w:cstheme="minorHAnsi"/>
          <w:sz w:val="20"/>
          <w:szCs w:val="20"/>
        </w:rPr>
        <w:t>– a Division within the New Jersey Department of Environmental Protection</w:t>
      </w:r>
    </w:p>
    <w:p w14:paraId="078F5F62" w14:textId="149D09F4" w:rsidR="00EC134D" w:rsidRPr="002D1BCE" w:rsidRDefault="00EC134D" w:rsidP="00D70C1F">
      <w:pPr>
        <w:spacing w:after="0" w:line="240" w:lineRule="auto"/>
        <w:jc w:val="both"/>
        <w:rPr>
          <w:rFonts w:eastAsia="Calibri" w:cstheme="minorHAnsi"/>
          <w:sz w:val="20"/>
          <w:szCs w:val="20"/>
        </w:rPr>
      </w:pPr>
    </w:p>
    <w:p w14:paraId="224AE0E9" w14:textId="4CB36494" w:rsidR="00D91DE9" w:rsidRPr="002D1BCE" w:rsidRDefault="00874803" w:rsidP="00D91DE9">
      <w:pPr>
        <w:rPr>
          <w:rFonts w:cstheme="minorHAnsi"/>
          <w:color w:val="262626"/>
          <w:sz w:val="20"/>
          <w:szCs w:val="20"/>
        </w:rPr>
      </w:pPr>
      <w:r w:rsidRPr="002D1BCE">
        <w:rPr>
          <w:rFonts w:eastAsia="Calibri" w:cstheme="minorHAnsi"/>
          <w:b/>
          <w:sz w:val="20"/>
          <w:szCs w:val="20"/>
        </w:rPr>
        <w:t>Estuarine and Coastal Ocean Model (</w:t>
      </w:r>
      <w:r w:rsidR="00D70C1F" w:rsidRPr="002D1BCE">
        <w:rPr>
          <w:rFonts w:eastAsia="Calibri" w:cstheme="minorHAnsi"/>
          <w:b/>
          <w:sz w:val="20"/>
          <w:szCs w:val="20"/>
        </w:rPr>
        <w:t>ECOM</w:t>
      </w:r>
      <w:r w:rsidRPr="002D1BCE">
        <w:rPr>
          <w:rFonts w:eastAsia="Calibri" w:cstheme="minorHAnsi"/>
          <w:b/>
          <w:sz w:val="20"/>
          <w:szCs w:val="20"/>
        </w:rPr>
        <w:t>)</w:t>
      </w:r>
      <w:r w:rsidR="00D70C1F" w:rsidRPr="002D1BCE">
        <w:rPr>
          <w:rFonts w:eastAsia="Calibri" w:cstheme="minorHAnsi"/>
          <w:sz w:val="20"/>
          <w:szCs w:val="20"/>
        </w:rPr>
        <w:t xml:space="preserve"> - </w:t>
      </w:r>
      <w:r w:rsidR="00D91DE9" w:rsidRPr="002D1BCE">
        <w:rPr>
          <w:rFonts w:cstheme="minorHAnsi"/>
          <w:color w:val="262626"/>
          <w:sz w:val="20"/>
          <w:szCs w:val="20"/>
        </w:rPr>
        <w:t xml:space="preserve"> Estuarine, Coastal Ocean Model (ECOM) is a 3D hydrodynamic model for relatively shallow water environment</w:t>
      </w:r>
      <w:r w:rsidR="0046552A" w:rsidRPr="002D1BCE">
        <w:rPr>
          <w:rFonts w:cstheme="minorHAnsi"/>
          <w:color w:val="262626"/>
          <w:sz w:val="20"/>
          <w:szCs w:val="20"/>
        </w:rPr>
        <w:t>s</w:t>
      </w:r>
      <w:r w:rsidR="00D91DE9" w:rsidRPr="002D1BCE">
        <w:rPr>
          <w:rFonts w:cstheme="minorHAnsi"/>
          <w:color w:val="262626"/>
          <w:sz w:val="20"/>
          <w:szCs w:val="20"/>
        </w:rPr>
        <w:t xml:space="preserve"> such as rivers, lakes, estuaries and coastal oceans. The ECOM calculates water movement (flow, depth, velocity, dispersion) due to river inflow, tides, meteorological forcings and includes salinity, temperature and tracer parameters. </w:t>
      </w:r>
    </w:p>
    <w:p w14:paraId="344DBC00" w14:textId="77777777" w:rsidR="00D70C1F" w:rsidRPr="002D1BCE" w:rsidRDefault="00041FC4" w:rsidP="00D70C1F">
      <w:pPr>
        <w:spacing w:after="0" w:line="240" w:lineRule="auto"/>
        <w:jc w:val="both"/>
        <w:rPr>
          <w:rFonts w:eastAsia="Calibri" w:cstheme="minorHAnsi"/>
          <w:sz w:val="20"/>
          <w:szCs w:val="20"/>
        </w:rPr>
      </w:pPr>
      <w:r w:rsidRPr="002D1BCE">
        <w:rPr>
          <w:rFonts w:eastAsia="Calibri" w:cstheme="minorHAnsi"/>
          <w:b/>
          <w:sz w:val="20"/>
          <w:szCs w:val="20"/>
        </w:rPr>
        <w:t>Estuarine, Coastal Ocean Model with Sediment Transport (</w:t>
      </w:r>
      <w:r w:rsidR="00D70C1F" w:rsidRPr="002D1BCE">
        <w:rPr>
          <w:rFonts w:eastAsia="Calibri" w:cstheme="minorHAnsi"/>
          <w:b/>
          <w:sz w:val="20"/>
          <w:szCs w:val="20"/>
        </w:rPr>
        <w:t>ECOMSED</w:t>
      </w:r>
      <w:r w:rsidR="00B27501" w:rsidRPr="002D1BCE">
        <w:rPr>
          <w:rFonts w:eastAsia="Calibri" w:cstheme="minorHAnsi"/>
          <w:b/>
          <w:sz w:val="20"/>
          <w:szCs w:val="20"/>
        </w:rPr>
        <w:t>)</w:t>
      </w:r>
      <w:r w:rsidR="00D70C1F" w:rsidRPr="002D1BCE">
        <w:rPr>
          <w:rFonts w:eastAsia="Calibri" w:cstheme="minorHAnsi"/>
          <w:sz w:val="20"/>
          <w:szCs w:val="20"/>
        </w:rPr>
        <w:t xml:space="preserve"> – A model of transport used in the moving of sediments from one place to another.</w:t>
      </w:r>
      <w:r w:rsidR="00937652" w:rsidRPr="002D1BCE">
        <w:rPr>
          <w:rFonts w:eastAsia="Calibri" w:cstheme="minorHAnsi"/>
          <w:sz w:val="20"/>
          <w:szCs w:val="20"/>
        </w:rPr>
        <w:t xml:space="preserve">  This model is used </w:t>
      </w:r>
      <w:r w:rsidR="00937652" w:rsidRPr="002D1BCE">
        <w:rPr>
          <w:rFonts w:cstheme="minorHAnsi"/>
          <w:color w:val="262626"/>
          <w:sz w:val="20"/>
          <w:szCs w:val="20"/>
        </w:rPr>
        <w:t>to complete cohesive and non-cohesive sediment transport calculations for contaminated and clean sediment investigations.</w:t>
      </w:r>
    </w:p>
    <w:p w14:paraId="25322491" w14:textId="77777777" w:rsidR="00D70C1F" w:rsidRPr="002D1BCE" w:rsidRDefault="00D70C1F" w:rsidP="00D70C1F">
      <w:pPr>
        <w:spacing w:after="0" w:line="240" w:lineRule="auto"/>
        <w:jc w:val="both"/>
        <w:rPr>
          <w:rFonts w:eastAsia="Calibri" w:cstheme="minorHAnsi"/>
          <w:sz w:val="20"/>
          <w:szCs w:val="20"/>
        </w:rPr>
      </w:pPr>
    </w:p>
    <w:p w14:paraId="0FB19CFB" w14:textId="19265B28" w:rsidR="00D70C1F" w:rsidRPr="002D1BCE" w:rsidRDefault="00874803" w:rsidP="00D70C1F">
      <w:pPr>
        <w:spacing w:after="0" w:line="240" w:lineRule="auto"/>
        <w:jc w:val="both"/>
        <w:rPr>
          <w:rFonts w:eastAsia="Calibri" w:cstheme="minorHAnsi"/>
          <w:sz w:val="20"/>
          <w:szCs w:val="20"/>
        </w:rPr>
      </w:pPr>
      <w:r w:rsidRPr="002D1BCE">
        <w:rPr>
          <w:rFonts w:eastAsia="Calibri" w:cstheme="minorHAnsi"/>
          <w:b/>
          <w:sz w:val="20"/>
          <w:szCs w:val="20"/>
        </w:rPr>
        <w:t>Environmental Fluid Dynamics Code (</w:t>
      </w:r>
      <w:r w:rsidR="00D70C1F" w:rsidRPr="002D1BCE">
        <w:rPr>
          <w:rFonts w:eastAsia="Calibri" w:cstheme="minorHAnsi"/>
          <w:b/>
          <w:sz w:val="20"/>
          <w:szCs w:val="20"/>
        </w:rPr>
        <w:t>EFDC</w:t>
      </w:r>
      <w:r w:rsidRPr="002D1BCE">
        <w:rPr>
          <w:rFonts w:eastAsia="Calibri" w:cstheme="minorHAnsi"/>
          <w:b/>
          <w:sz w:val="20"/>
          <w:szCs w:val="20"/>
        </w:rPr>
        <w:t>)</w:t>
      </w:r>
      <w:r w:rsidR="00D70C1F" w:rsidRPr="002D1BCE">
        <w:rPr>
          <w:rFonts w:eastAsia="Calibri" w:cstheme="minorHAnsi"/>
          <w:sz w:val="20"/>
          <w:szCs w:val="20"/>
        </w:rPr>
        <w:t xml:space="preserve"> –</w:t>
      </w:r>
      <w:r w:rsidRPr="002D1BCE">
        <w:rPr>
          <w:rFonts w:eastAsia="Calibri" w:cstheme="minorHAnsi"/>
          <w:sz w:val="20"/>
          <w:szCs w:val="20"/>
        </w:rPr>
        <w:t xml:space="preserve"> M</w:t>
      </w:r>
      <w:r w:rsidR="00D70C1F" w:rsidRPr="002D1BCE">
        <w:rPr>
          <w:rFonts w:eastAsia="Calibri" w:cstheme="minorHAnsi"/>
          <w:sz w:val="20"/>
          <w:szCs w:val="20"/>
        </w:rPr>
        <w:t xml:space="preserve">odel </w:t>
      </w:r>
      <w:r w:rsidRPr="002D1BCE">
        <w:rPr>
          <w:rFonts w:eastAsia="Calibri" w:cstheme="minorHAnsi"/>
          <w:sz w:val="20"/>
          <w:szCs w:val="20"/>
        </w:rPr>
        <w:t xml:space="preserve">for </w:t>
      </w:r>
      <w:r w:rsidR="00D70C1F" w:rsidRPr="002D1BCE">
        <w:rPr>
          <w:rFonts w:eastAsia="Calibri" w:cstheme="minorHAnsi"/>
          <w:sz w:val="20"/>
          <w:szCs w:val="20"/>
        </w:rPr>
        <w:t>a multifunctional surface water modeling system which includes hydrodynamic, sediment-contaminant, and eutrophication components.</w:t>
      </w:r>
    </w:p>
    <w:p w14:paraId="2BDFF58B" w14:textId="77777777" w:rsidR="00D70C1F" w:rsidRPr="002D1BCE" w:rsidRDefault="00D70C1F" w:rsidP="00D70C1F">
      <w:pPr>
        <w:spacing w:after="0" w:line="240" w:lineRule="auto"/>
        <w:jc w:val="both"/>
        <w:rPr>
          <w:rFonts w:eastAsia="Calibri" w:cstheme="minorHAnsi"/>
          <w:sz w:val="20"/>
          <w:szCs w:val="20"/>
        </w:rPr>
      </w:pPr>
    </w:p>
    <w:p w14:paraId="093066F5" w14:textId="77777777" w:rsidR="00D70C1F" w:rsidRPr="008B6FFB" w:rsidRDefault="00D70C1F" w:rsidP="00D70C1F">
      <w:pPr>
        <w:spacing w:after="0" w:line="240" w:lineRule="auto"/>
        <w:jc w:val="both"/>
        <w:rPr>
          <w:rFonts w:cstheme="minorHAnsi"/>
          <w:sz w:val="20"/>
          <w:szCs w:val="20"/>
        </w:rPr>
      </w:pPr>
      <w:r w:rsidRPr="002D1BCE">
        <w:rPr>
          <w:rFonts w:cstheme="minorHAnsi"/>
          <w:b/>
          <w:sz w:val="20"/>
          <w:szCs w:val="20"/>
        </w:rPr>
        <w:t>Federal Insecticide, Fungicide, and Rodenticide Act (FIFRA)</w:t>
      </w:r>
      <w:r w:rsidRPr="008B6FFB">
        <w:rPr>
          <w:rFonts w:cstheme="minorHAnsi"/>
          <w:sz w:val="20"/>
          <w:szCs w:val="20"/>
        </w:rPr>
        <w:t xml:space="preserve"> </w:t>
      </w:r>
      <w:r w:rsidRPr="002D1BCE">
        <w:rPr>
          <w:rFonts w:eastAsia="Calibri" w:cstheme="minorHAnsi"/>
          <w:sz w:val="20"/>
          <w:szCs w:val="20"/>
        </w:rPr>
        <w:t>– The Federal Insecticide, Fungicide, and Rodenticide Act (FIFRA) provides for federal regulation of pesticide distribution, sale, and use. All pesticides distributed or sold in the United States must be registered (licensed) by USEPA. Before USEPA may register a pesticide under FIFRA, the applicant must show, among other things, that using the pesticide according to specifications "will not generally cause unreasonable adverse effects on the environment.'</w:t>
      </w:r>
    </w:p>
    <w:p w14:paraId="20EA6FA4" w14:textId="77777777" w:rsidR="00D70C1F" w:rsidRPr="002D1BCE" w:rsidRDefault="00D70C1F" w:rsidP="00D70C1F">
      <w:pPr>
        <w:spacing w:after="0" w:line="240" w:lineRule="auto"/>
        <w:jc w:val="both"/>
        <w:rPr>
          <w:rFonts w:eastAsia="Calibri" w:cstheme="minorHAnsi"/>
          <w:sz w:val="20"/>
          <w:szCs w:val="20"/>
        </w:rPr>
      </w:pPr>
    </w:p>
    <w:p w14:paraId="5CC9A79D" w14:textId="075C7967" w:rsidR="00D70C1F" w:rsidRPr="002D1BCE" w:rsidRDefault="00874803" w:rsidP="00D70C1F">
      <w:pPr>
        <w:spacing w:after="0" w:line="240" w:lineRule="auto"/>
        <w:jc w:val="both"/>
        <w:rPr>
          <w:rFonts w:eastAsia="Calibri" w:cstheme="minorHAnsi"/>
          <w:color w:val="000000" w:themeColor="text1"/>
          <w:sz w:val="20"/>
          <w:szCs w:val="20"/>
        </w:rPr>
      </w:pPr>
      <w:r w:rsidRPr="002D1BCE">
        <w:rPr>
          <w:rFonts w:eastAsia="Calibri" w:cstheme="minorHAnsi"/>
          <w:b/>
          <w:sz w:val="20"/>
          <w:szCs w:val="20"/>
        </w:rPr>
        <w:t>Ground Water Quality Standards (</w:t>
      </w:r>
      <w:r w:rsidR="00D70C1F" w:rsidRPr="002D1BCE">
        <w:rPr>
          <w:rFonts w:eastAsia="Calibri" w:cstheme="minorHAnsi"/>
          <w:b/>
          <w:sz w:val="20"/>
          <w:szCs w:val="20"/>
        </w:rPr>
        <w:t>GWQS</w:t>
      </w:r>
      <w:r w:rsidRPr="002D1BCE">
        <w:rPr>
          <w:rFonts w:eastAsia="Calibri" w:cstheme="minorHAnsi"/>
          <w:b/>
          <w:sz w:val="20"/>
          <w:szCs w:val="20"/>
        </w:rPr>
        <w:t>)</w:t>
      </w:r>
      <w:r w:rsidR="00D70C1F" w:rsidRPr="002D1BCE">
        <w:rPr>
          <w:rFonts w:eastAsia="Calibri" w:cstheme="minorHAnsi"/>
          <w:sz w:val="20"/>
          <w:szCs w:val="20"/>
        </w:rPr>
        <w:t xml:space="preserve"> –</w:t>
      </w:r>
      <w:r w:rsidRPr="002D1BCE">
        <w:rPr>
          <w:rFonts w:eastAsia="Calibri" w:cstheme="minorHAnsi"/>
          <w:sz w:val="20"/>
          <w:szCs w:val="20"/>
        </w:rPr>
        <w:t xml:space="preserve"> R</w:t>
      </w:r>
      <w:r w:rsidR="00D70C1F" w:rsidRPr="002D1BCE">
        <w:rPr>
          <w:rFonts w:eastAsia="Calibri" w:cstheme="minorHAnsi"/>
          <w:sz w:val="20"/>
          <w:szCs w:val="20"/>
        </w:rPr>
        <w:t xml:space="preserve">ules established under the New Jersey Administrative Code at N.J.A.C. 7:9C that include the policies, ground water classifications, and ground water quality criteria necessary to protect the quality of New Jersey’s ground waters. </w:t>
      </w:r>
      <w:r w:rsidR="00D70C1F" w:rsidRPr="002D1BCE">
        <w:rPr>
          <w:rFonts w:eastAsia="Calibri" w:cstheme="minorHAnsi"/>
          <w:color w:val="000000" w:themeColor="text1"/>
          <w:sz w:val="20"/>
          <w:szCs w:val="20"/>
        </w:rPr>
        <w:t>The GWQS also establish antidegradation policies applicable to each ground water classification and designed to ensure that the designated uses can be adequately protected</w:t>
      </w:r>
    </w:p>
    <w:p w14:paraId="3F30255A" w14:textId="77777777" w:rsidR="00D70C1F" w:rsidRPr="002D1BCE" w:rsidRDefault="00D70C1F" w:rsidP="00D70C1F">
      <w:pPr>
        <w:spacing w:after="0" w:line="240" w:lineRule="auto"/>
        <w:jc w:val="both"/>
        <w:rPr>
          <w:rFonts w:eastAsia="Calibri" w:cstheme="minorHAnsi"/>
          <w:color w:val="000000" w:themeColor="text1"/>
          <w:sz w:val="20"/>
          <w:szCs w:val="20"/>
        </w:rPr>
      </w:pPr>
    </w:p>
    <w:p w14:paraId="3515B614" w14:textId="7729A96D" w:rsidR="00D70C1F" w:rsidRPr="002D1BCE" w:rsidRDefault="00874803" w:rsidP="00D70C1F">
      <w:pPr>
        <w:spacing w:after="0" w:line="240" w:lineRule="auto"/>
        <w:jc w:val="both"/>
        <w:rPr>
          <w:rFonts w:eastAsia="Verdana" w:cstheme="minorHAnsi"/>
          <w:color w:val="000000" w:themeColor="text1"/>
          <w:sz w:val="20"/>
          <w:szCs w:val="20"/>
        </w:rPr>
      </w:pPr>
      <w:r w:rsidRPr="002D1BCE">
        <w:rPr>
          <w:rFonts w:eastAsia="Calibri" w:cstheme="minorHAnsi"/>
          <w:b/>
          <w:color w:val="000000" w:themeColor="text1"/>
          <w:sz w:val="20"/>
          <w:szCs w:val="20"/>
        </w:rPr>
        <w:t>Harmful Algal Blooms (</w:t>
      </w:r>
      <w:r w:rsidR="00D70C1F" w:rsidRPr="002D1BCE">
        <w:rPr>
          <w:rFonts w:eastAsia="Calibri" w:cstheme="minorHAnsi"/>
          <w:b/>
          <w:color w:val="000000" w:themeColor="text1"/>
          <w:sz w:val="20"/>
          <w:szCs w:val="20"/>
        </w:rPr>
        <w:t>HAB</w:t>
      </w:r>
      <w:r w:rsidRPr="002D1BCE">
        <w:rPr>
          <w:rFonts w:eastAsia="Calibri" w:cstheme="minorHAnsi"/>
          <w:b/>
          <w:color w:val="000000" w:themeColor="text1"/>
          <w:sz w:val="20"/>
          <w:szCs w:val="20"/>
        </w:rPr>
        <w:t>)</w:t>
      </w:r>
      <w:r w:rsidR="00D70C1F" w:rsidRPr="002D1BCE">
        <w:rPr>
          <w:rFonts w:eastAsia="Calibri" w:cstheme="minorHAnsi"/>
          <w:color w:val="000000" w:themeColor="text1"/>
          <w:sz w:val="20"/>
          <w:szCs w:val="20"/>
        </w:rPr>
        <w:t xml:space="preserve"> –</w:t>
      </w:r>
      <w:r w:rsidRPr="002D1BCE">
        <w:rPr>
          <w:rFonts w:eastAsia="Calibri" w:cstheme="minorHAnsi"/>
          <w:color w:val="000000" w:themeColor="text1"/>
          <w:sz w:val="20"/>
          <w:szCs w:val="20"/>
        </w:rPr>
        <w:t xml:space="preserve"> W</w:t>
      </w:r>
      <w:r w:rsidR="00D70C1F" w:rsidRPr="002D1BCE">
        <w:rPr>
          <w:rFonts w:eastAsia="Calibri" w:cstheme="minorHAnsi"/>
          <w:sz w:val="20"/>
          <w:szCs w:val="20"/>
        </w:rPr>
        <w:t>hen an algal bloom causes negative impacts to other organisms due to the production of toxins</w:t>
      </w:r>
      <w:r w:rsidRPr="002D1BCE">
        <w:rPr>
          <w:rFonts w:eastAsia="Calibri" w:cstheme="minorHAnsi"/>
          <w:sz w:val="20"/>
          <w:szCs w:val="20"/>
        </w:rPr>
        <w:t>.</w:t>
      </w:r>
      <w:r w:rsidR="00D70C1F" w:rsidRPr="002D1BCE">
        <w:rPr>
          <w:rFonts w:cstheme="minorHAnsi"/>
          <w:color w:val="4D5156"/>
          <w:sz w:val="20"/>
          <w:szCs w:val="20"/>
          <w:shd w:val="clear" w:color="auto" w:fill="FFFFFF"/>
        </w:rPr>
        <w:t> </w:t>
      </w:r>
    </w:p>
    <w:p w14:paraId="1CF6E294" w14:textId="77777777" w:rsidR="00D70C1F" w:rsidRPr="008B6FFB" w:rsidRDefault="00D70C1F" w:rsidP="00D70C1F">
      <w:pPr>
        <w:spacing w:after="0" w:line="240" w:lineRule="auto"/>
        <w:jc w:val="both"/>
        <w:rPr>
          <w:rFonts w:cstheme="minorHAnsi"/>
          <w:sz w:val="20"/>
          <w:szCs w:val="20"/>
        </w:rPr>
      </w:pPr>
    </w:p>
    <w:p w14:paraId="465EFBEA" w14:textId="6BF16BE9" w:rsidR="00D70C1F" w:rsidRPr="00D518E2" w:rsidRDefault="00C83869" w:rsidP="00D70C1F">
      <w:pPr>
        <w:spacing w:after="0" w:line="240" w:lineRule="auto"/>
        <w:jc w:val="both"/>
        <w:rPr>
          <w:rFonts w:cstheme="minorHAnsi"/>
          <w:sz w:val="20"/>
          <w:szCs w:val="20"/>
        </w:rPr>
      </w:pPr>
      <w:r w:rsidRPr="002D1BCE">
        <w:rPr>
          <w:rFonts w:cstheme="minorHAnsi"/>
          <w:b/>
          <w:sz w:val="20"/>
          <w:szCs w:val="20"/>
        </w:rPr>
        <w:t xml:space="preserve">Hydrological Simulation Program </w:t>
      </w:r>
      <w:r w:rsidR="0088740B" w:rsidRPr="008B6FFB">
        <w:rPr>
          <w:rFonts w:cstheme="minorHAnsi"/>
          <w:b/>
          <w:sz w:val="20"/>
          <w:szCs w:val="20"/>
        </w:rPr>
        <w:t xml:space="preserve">– FORTRAN </w:t>
      </w:r>
      <w:r w:rsidRPr="002D1BCE">
        <w:rPr>
          <w:rFonts w:cstheme="minorHAnsi"/>
          <w:b/>
          <w:sz w:val="20"/>
          <w:szCs w:val="20"/>
        </w:rPr>
        <w:t>(</w:t>
      </w:r>
      <w:r w:rsidR="00D70C1F" w:rsidRPr="002D1BCE">
        <w:rPr>
          <w:rFonts w:cstheme="minorHAnsi"/>
          <w:b/>
          <w:sz w:val="20"/>
          <w:szCs w:val="20"/>
        </w:rPr>
        <w:t>HSPF</w:t>
      </w:r>
      <w:r w:rsidRPr="002D1BCE">
        <w:rPr>
          <w:rFonts w:cstheme="minorHAnsi"/>
          <w:b/>
          <w:sz w:val="20"/>
          <w:szCs w:val="20"/>
        </w:rPr>
        <w:t>)</w:t>
      </w:r>
      <w:r w:rsidR="00D70C1F" w:rsidRPr="008B6FFB">
        <w:rPr>
          <w:rFonts w:cstheme="minorHAnsi"/>
          <w:sz w:val="20"/>
          <w:szCs w:val="20"/>
        </w:rPr>
        <w:t xml:space="preserve"> –</w:t>
      </w:r>
      <w:r w:rsidR="00D70C1F" w:rsidRPr="00D518E2">
        <w:rPr>
          <w:rFonts w:cstheme="minorHAnsi"/>
          <w:sz w:val="20"/>
          <w:szCs w:val="20"/>
        </w:rPr>
        <w:t xml:space="preserve"> </w:t>
      </w:r>
      <w:r w:rsidR="0088740B" w:rsidRPr="008B6FFB">
        <w:rPr>
          <w:rFonts w:cstheme="minorHAnsi"/>
          <w:sz w:val="20"/>
          <w:szCs w:val="20"/>
        </w:rPr>
        <w:t>This</w:t>
      </w:r>
      <w:r w:rsidR="00D70C1F" w:rsidRPr="00391E2A">
        <w:rPr>
          <w:rFonts w:cstheme="minorHAnsi"/>
          <w:sz w:val="20"/>
          <w:szCs w:val="20"/>
        </w:rPr>
        <w:t xml:space="preserve"> model simulates watershed hydrology and water quality for both conventional and toxic organic pollutants.</w:t>
      </w:r>
    </w:p>
    <w:p w14:paraId="44F32A08" w14:textId="77777777" w:rsidR="00D70C1F" w:rsidRPr="00183D1F" w:rsidRDefault="00D70C1F" w:rsidP="00D70C1F">
      <w:pPr>
        <w:spacing w:after="0" w:line="240" w:lineRule="auto"/>
        <w:jc w:val="both"/>
        <w:rPr>
          <w:rFonts w:cstheme="minorHAnsi"/>
          <w:sz w:val="20"/>
          <w:szCs w:val="20"/>
        </w:rPr>
      </w:pPr>
    </w:p>
    <w:p w14:paraId="51886F8F" w14:textId="684BB9AA" w:rsidR="00483325" w:rsidRPr="00391E2A" w:rsidRDefault="00483325" w:rsidP="002D1BCE">
      <w:pPr>
        <w:rPr>
          <w:rFonts w:cstheme="minorHAnsi"/>
          <w:sz w:val="20"/>
          <w:szCs w:val="20"/>
        </w:rPr>
      </w:pPr>
      <w:r w:rsidRPr="002D1BCE">
        <w:rPr>
          <w:rFonts w:cstheme="minorHAnsi"/>
          <w:b/>
          <w:bCs/>
          <w:sz w:val="20"/>
          <w:szCs w:val="20"/>
        </w:rPr>
        <w:t>Imp</w:t>
      </w:r>
      <w:r w:rsidR="00A11E88" w:rsidRPr="008B6FFB">
        <w:rPr>
          <w:rFonts w:cstheme="minorHAnsi"/>
          <w:b/>
          <w:bCs/>
          <w:sz w:val="20"/>
          <w:szCs w:val="20"/>
        </w:rPr>
        <w:t>l</w:t>
      </w:r>
      <w:r w:rsidRPr="002D1BCE">
        <w:rPr>
          <w:rFonts w:cstheme="minorHAnsi"/>
          <w:b/>
          <w:bCs/>
          <w:sz w:val="20"/>
          <w:szCs w:val="20"/>
        </w:rPr>
        <w:t>ementation Plan</w:t>
      </w:r>
      <w:r w:rsidRPr="008B6FFB">
        <w:rPr>
          <w:rFonts w:cstheme="minorHAnsi"/>
          <w:sz w:val="20"/>
          <w:szCs w:val="20"/>
        </w:rPr>
        <w:t xml:space="preserve">: </w:t>
      </w:r>
      <w:r w:rsidR="006E1F96" w:rsidRPr="002D1BCE">
        <w:rPr>
          <w:rFonts w:cstheme="minorHAnsi"/>
          <w:sz w:val="20"/>
          <w:szCs w:val="20"/>
        </w:rPr>
        <w:t xml:space="preserve">A subset of the overall watershed plan, is the action plan which establishes criteria to measure progress toward meeting water quality standards and other goals. The implementation plan is a guide for turning your management strategies from paper into reality and for determining how you’re going to measure progress toward meeting your goals. It involves laying out the detailed tasks that need to be done, identifying who will do them, identifying the funding and technical assistance needed, and setting up a process to measure the effectiveness of the program. </w:t>
      </w:r>
    </w:p>
    <w:p w14:paraId="7A2CB2B0" w14:textId="77777777" w:rsidR="00D70C1F" w:rsidRPr="008B6FFB" w:rsidRDefault="00D70C1F" w:rsidP="00D70C1F">
      <w:pPr>
        <w:spacing w:after="0" w:line="240" w:lineRule="auto"/>
        <w:jc w:val="both"/>
        <w:rPr>
          <w:rFonts w:cstheme="minorHAnsi"/>
          <w:sz w:val="20"/>
          <w:szCs w:val="20"/>
        </w:rPr>
      </w:pPr>
      <w:r w:rsidRPr="002D1BCE">
        <w:rPr>
          <w:rFonts w:cstheme="minorHAnsi"/>
          <w:b/>
          <w:sz w:val="20"/>
          <w:szCs w:val="20"/>
        </w:rPr>
        <w:t>InfoWORKS</w:t>
      </w:r>
      <w:r w:rsidRPr="008B6FFB">
        <w:rPr>
          <w:rFonts w:cstheme="minorHAnsi"/>
          <w:sz w:val="20"/>
          <w:szCs w:val="20"/>
        </w:rPr>
        <w:t xml:space="preserve"> – Management and operation tool for wastewater systems.</w:t>
      </w:r>
    </w:p>
    <w:p w14:paraId="1FCFFFCD" w14:textId="77777777" w:rsidR="00D70C1F" w:rsidRPr="00391E2A" w:rsidRDefault="00D70C1F" w:rsidP="00D70C1F">
      <w:pPr>
        <w:spacing w:after="0" w:line="240" w:lineRule="auto"/>
        <w:jc w:val="both"/>
        <w:rPr>
          <w:rFonts w:cstheme="minorHAnsi"/>
          <w:sz w:val="20"/>
          <w:szCs w:val="20"/>
        </w:rPr>
      </w:pPr>
    </w:p>
    <w:p w14:paraId="2FF8BC37" w14:textId="27B68CE2" w:rsidR="00D70C1F" w:rsidRPr="00D518E2" w:rsidRDefault="00C83869" w:rsidP="00D70C1F">
      <w:pPr>
        <w:spacing w:after="0" w:line="240" w:lineRule="auto"/>
        <w:jc w:val="both"/>
        <w:rPr>
          <w:rFonts w:cstheme="minorHAnsi"/>
          <w:sz w:val="20"/>
          <w:szCs w:val="20"/>
        </w:rPr>
      </w:pPr>
      <w:r w:rsidRPr="002D1BCE">
        <w:rPr>
          <w:rFonts w:cstheme="minorHAnsi"/>
          <w:b/>
          <w:sz w:val="20"/>
          <w:szCs w:val="20"/>
        </w:rPr>
        <w:t>Loading Simulation Program C  Model (</w:t>
      </w:r>
      <w:r w:rsidR="00D70C1F" w:rsidRPr="002D1BCE">
        <w:rPr>
          <w:rFonts w:cstheme="minorHAnsi"/>
          <w:b/>
          <w:sz w:val="20"/>
          <w:szCs w:val="20"/>
        </w:rPr>
        <w:t>LSPC</w:t>
      </w:r>
      <w:r w:rsidRPr="002D1BCE">
        <w:rPr>
          <w:rFonts w:cstheme="minorHAnsi"/>
          <w:b/>
          <w:sz w:val="20"/>
          <w:szCs w:val="20"/>
        </w:rPr>
        <w:t>)</w:t>
      </w:r>
      <w:r w:rsidR="00D70C1F" w:rsidRPr="008B6FFB">
        <w:rPr>
          <w:rFonts w:cstheme="minorHAnsi"/>
          <w:sz w:val="20"/>
          <w:szCs w:val="20"/>
        </w:rPr>
        <w:t xml:space="preserve"> –</w:t>
      </w:r>
      <w:r w:rsidRPr="008B6FFB">
        <w:rPr>
          <w:rFonts w:cstheme="minorHAnsi"/>
          <w:sz w:val="20"/>
          <w:szCs w:val="20"/>
        </w:rPr>
        <w:t xml:space="preserve"> This </w:t>
      </w:r>
      <w:r w:rsidR="00D70C1F" w:rsidRPr="00391E2A">
        <w:rPr>
          <w:rFonts w:cstheme="minorHAnsi"/>
          <w:sz w:val="20"/>
          <w:szCs w:val="20"/>
        </w:rPr>
        <w:t>simulates hydrology, sediment, and general water quality on land as well as simplified stream transport.</w:t>
      </w:r>
    </w:p>
    <w:p w14:paraId="7459495E" w14:textId="77777777" w:rsidR="00D70C1F" w:rsidRPr="00183D1F" w:rsidRDefault="00D70C1F" w:rsidP="00D70C1F">
      <w:pPr>
        <w:spacing w:after="0" w:line="240" w:lineRule="auto"/>
        <w:jc w:val="both"/>
        <w:rPr>
          <w:rFonts w:cstheme="minorHAnsi"/>
          <w:sz w:val="20"/>
          <w:szCs w:val="20"/>
        </w:rPr>
      </w:pPr>
    </w:p>
    <w:p w14:paraId="334BF36E" w14:textId="03C5EE85" w:rsidR="00AD4C44" w:rsidRPr="008B6FFB" w:rsidRDefault="00932294" w:rsidP="00D70C1F">
      <w:pPr>
        <w:spacing w:after="0" w:line="240" w:lineRule="auto"/>
        <w:jc w:val="both"/>
        <w:rPr>
          <w:rFonts w:cstheme="minorHAnsi"/>
          <w:sz w:val="20"/>
          <w:szCs w:val="20"/>
        </w:rPr>
      </w:pPr>
      <w:r w:rsidRPr="002D1BCE">
        <w:rPr>
          <w:rFonts w:cstheme="minorHAnsi"/>
          <w:b/>
          <w:bCs/>
          <w:sz w:val="20"/>
          <w:szCs w:val="20"/>
        </w:rPr>
        <w:lastRenderedPageBreak/>
        <w:t>Method Detection Limit</w:t>
      </w:r>
      <w:r w:rsidRPr="008B6FFB">
        <w:rPr>
          <w:rFonts w:cstheme="minorHAnsi"/>
          <w:sz w:val="20"/>
          <w:szCs w:val="20"/>
        </w:rPr>
        <w:t xml:space="preserve"> - </w:t>
      </w:r>
      <w:r w:rsidR="007636D7" w:rsidRPr="002D1BCE">
        <w:rPr>
          <w:rFonts w:cstheme="minorHAnsi"/>
          <w:sz w:val="20"/>
          <w:szCs w:val="20"/>
        </w:rPr>
        <w:t>or "MDL"</w:t>
      </w:r>
      <w:r w:rsidR="000F708C" w:rsidRPr="008B6FFB">
        <w:rPr>
          <w:rFonts w:cstheme="minorHAnsi"/>
          <w:sz w:val="20"/>
          <w:szCs w:val="20"/>
        </w:rPr>
        <w:t>,</w:t>
      </w:r>
      <w:r w:rsidR="007636D7" w:rsidRPr="002D1BCE">
        <w:rPr>
          <w:rFonts w:cstheme="minorHAnsi"/>
          <w:sz w:val="20"/>
          <w:szCs w:val="20"/>
        </w:rPr>
        <w:t xml:space="preserve"> means the minimum measured concentration of a substance that can be reported with 99% confidence that the measured concentration is distinguishable from method blank results.</w:t>
      </w:r>
    </w:p>
    <w:p w14:paraId="03C68700" w14:textId="77777777" w:rsidR="00932294" w:rsidRPr="00391E2A" w:rsidRDefault="00932294" w:rsidP="00D70C1F">
      <w:pPr>
        <w:spacing w:after="0" w:line="240" w:lineRule="auto"/>
        <w:jc w:val="both"/>
        <w:rPr>
          <w:rFonts w:cstheme="minorHAnsi"/>
          <w:sz w:val="20"/>
          <w:szCs w:val="20"/>
        </w:rPr>
      </w:pPr>
    </w:p>
    <w:p w14:paraId="7235BBC7" w14:textId="5B5C07FB" w:rsidR="00EC134D" w:rsidRPr="002D1BCE" w:rsidRDefault="00EC134D" w:rsidP="002D1BCE">
      <w:pPr>
        <w:rPr>
          <w:rFonts w:cstheme="minorHAnsi"/>
          <w:sz w:val="20"/>
          <w:szCs w:val="20"/>
        </w:rPr>
      </w:pPr>
      <w:r w:rsidRPr="00391E2A">
        <w:rPr>
          <w:rFonts w:cstheme="minorHAnsi"/>
          <w:b/>
          <w:sz w:val="20"/>
          <w:szCs w:val="20"/>
        </w:rPr>
        <w:t xml:space="preserve">Mini-Bid </w:t>
      </w:r>
      <w:r w:rsidRPr="00D518E2">
        <w:rPr>
          <w:rFonts w:cstheme="minorHAnsi"/>
          <w:sz w:val="20"/>
          <w:szCs w:val="20"/>
        </w:rPr>
        <w:t>–</w:t>
      </w:r>
      <w:r w:rsidRPr="00D518E2">
        <w:rPr>
          <w:rFonts w:cstheme="minorHAnsi"/>
          <w:b/>
          <w:sz w:val="20"/>
          <w:szCs w:val="20"/>
        </w:rPr>
        <w:t xml:space="preserve"> </w:t>
      </w:r>
      <w:r w:rsidRPr="00183D1F">
        <w:rPr>
          <w:rFonts w:cstheme="minorHAnsi"/>
          <w:sz w:val="20"/>
          <w:szCs w:val="20"/>
        </w:rPr>
        <w:t>A process by which a pool of awarded Contractors may provide competitive Quotes (</w:t>
      </w:r>
      <w:r w:rsidR="00A148EA" w:rsidRPr="002D1BCE">
        <w:rPr>
          <w:rFonts w:cstheme="minorHAnsi"/>
          <w:sz w:val="20"/>
          <w:szCs w:val="20"/>
        </w:rPr>
        <w:t>Project</w:t>
      </w:r>
      <w:r w:rsidRPr="002D1BCE">
        <w:rPr>
          <w:rFonts w:cstheme="minorHAnsi"/>
          <w:sz w:val="20"/>
          <w:szCs w:val="20"/>
        </w:rPr>
        <w:t xml:space="preserve"> Response) in response to a Using Agency request.</w:t>
      </w:r>
    </w:p>
    <w:p w14:paraId="2CC648C0" w14:textId="7A54BE9B" w:rsidR="00EC134D" w:rsidRPr="008B6FFB" w:rsidRDefault="00C83869" w:rsidP="00D70C1F">
      <w:pPr>
        <w:spacing w:after="0" w:line="240" w:lineRule="auto"/>
        <w:jc w:val="both"/>
        <w:rPr>
          <w:rFonts w:cstheme="minorHAnsi"/>
          <w:sz w:val="20"/>
          <w:szCs w:val="20"/>
        </w:rPr>
      </w:pPr>
      <w:r w:rsidRPr="002D1BCE">
        <w:rPr>
          <w:rFonts w:cstheme="minorHAnsi"/>
          <w:b/>
          <w:sz w:val="20"/>
          <w:szCs w:val="20"/>
        </w:rPr>
        <w:t>Modeling Evaluation Groups (</w:t>
      </w:r>
      <w:r w:rsidR="00D70C1F" w:rsidRPr="002D1BCE">
        <w:rPr>
          <w:rFonts w:cstheme="minorHAnsi"/>
          <w:b/>
          <w:sz w:val="20"/>
          <w:szCs w:val="20"/>
        </w:rPr>
        <w:t>MEG</w:t>
      </w:r>
      <w:r w:rsidRPr="002D1BCE">
        <w:rPr>
          <w:rFonts w:cstheme="minorHAnsi"/>
          <w:b/>
          <w:sz w:val="20"/>
          <w:szCs w:val="20"/>
        </w:rPr>
        <w:t>)</w:t>
      </w:r>
      <w:r w:rsidR="00D70C1F" w:rsidRPr="008B6FFB">
        <w:rPr>
          <w:rFonts w:cstheme="minorHAnsi"/>
          <w:sz w:val="20"/>
          <w:szCs w:val="20"/>
        </w:rPr>
        <w:t xml:space="preserve"> –</w:t>
      </w:r>
      <w:r w:rsidRPr="00391E2A">
        <w:rPr>
          <w:rFonts w:cstheme="minorHAnsi"/>
          <w:sz w:val="20"/>
          <w:szCs w:val="20"/>
        </w:rPr>
        <w:t xml:space="preserve"> </w:t>
      </w:r>
      <w:r w:rsidR="00D70C1F" w:rsidRPr="00D518E2">
        <w:rPr>
          <w:rFonts w:cstheme="minorHAnsi"/>
          <w:sz w:val="20"/>
          <w:szCs w:val="20"/>
        </w:rPr>
        <w:t xml:space="preserve"> </w:t>
      </w:r>
      <w:r w:rsidRPr="004800AE">
        <w:rPr>
          <w:rFonts w:cstheme="minorHAnsi"/>
          <w:sz w:val="20"/>
          <w:szCs w:val="20"/>
        </w:rPr>
        <w:t>E</w:t>
      </w:r>
      <w:r w:rsidR="00D70C1F" w:rsidRPr="004800AE">
        <w:rPr>
          <w:rFonts w:cstheme="minorHAnsi"/>
          <w:sz w:val="20"/>
          <w:szCs w:val="20"/>
        </w:rPr>
        <w:t xml:space="preserve">xpert panels in regards to the specific type of model being </w:t>
      </w:r>
      <w:r w:rsidR="00546442" w:rsidRPr="004800AE">
        <w:rPr>
          <w:rFonts w:cstheme="minorHAnsi"/>
          <w:sz w:val="20"/>
          <w:szCs w:val="20"/>
        </w:rPr>
        <w:t>discussed</w:t>
      </w:r>
      <w:r w:rsidR="00D70C1F" w:rsidRPr="004800AE">
        <w:rPr>
          <w:rFonts w:cstheme="minorHAnsi"/>
          <w:sz w:val="20"/>
          <w:szCs w:val="20"/>
        </w:rPr>
        <w:t xml:space="preserve">.  They are expected to have the technical background an expertise to make decisions regarding all aspects of modeling.  </w:t>
      </w:r>
    </w:p>
    <w:p w14:paraId="4DE1BC6D" w14:textId="77777777" w:rsidR="00D70C1F" w:rsidRPr="00391E2A" w:rsidRDefault="00D70C1F" w:rsidP="00D70C1F">
      <w:pPr>
        <w:spacing w:after="0" w:line="240" w:lineRule="auto"/>
        <w:jc w:val="both"/>
        <w:rPr>
          <w:rFonts w:cstheme="minorHAnsi"/>
          <w:sz w:val="20"/>
          <w:szCs w:val="20"/>
        </w:rPr>
      </w:pPr>
    </w:p>
    <w:p w14:paraId="5A221BB9" w14:textId="20214AA1" w:rsidR="002E4971" w:rsidRPr="002D1BCE" w:rsidRDefault="002E4971" w:rsidP="00D70C1F">
      <w:pPr>
        <w:spacing w:after="0" w:line="240" w:lineRule="auto"/>
        <w:jc w:val="both"/>
        <w:rPr>
          <w:rFonts w:cstheme="minorHAnsi"/>
          <w:sz w:val="20"/>
          <w:szCs w:val="20"/>
        </w:rPr>
      </w:pPr>
      <w:r w:rsidRPr="002D1BCE">
        <w:rPr>
          <w:rFonts w:cstheme="minorHAnsi"/>
          <w:b/>
          <w:sz w:val="20"/>
          <w:szCs w:val="20"/>
        </w:rPr>
        <w:t>New Jersey Department of Environmental Protection (DEP)</w:t>
      </w:r>
      <w:r w:rsidRPr="002D1BCE">
        <w:rPr>
          <w:rFonts w:cstheme="minorHAnsi"/>
          <w:sz w:val="20"/>
          <w:szCs w:val="20"/>
        </w:rPr>
        <w:t xml:space="preserve"> – A State department charged with the mission of protecting the air, waters, land, and natural and historic resources of the State to ensure continued public benefit.</w:t>
      </w:r>
    </w:p>
    <w:p w14:paraId="698E6B56" w14:textId="77777777" w:rsidR="002E4971" w:rsidRPr="008B6FFB" w:rsidRDefault="002E4971" w:rsidP="00D70C1F">
      <w:pPr>
        <w:spacing w:after="0" w:line="240" w:lineRule="auto"/>
        <w:jc w:val="both"/>
        <w:rPr>
          <w:rFonts w:cstheme="minorHAnsi"/>
          <w:sz w:val="20"/>
          <w:szCs w:val="20"/>
        </w:rPr>
      </w:pPr>
    </w:p>
    <w:p w14:paraId="17B8A7FF" w14:textId="77777777" w:rsidR="00D70C1F" w:rsidRPr="002D1BCE" w:rsidRDefault="00D70C1F" w:rsidP="00D70C1F">
      <w:pPr>
        <w:spacing w:after="0" w:line="240" w:lineRule="auto"/>
        <w:jc w:val="both"/>
        <w:rPr>
          <w:rFonts w:cstheme="minorHAnsi"/>
          <w:color w:val="4D5156"/>
          <w:sz w:val="20"/>
          <w:szCs w:val="20"/>
          <w:shd w:val="clear" w:color="auto" w:fill="FFFFFF"/>
        </w:rPr>
      </w:pPr>
      <w:r w:rsidRPr="002D1BCE">
        <w:rPr>
          <w:rFonts w:cstheme="minorHAnsi"/>
          <w:b/>
          <w:sz w:val="20"/>
          <w:szCs w:val="20"/>
        </w:rPr>
        <w:t>New Jersey Office of Information Technology</w:t>
      </w:r>
      <w:r w:rsidRPr="004800AE">
        <w:rPr>
          <w:rFonts w:cstheme="minorHAnsi"/>
          <w:sz w:val="20"/>
          <w:szCs w:val="20"/>
        </w:rPr>
        <w:t xml:space="preserve"> - </w:t>
      </w:r>
      <w:r w:rsidRPr="008B6FFB">
        <w:rPr>
          <w:rFonts w:cstheme="minorHAnsi"/>
          <w:sz w:val="20"/>
          <w:szCs w:val="20"/>
        </w:rPr>
        <w:t>is the sole government provider of information technology services for the Executive Branch of the New Jersey government.</w:t>
      </w:r>
      <w:r w:rsidRPr="002D1BCE">
        <w:rPr>
          <w:rFonts w:cstheme="minorHAnsi"/>
          <w:color w:val="4D5156"/>
          <w:sz w:val="20"/>
          <w:szCs w:val="20"/>
          <w:shd w:val="clear" w:color="auto" w:fill="FFFFFF"/>
        </w:rPr>
        <w:t> </w:t>
      </w:r>
    </w:p>
    <w:p w14:paraId="2211AEBD" w14:textId="77777777" w:rsidR="00D70C1F" w:rsidRPr="008B6FFB" w:rsidRDefault="00D70C1F" w:rsidP="00D70C1F">
      <w:pPr>
        <w:spacing w:after="0" w:line="240" w:lineRule="auto"/>
        <w:jc w:val="both"/>
        <w:rPr>
          <w:rFonts w:cstheme="minorHAnsi"/>
          <w:sz w:val="20"/>
          <w:szCs w:val="20"/>
        </w:rPr>
      </w:pPr>
    </w:p>
    <w:p w14:paraId="1B695EFB" w14:textId="747581B5" w:rsidR="00D70C1F" w:rsidRPr="008B6FFB" w:rsidRDefault="00DE1DA2" w:rsidP="00D70C1F">
      <w:pPr>
        <w:spacing w:after="0" w:line="240" w:lineRule="auto"/>
        <w:jc w:val="both"/>
        <w:rPr>
          <w:rFonts w:cstheme="minorHAnsi"/>
          <w:sz w:val="20"/>
          <w:szCs w:val="20"/>
        </w:rPr>
      </w:pPr>
      <w:hyperlink r:id="rId74" w:tgtFrame="_blank" w:history="1">
        <w:r w:rsidR="00D70C1F" w:rsidRPr="002D1BCE">
          <w:rPr>
            <w:rFonts w:cstheme="minorHAnsi"/>
            <w:b/>
            <w:sz w:val="20"/>
            <w:szCs w:val="20"/>
          </w:rPr>
          <w:t>New Jersey Water Pollution Control Act</w:t>
        </w:r>
      </w:hyperlink>
      <w:r w:rsidR="00C83869" w:rsidRPr="008B6FFB">
        <w:rPr>
          <w:rFonts w:cstheme="minorHAnsi"/>
          <w:b/>
          <w:sz w:val="20"/>
          <w:szCs w:val="20"/>
        </w:rPr>
        <w:t xml:space="preserve"> </w:t>
      </w:r>
      <w:r w:rsidR="00D70C1F" w:rsidRPr="002D1BCE">
        <w:rPr>
          <w:rFonts w:cstheme="minorHAnsi"/>
          <w:b/>
          <w:sz w:val="20"/>
          <w:szCs w:val="20"/>
        </w:rPr>
        <w:t>-</w:t>
      </w:r>
      <w:r w:rsidR="00D70C1F" w:rsidRPr="008B6FFB">
        <w:rPr>
          <w:rFonts w:cstheme="minorHAnsi"/>
          <w:sz w:val="20"/>
          <w:szCs w:val="20"/>
        </w:rPr>
        <w:t xml:space="preserve"> </w:t>
      </w:r>
      <w:r w:rsidR="00C83869" w:rsidRPr="00391E2A">
        <w:rPr>
          <w:rFonts w:cstheme="minorHAnsi"/>
          <w:sz w:val="20"/>
          <w:szCs w:val="20"/>
        </w:rPr>
        <w:t>P</w:t>
      </w:r>
      <w:r w:rsidR="00D70C1F" w:rsidRPr="00391E2A">
        <w:rPr>
          <w:rFonts w:cstheme="minorHAnsi"/>
          <w:sz w:val="20"/>
          <w:szCs w:val="20"/>
        </w:rPr>
        <w:t xml:space="preserve">rohibits the discharge of any pollutant into the waters of the state without a valid </w:t>
      </w:r>
      <w:r w:rsidR="00D70C1F" w:rsidRPr="00D518E2">
        <w:rPr>
          <w:rFonts w:cstheme="minorHAnsi"/>
          <w:sz w:val="20"/>
          <w:szCs w:val="20"/>
        </w:rPr>
        <w:t>permit.</w:t>
      </w:r>
      <w:r w:rsidR="00BC4B80" w:rsidRPr="00D518E2">
        <w:rPr>
          <w:rFonts w:cstheme="minorHAnsi"/>
          <w:sz w:val="20"/>
          <w:szCs w:val="20"/>
        </w:rPr>
        <w:t xml:space="preserve"> </w:t>
      </w:r>
      <w:hyperlink r:id="rId75" w:history="1">
        <w:r w:rsidR="00BC4B80" w:rsidRPr="002D1BCE">
          <w:rPr>
            <w:rStyle w:val="Hyperlink"/>
            <w:rFonts w:cstheme="minorHAnsi"/>
            <w:sz w:val="20"/>
            <w:szCs w:val="20"/>
          </w:rPr>
          <w:t>58_10a.pdf (nj.gov)</w:t>
        </w:r>
      </w:hyperlink>
    </w:p>
    <w:p w14:paraId="346D8040" w14:textId="77777777" w:rsidR="00D70C1F" w:rsidRPr="00391E2A" w:rsidRDefault="00D70C1F" w:rsidP="00D70C1F">
      <w:pPr>
        <w:spacing w:after="0" w:line="240" w:lineRule="auto"/>
        <w:jc w:val="both"/>
        <w:rPr>
          <w:rFonts w:cstheme="minorHAnsi"/>
          <w:sz w:val="20"/>
          <w:szCs w:val="20"/>
        </w:rPr>
      </w:pPr>
    </w:p>
    <w:p w14:paraId="4077AEDB" w14:textId="72FA74C7" w:rsidR="00D70C1F" w:rsidRPr="002D1BCE" w:rsidRDefault="00C83869" w:rsidP="00D70C1F">
      <w:pPr>
        <w:spacing w:after="0" w:line="240" w:lineRule="auto"/>
        <w:jc w:val="both"/>
        <w:rPr>
          <w:rFonts w:cstheme="minorHAnsi"/>
          <w:sz w:val="20"/>
          <w:szCs w:val="20"/>
        </w:rPr>
      </w:pPr>
      <w:r w:rsidRPr="002D1BCE">
        <w:rPr>
          <w:rFonts w:cstheme="minorHAnsi"/>
          <w:b/>
          <w:sz w:val="20"/>
          <w:szCs w:val="20"/>
        </w:rPr>
        <w:t>National Shellfish Sanitation Program (</w:t>
      </w:r>
      <w:r w:rsidR="00D70C1F" w:rsidRPr="002D1BCE">
        <w:rPr>
          <w:rFonts w:cstheme="minorHAnsi"/>
          <w:b/>
          <w:sz w:val="20"/>
          <w:szCs w:val="20"/>
        </w:rPr>
        <w:t>NSSP</w:t>
      </w:r>
      <w:r w:rsidRPr="002D1BCE">
        <w:rPr>
          <w:rFonts w:cstheme="minorHAnsi"/>
          <w:b/>
          <w:sz w:val="20"/>
          <w:szCs w:val="20"/>
        </w:rPr>
        <w:t>)</w:t>
      </w:r>
      <w:r w:rsidR="00D70C1F" w:rsidRPr="008B6FFB">
        <w:rPr>
          <w:rFonts w:cstheme="minorHAnsi"/>
          <w:sz w:val="20"/>
          <w:szCs w:val="20"/>
        </w:rPr>
        <w:t xml:space="preserve"> –</w:t>
      </w:r>
      <w:r w:rsidRPr="00391E2A">
        <w:rPr>
          <w:rFonts w:cstheme="minorHAnsi"/>
          <w:sz w:val="20"/>
          <w:szCs w:val="20"/>
        </w:rPr>
        <w:t xml:space="preserve"> </w:t>
      </w:r>
      <w:r w:rsidRPr="00D518E2">
        <w:rPr>
          <w:rFonts w:cstheme="minorHAnsi"/>
          <w:sz w:val="20"/>
          <w:szCs w:val="20"/>
        </w:rPr>
        <w:t>A</w:t>
      </w:r>
      <w:r w:rsidR="00D70C1F" w:rsidRPr="00183D1F">
        <w:rPr>
          <w:rFonts w:cstheme="minorHAnsi"/>
          <w:sz w:val="20"/>
          <w:szCs w:val="20"/>
        </w:rPr>
        <w:t xml:space="preserve"> federal/state cooperative program for the sanitary control of shellfish produced and sold for human consumption. The purpose of the NSSP is to promote and improve the sanitation of shellfish (oy</w:t>
      </w:r>
      <w:r w:rsidR="00D70C1F" w:rsidRPr="002D1BCE">
        <w:rPr>
          <w:rFonts w:cstheme="minorHAnsi"/>
          <w:sz w:val="20"/>
          <w:szCs w:val="20"/>
        </w:rPr>
        <w:t>sters, clams, mussels and scallops) moving in interstate commerce through federal/state cooperation and uniformity of State shellfish programs.</w:t>
      </w:r>
    </w:p>
    <w:p w14:paraId="4A7BDCE7" w14:textId="77777777" w:rsidR="00D70C1F" w:rsidRPr="002D1BCE" w:rsidRDefault="00D70C1F" w:rsidP="00D70C1F">
      <w:pPr>
        <w:spacing w:after="0" w:line="240" w:lineRule="auto"/>
        <w:jc w:val="both"/>
        <w:rPr>
          <w:rFonts w:cstheme="minorHAnsi"/>
          <w:sz w:val="20"/>
          <w:szCs w:val="20"/>
        </w:rPr>
      </w:pPr>
    </w:p>
    <w:p w14:paraId="0CD65F7D" w14:textId="39A6E1FF" w:rsidR="00B85CD1" w:rsidRPr="008B6FFB" w:rsidRDefault="00B85CD1" w:rsidP="00B85CD1">
      <w:pPr>
        <w:spacing w:after="0" w:line="240" w:lineRule="auto"/>
        <w:jc w:val="both"/>
        <w:rPr>
          <w:rFonts w:cstheme="minorHAnsi"/>
          <w:sz w:val="20"/>
          <w:szCs w:val="20"/>
        </w:rPr>
      </w:pPr>
      <w:r w:rsidRPr="002D1BCE">
        <w:rPr>
          <w:rFonts w:cstheme="minorHAnsi"/>
          <w:b/>
          <w:sz w:val="20"/>
          <w:szCs w:val="20"/>
        </w:rPr>
        <w:t>Project</w:t>
      </w:r>
      <w:r w:rsidRPr="008B6FFB">
        <w:rPr>
          <w:rFonts w:cstheme="minorHAnsi"/>
          <w:sz w:val="20"/>
          <w:szCs w:val="20"/>
        </w:rPr>
        <w:t xml:space="preserve"> – The work to be performed by the awarded Contractors as described by DEP during the “Mini</w:t>
      </w:r>
      <w:r w:rsidR="00546442" w:rsidRPr="008B6FFB">
        <w:rPr>
          <w:rFonts w:cstheme="minorHAnsi"/>
          <w:sz w:val="20"/>
          <w:szCs w:val="20"/>
        </w:rPr>
        <w:t>-</w:t>
      </w:r>
      <w:r w:rsidRPr="00391E2A">
        <w:rPr>
          <w:rFonts w:cstheme="minorHAnsi"/>
          <w:sz w:val="20"/>
          <w:szCs w:val="20"/>
        </w:rPr>
        <w:t xml:space="preserve">Bid” request.  Each Project may require one (1) person for a specific role, or a team of people.  </w:t>
      </w:r>
      <w:r w:rsidR="00772467" w:rsidRPr="00D518E2">
        <w:rPr>
          <w:rFonts w:cstheme="minorHAnsi"/>
          <w:sz w:val="20"/>
          <w:szCs w:val="20"/>
        </w:rPr>
        <w:t>A Contractor may work on multiple</w:t>
      </w:r>
      <w:r w:rsidRPr="00183D1F">
        <w:rPr>
          <w:rFonts w:cstheme="minorHAnsi"/>
          <w:sz w:val="20"/>
          <w:szCs w:val="20"/>
        </w:rPr>
        <w:t xml:space="preserve"> </w:t>
      </w:r>
      <w:r w:rsidRPr="002D1BCE">
        <w:rPr>
          <w:rFonts w:cstheme="minorHAnsi"/>
          <w:sz w:val="20"/>
          <w:szCs w:val="20"/>
        </w:rPr>
        <w:t>Project</w:t>
      </w:r>
      <w:r w:rsidR="00772467" w:rsidRPr="002D1BCE">
        <w:rPr>
          <w:rFonts w:cstheme="minorHAnsi"/>
          <w:sz w:val="20"/>
          <w:szCs w:val="20"/>
        </w:rPr>
        <w:t xml:space="preserve">s at the same time. </w:t>
      </w:r>
      <w:r w:rsidRPr="002D1BCE">
        <w:rPr>
          <w:rFonts w:cstheme="minorHAnsi"/>
          <w:sz w:val="20"/>
          <w:szCs w:val="20"/>
        </w:rPr>
        <w:t xml:space="preserve">   In all cases, this will be clearly defined by DEP for each Project.</w:t>
      </w:r>
    </w:p>
    <w:p w14:paraId="171A0286" w14:textId="77777777" w:rsidR="00B85CD1" w:rsidRPr="008B6FFB" w:rsidRDefault="00B85CD1" w:rsidP="00B85CD1">
      <w:pPr>
        <w:spacing w:after="0" w:line="240" w:lineRule="auto"/>
        <w:jc w:val="both"/>
        <w:rPr>
          <w:rFonts w:cstheme="minorHAnsi"/>
          <w:sz w:val="20"/>
          <w:szCs w:val="20"/>
        </w:rPr>
      </w:pPr>
    </w:p>
    <w:p w14:paraId="5BDF866D" w14:textId="318191C1" w:rsidR="00B85CD1" w:rsidRPr="002D1BCE" w:rsidRDefault="00B85CD1" w:rsidP="00B85CD1">
      <w:pPr>
        <w:spacing w:after="0" w:line="240" w:lineRule="auto"/>
        <w:jc w:val="both"/>
        <w:rPr>
          <w:rFonts w:cstheme="minorHAnsi"/>
          <w:sz w:val="20"/>
          <w:szCs w:val="20"/>
        </w:rPr>
      </w:pPr>
      <w:r w:rsidRPr="002D1BCE">
        <w:rPr>
          <w:rFonts w:cstheme="minorHAnsi"/>
          <w:b/>
          <w:sz w:val="20"/>
          <w:szCs w:val="20"/>
        </w:rPr>
        <w:t>Project Group</w:t>
      </w:r>
      <w:r w:rsidRPr="008B6FFB">
        <w:rPr>
          <w:rFonts w:cstheme="minorHAnsi"/>
          <w:sz w:val="20"/>
          <w:szCs w:val="20"/>
        </w:rPr>
        <w:t xml:space="preserve"> – </w:t>
      </w:r>
      <w:r w:rsidRPr="00391E2A">
        <w:rPr>
          <w:rFonts w:cstheme="minorHAnsi"/>
          <w:sz w:val="20"/>
          <w:szCs w:val="20"/>
        </w:rPr>
        <w:t>Designation for the six (6) distinct types of Project</w:t>
      </w:r>
      <w:r w:rsidR="00BA1450" w:rsidRPr="00D518E2">
        <w:rPr>
          <w:rFonts w:cstheme="minorHAnsi"/>
          <w:sz w:val="20"/>
          <w:szCs w:val="20"/>
        </w:rPr>
        <w:t xml:space="preserve"> categories</w:t>
      </w:r>
      <w:r w:rsidRPr="002D1BCE">
        <w:rPr>
          <w:rFonts w:cstheme="minorHAnsi"/>
          <w:sz w:val="20"/>
          <w:szCs w:val="20"/>
        </w:rPr>
        <w:t xml:space="preserve"> for which a Bidder may submit a Quote.  The six (6) Project Groups are: (1) Develop pollutant fate, transport and exposure models for surface water pollutants including hydrodynamic, water quality and watershed models; (2) Review and develop SWQS; (3) Develop TMDL and/or Watershed Protection/Restoration Plans; (4) Develop lake and/or bay management plans; (5) Technical services: design data assessment applications and tools; and (6) Develop monitoring plans, sampling and lab analysis.</w:t>
      </w:r>
      <w:r w:rsidR="00DD6A1A" w:rsidRPr="002D1BCE">
        <w:rPr>
          <w:rFonts w:cstheme="minorHAnsi"/>
          <w:sz w:val="20"/>
          <w:szCs w:val="20"/>
        </w:rPr>
        <w:t xml:space="preserve">  </w:t>
      </w:r>
    </w:p>
    <w:p w14:paraId="2934E2D5" w14:textId="77777777" w:rsidR="00B85CD1" w:rsidRPr="002D1BCE" w:rsidRDefault="00B85CD1" w:rsidP="00B85CD1">
      <w:pPr>
        <w:spacing w:after="0" w:line="240" w:lineRule="auto"/>
        <w:jc w:val="both"/>
        <w:rPr>
          <w:rFonts w:cstheme="minorHAnsi"/>
          <w:sz w:val="20"/>
          <w:szCs w:val="20"/>
        </w:rPr>
      </w:pPr>
    </w:p>
    <w:p w14:paraId="6CEEDA0C" w14:textId="603065A9" w:rsidR="00D70C1F" w:rsidRPr="002D1BCE" w:rsidRDefault="00C83869" w:rsidP="00D70C1F">
      <w:pPr>
        <w:spacing w:after="0" w:line="240" w:lineRule="auto"/>
        <w:jc w:val="both"/>
        <w:rPr>
          <w:rFonts w:cstheme="minorHAnsi"/>
          <w:sz w:val="20"/>
          <w:szCs w:val="20"/>
        </w:rPr>
      </w:pPr>
      <w:r w:rsidRPr="002D1BCE">
        <w:rPr>
          <w:rFonts w:cstheme="minorHAnsi"/>
          <w:b/>
          <w:sz w:val="20"/>
          <w:szCs w:val="20"/>
        </w:rPr>
        <w:t>Project Management Plan (</w:t>
      </w:r>
      <w:r w:rsidR="00D70C1F" w:rsidRPr="002D1BCE">
        <w:rPr>
          <w:rFonts w:cstheme="minorHAnsi"/>
          <w:b/>
          <w:sz w:val="20"/>
          <w:szCs w:val="20"/>
        </w:rPr>
        <w:t>PMP</w:t>
      </w:r>
      <w:r w:rsidRPr="008B6FFB">
        <w:rPr>
          <w:rFonts w:cstheme="minorHAnsi"/>
          <w:sz w:val="20"/>
          <w:szCs w:val="20"/>
        </w:rPr>
        <w:t>)</w:t>
      </w:r>
      <w:r w:rsidR="00D70C1F" w:rsidRPr="00391E2A">
        <w:rPr>
          <w:rFonts w:cstheme="minorHAnsi"/>
          <w:sz w:val="20"/>
          <w:szCs w:val="20"/>
        </w:rPr>
        <w:t xml:space="preserve"> –</w:t>
      </w:r>
      <w:r w:rsidRPr="00183D1F">
        <w:rPr>
          <w:rFonts w:cstheme="minorHAnsi"/>
          <w:sz w:val="20"/>
          <w:szCs w:val="20"/>
        </w:rPr>
        <w:t xml:space="preserve"> </w:t>
      </w:r>
      <w:r w:rsidRPr="002D1BCE">
        <w:rPr>
          <w:rFonts w:cstheme="minorHAnsi"/>
          <w:sz w:val="20"/>
          <w:szCs w:val="20"/>
        </w:rPr>
        <w:t>A</w:t>
      </w:r>
      <w:r w:rsidR="00D70C1F" w:rsidRPr="002D1BCE">
        <w:rPr>
          <w:rFonts w:cstheme="minorHAnsi"/>
          <w:sz w:val="20"/>
          <w:szCs w:val="20"/>
        </w:rPr>
        <w:t xml:space="preserve"> formal document that defines the various control stages needed to execute a project successfully. </w:t>
      </w:r>
    </w:p>
    <w:p w14:paraId="222FE1F1" w14:textId="77777777" w:rsidR="00700F2B" w:rsidRPr="002D1BCE" w:rsidRDefault="00700F2B" w:rsidP="00D70C1F">
      <w:pPr>
        <w:spacing w:after="0" w:line="240" w:lineRule="auto"/>
        <w:jc w:val="both"/>
        <w:rPr>
          <w:rFonts w:cstheme="minorHAnsi"/>
          <w:sz w:val="20"/>
          <w:szCs w:val="20"/>
        </w:rPr>
      </w:pPr>
    </w:p>
    <w:p w14:paraId="21FB9D77" w14:textId="3BB8DFE2" w:rsidR="00A148EA" w:rsidRPr="002D1BCE" w:rsidRDefault="00A148EA" w:rsidP="00D70C1F">
      <w:pPr>
        <w:spacing w:after="0" w:line="240" w:lineRule="auto"/>
        <w:jc w:val="both"/>
        <w:rPr>
          <w:rFonts w:cstheme="minorHAnsi"/>
          <w:sz w:val="20"/>
          <w:szCs w:val="20"/>
        </w:rPr>
      </w:pPr>
      <w:r w:rsidRPr="002D1BCE">
        <w:rPr>
          <w:rFonts w:cstheme="minorHAnsi"/>
          <w:b/>
          <w:sz w:val="20"/>
          <w:szCs w:val="20"/>
        </w:rPr>
        <w:t>Project Modification</w:t>
      </w:r>
      <w:r w:rsidRPr="008B6FFB">
        <w:rPr>
          <w:rFonts w:cstheme="minorHAnsi"/>
          <w:sz w:val="20"/>
          <w:szCs w:val="20"/>
        </w:rPr>
        <w:t xml:space="preserve"> – A change to an Project that does not alter the terms of the Contract and general scope of work of the Project.  A</w:t>
      </w:r>
      <w:r w:rsidRPr="00D518E2">
        <w:rPr>
          <w:rFonts w:cstheme="minorHAnsi"/>
          <w:sz w:val="20"/>
          <w:szCs w:val="20"/>
        </w:rPr>
        <w:t xml:space="preserve"> Project Modification is generally utilized to add staffing and service</w:t>
      </w:r>
      <w:r w:rsidRPr="00183D1F">
        <w:rPr>
          <w:rFonts w:cstheme="minorHAnsi"/>
          <w:sz w:val="20"/>
          <w:szCs w:val="20"/>
        </w:rPr>
        <w:t>s that are within the general Scope of Work of the Contract and Mini-Bid request.</w:t>
      </w:r>
    </w:p>
    <w:p w14:paraId="4CD49993" w14:textId="77777777" w:rsidR="00A148EA" w:rsidRPr="002D1BCE" w:rsidRDefault="00A148EA" w:rsidP="00D70C1F">
      <w:pPr>
        <w:spacing w:after="0" w:line="240" w:lineRule="auto"/>
        <w:jc w:val="both"/>
        <w:rPr>
          <w:rFonts w:cstheme="minorHAnsi"/>
          <w:sz w:val="20"/>
          <w:szCs w:val="20"/>
        </w:rPr>
      </w:pPr>
    </w:p>
    <w:p w14:paraId="131470D9" w14:textId="77777777" w:rsidR="00700F2B" w:rsidRPr="002D1BCE" w:rsidRDefault="00700F2B" w:rsidP="00700F2B">
      <w:pPr>
        <w:spacing w:after="0" w:line="240" w:lineRule="auto"/>
        <w:jc w:val="both"/>
        <w:rPr>
          <w:rFonts w:eastAsia="Calibri" w:cstheme="minorHAnsi"/>
          <w:sz w:val="20"/>
          <w:szCs w:val="20"/>
        </w:rPr>
      </w:pPr>
      <w:r w:rsidRPr="004800AE">
        <w:rPr>
          <w:rFonts w:cstheme="minorHAnsi"/>
          <w:b/>
          <w:sz w:val="20"/>
          <w:szCs w:val="20"/>
        </w:rPr>
        <w:t>Project</w:t>
      </w:r>
      <w:r w:rsidRPr="004800AE">
        <w:rPr>
          <w:rFonts w:cstheme="minorHAnsi"/>
          <w:sz w:val="20"/>
          <w:szCs w:val="20"/>
        </w:rPr>
        <w:t xml:space="preserve"> </w:t>
      </w:r>
      <w:r w:rsidRPr="002D1BCE">
        <w:rPr>
          <w:rFonts w:eastAsia="Calibri" w:cstheme="minorHAnsi"/>
          <w:b/>
          <w:sz w:val="20"/>
          <w:szCs w:val="20"/>
        </w:rPr>
        <w:t>Response</w:t>
      </w:r>
      <w:r w:rsidRPr="002D1BCE">
        <w:rPr>
          <w:rFonts w:eastAsia="Calibri" w:cstheme="minorHAnsi"/>
          <w:sz w:val="20"/>
          <w:szCs w:val="20"/>
        </w:rPr>
        <w:t xml:space="preserve"> – Contractor’s response to a Using Agency Mini-Bid request.</w:t>
      </w:r>
    </w:p>
    <w:p w14:paraId="123A0383" w14:textId="77777777" w:rsidR="00D70C1F" w:rsidRPr="008B6FFB" w:rsidRDefault="00D70C1F" w:rsidP="00D70C1F">
      <w:pPr>
        <w:spacing w:after="0" w:line="240" w:lineRule="auto"/>
        <w:jc w:val="both"/>
        <w:rPr>
          <w:rFonts w:cstheme="minorHAnsi"/>
          <w:sz w:val="20"/>
          <w:szCs w:val="20"/>
        </w:rPr>
      </w:pPr>
    </w:p>
    <w:p w14:paraId="56A5616D" w14:textId="3E71B2A0" w:rsidR="00D70C1F" w:rsidRPr="002D1BCE" w:rsidRDefault="00C83869" w:rsidP="00D70C1F">
      <w:pPr>
        <w:spacing w:after="0" w:line="240" w:lineRule="auto"/>
        <w:jc w:val="both"/>
        <w:rPr>
          <w:rFonts w:cstheme="minorHAnsi"/>
          <w:sz w:val="20"/>
          <w:szCs w:val="20"/>
        </w:rPr>
      </w:pPr>
      <w:r w:rsidRPr="002D1BCE">
        <w:rPr>
          <w:rFonts w:cstheme="minorHAnsi"/>
          <w:b/>
          <w:sz w:val="20"/>
          <w:szCs w:val="20"/>
        </w:rPr>
        <w:t>Quality Assurance Project Plan (</w:t>
      </w:r>
      <w:r w:rsidR="00D70C1F" w:rsidRPr="002D1BCE">
        <w:rPr>
          <w:rFonts w:cstheme="minorHAnsi"/>
          <w:b/>
          <w:sz w:val="20"/>
          <w:szCs w:val="20"/>
        </w:rPr>
        <w:t>QAPP</w:t>
      </w:r>
      <w:r w:rsidRPr="002D1BCE">
        <w:rPr>
          <w:rFonts w:cstheme="minorHAnsi"/>
          <w:b/>
          <w:sz w:val="20"/>
          <w:szCs w:val="20"/>
        </w:rPr>
        <w:t>)</w:t>
      </w:r>
      <w:r w:rsidR="00D70C1F" w:rsidRPr="008B6FFB">
        <w:rPr>
          <w:rFonts w:cstheme="minorHAnsi"/>
          <w:sz w:val="20"/>
          <w:szCs w:val="20"/>
        </w:rPr>
        <w:t xml:space="preserve"> </w:t>
      </w:r>
      <w:r w:rsidRPr="00391E2A">
        <w:rPr>
          <w:rFonts w:cstheme="minorHAnsi"/>
          <w:sz w:val="20"/>
          <w:szCs w:val="20"/>
        </w:rPr>
        <w:t xml:space="preserve"> </w:t>
      </w:r>
      <w:r w:rsidR="00D70C1F" w:rsidRPr="00183D1F">
        <w:rPr>
          <w:rFonts w:cstheme="minorHAnsi"/>
          <w:sz w:val="20"/>
          <w:szCs w:val="20"/>
        </w:rPr>
        <w:t>– Document with a detailed project description required before conducting any project work.. Outlines all monitoring, data analysis, modeling, write-up, deliverables, timeframe and/or other information for completi</w:t>
      </w:r>
      <w:r w:rsidR="00D70C1F" w:rsidRPr="002D1BCE">
        <w:rPr>
          <w:rFonts w:cstheme="minorHAnsi"/>
          <w:sz w:val="20"/>
          <w:szCs w:val="20"/>
        </w:rPr>
        <w:t xml:space="preserve">ng the project. </w:t>
      </w:r>
    </w:p>
    <w:p w14:paraId="21976C37" w14:textId="77777777" w:rsidR="00694498" w:rsidRPr="002D1BCE" w:rsidRDefault="00694498" w:rsidP="00D70C1F">
      <w:pPr>
        <w:spacing w:after="0" w:line="240" w:lineRule="auto"/>
        <w:jc w:val="both"/>
        <w:rPr>
          <w:rFonts w:cstheme="minorHAnsi"/>
          <w:sz w:val="20"/>
          <w:szCs w:val="20"/>
        </w:rPr>
      </w:pPr>
    </w:p>
    <w:p w14:paraId="491F36BF" w14:textId="77777777" w:rsidR="00694498" w:rsidRPr="002D1BCE" w:rsidRDefault="00694498" w:rsidP="00D70C1F">
      <w:pPr>
        <w:spacing w:after="0" w:line="240" w:lineRule="auto"/>
        <w:jc w:val="both"/>
        <w:rPr>
          <w:rFonts w:cstheme="minorHAnsi"/>
          <w:sz w:val="20"/>
          <w:szCs w:val="20"/>
        </w:rPr>
      </w:pPr>
      <w:r w:rsidRPr="002D1BCE">
        <w:rPr>
          <w:rFonts w:cstheme="minorHAnsi"/>
          <w:b/>
          <w:bCs/>
          <w:sz w:val="20"/>
          <w:szCs w:val="20"/>
        </w:rPr>
        <w:t>QA/QC</w:t>
      </w:r>
      <w:r w:rsidRPr="008B6FFB">
        <w:rPr>
          <w:rFonts w:cstheme="minorHAnsi"/>
          <w:sz w:val="20"/>
          <w:szCs w:val="20"/>
        </w:rPr>
        <w:t xml:space="preserve">: </w:t>
      </w:r>
      <w:r w:rsidR="008C0578" w:rsidRPr="00391E2A">
        <w:rPr>
          <w:rFonts w:cstheme="minorHAnsi"/>
          <w:sz w:val="20"/>
          <w:szCs w:val="20"/>
        </w:rPr>
        <w:t>Quality Assurance</w:t>
      </w:r>
      <w:r w:rsidR="008C0578" w:rsidRPr="00D518E2">
        <w:rPr>
          <w:rFonts w:cstheme="minorHAnsi"/>
          <w:sz w:val="20"/>
          <w:szCs w:val="20"/>
        </w:rPr>
        <w:t xml:space="preserve"> / Quality Control</w:t>
      </w:r>
      <w:r w:rsidR="0077057C" w:rsidRPr="00183D1F">
        <w:rPr>
          <w:rFonts w:cstheme="minorHAnsi"/>
          <w:sz w:val="20"/>
          <w:szCs w:val="20"/>
        </w:rPr>
        <w:t xml:space="preserve"> is a combination of quality assurance, the process or set of processes used to measure and assure the quality of a product, and quality control, the process of ensuring products and services meet</w:t>
      </w:r>
      <w:r w:rsidR="0077057C" w:rsidRPr="002D1BCE">
        <w:rPr>
          <w:rFonts w:cstheme="minorHAnsi"/>
          <w:sz w:val="20"/>
          <w:szCs w:val="20"/>
        </w:rPr>
        <w:t xml:space="preserve"> consumer expectations.</w:t>
      </w:r>
    </w:p>
    <w:p w14:paraId="4D842324" w14:textId="77777777" w:rsidR="00D70C1F" w:rsidRPr="002D1BCE" w:rsidRDefault="00D70C1F" w:rsidP="00D70C1F">
      <w:pPr>
        <w:spacing w:after="0" w:line="240" w:lineRule="auto"/>
        <w:jc w:val="both"/>
        <w:rPr>
          <w:rFonts w:cstheme="minorHAnsi"/>
          <w:sz w:val="20"/>
          <w:szCs w:val="20"/>
        </w:rPr>
      </w:pPr>
    </w:p>
    <w:p w14:paraId="6144E92D" w14:textId="77777777" w:rsidR="00765FD2" w:rsidRPr="008B6FFB" w:rsidRDefault="00765FD2" w:rsidP="00D70C1F">
      <w:pPr>
        <w:spacing w:after="0" w:line="240" w:lineRule="auto"/>
        <w:jc w:val="both"/>
        <w:rPr>
          <w:rFonts w:cstheme="minorHAnsi"/>
          <w:sz w:val="20"/>
          <w:szCs w:val="20"/>
        </w:rPr>
      </w:pPr>
      <w:r w:rsidRPr="002D1BCE">
        <w:rPr>
          <w:rFonts w:cstheme="minorHAnsi"/>
          <w:b/>
          <w:sz w:val="20"/>
          <w:szCs w:val="20"/>
        </w:rPr>
        <w:t>Quality Assurance Project Plan Development Tool | USEPA</w:t>
      </w:r>
      <w:r w:rsidRPr="008B6FFB">
        <w:rPr>
          <w:rFonts w:cstheme="minorHAnsi"/>
          <w:b/>
          <w:sz w:val="20"/>
          <w:szCs w:val="20"/>
        </w:rPr>
        <w:t xml:space="preserve"> - </w:t>
      </w:r>
      <w:r w:rsidR="00074717" w:rsidRPr="002D1BCE">
        <w:rPr>
          <w:rFonts w:cstheme="minorHAnsi"/>
          <w:sz w:val="20"/>
          <w:szCs w:val="20"/>
        </w:rPr>
        <w:t xml:space="preserve">This tool contains information designed to assist in developing a Quality Assurance (QA) Project Plan that meets EPA requirements for projects that involve surface or groundwater monitoring and/or the collection and analysis of water samples. The structure of the tool is intended to step </w:t>
      </w:r>
      <w:r w:rsidR="0073007C" w:rsidRPr="008B6FFB">
        <w:rPr>
          <w:rFonts w:cstheme="minorHAnsi"/>
          <w:sz w:val="20"/>
          <w:szCs w:val="20"/>
        </w:rPr>
        <w:t>users</w:t>
      </w:r>
      <w:r w:rsidR="00074717" w:rsidRPr="002D1BCE">
        <w:rPr>
          <w:rFonts w:cstheme="minorHAnsi"/>
          <w:sz w:val="20"/>
          <w:szCs w:val="20"/>
        </w:rPr>
        <w:t xml:space="preserve"> through the thought process of planning a project, as well as to provide a framework for documenting the plan.</w:t>
      </w:r>
    </w:p>
    <w:p w14:paraId="2BB26008" w14:textId="77777777" w:rsidR="00765FD2" w:rsidRPr="008B6FFB" w:rsidRDefault="00DE1DA2" w:rsidP="00D70C1F">
      <w:pPr>
        <w:spacing w:after="0" w:line="240" w:lineRule="auto"/>
        <w:jc w:val="both"/>
        <w:rPr>
          <w:rFonts w:cstheme="minorHAnsi"/>
          <w:sz w:val="20"/>
          <w:szCs w:val="20"/>
        </w:rPr>
      </w:pPr>
      <w:hyperlink r:id="rId76" w:history="1">
        <w:r w:rsidR="00765FD2" w:rsidRPr="00391E2A">
          <w:rPr>
            <w:rStyle w:val="Hyperlink"/>
            <w:rFonts w:cstheme="minorHAnsi"/>
            <w:sz w:val="20"/>
            <w:szCs w:val="20"/>
          </w:rPr>
          <w:t>https://www.epa.g</w:t>
        </w:r>
        <w:r w:rsidR="00765FD2" w:rsidRPr="00D518E2">
          <w:rPr>
            <w:rStyle w:val="Hyperlink"/>
            <w:rFonts w:cstheme="minorHAnsi"/>
            <w:sz w:val="20"/>
            <w:szCs w:val="20"/>
          </w:rPr>
          <w:t>ov/quality/quality-assurance-project-plan-development-tool</w:t>
        </w:r>
      </w:hyperlink>
    </w:p>
    <w:p w14:paraId="751ACFF8" w14:textId="77777777" w:rsidR="00765FD2" w:rsidRPr="00391E2A" w:rsidRDefault="00765FD2" w:rsidP="00D70C1F">
      <w:pPr>
        <w:spacing w:after="0" w:line="240" w:lineRule="auto"/>
        <w:jc w:val="both"/>
        <w:rPr>
          <w:rFonts w:cstheme="minorHAnsi"/>
          <w:sz w:val="20"/>
          <w:szCs w:val="20"/>
        </w:rPr>
      </w:pPr>
    </w:p>
    <w:p w14:paraId="20A95EB9" w14:textId="77777777" w:rsidR="00D70C1F" w:rsidRPr="00391E2A" w:rsidRDefault="00D70C1F" w:rsidP="00D70C1F">
      <w:pPr>
        <w:spacing w:after="0" w:line="240" w:lineRule="auto"/>
        <w:jc w:val="both"/>
        <w:rPr>
          <w:rFonts w:cstheme="minorHAnsi"/>
          <w:sz w:val="20"/>
          <w:szCs w:val="20"/>
        </w:rPr>
      </w:pPr>
      <w:r w:rsidRPr="002D1BCE">
        <w:rPr>
          <w:rFonts w:cstheme="minorHAnsi"/>
          <w:b/>
          <w:sz w:val="20"/>
          <w:szCs w:val="20"/>
        </w:rPr>
        <w:t>QUAL2K</w:t>
      </w:r>
      <w:r w:rsidRPr="008B6FFB">
        <w:rPr>
          <w:rFonts w:cstheme="minorHAnsi"/>
          <w:sz w:val="20"/>
          <w:szCs w:val="20"/>
        </w:rPr>
        <w:t xml:space="preserve"> – One-dimensional river and stream water quality model.</w:t>
      </w:r>
    </w:p>
    <w:p w14:paraId="1CA39BFA" w14:textId="77777777" w:rsidR="00D70C1F" w:rsidRPr="00D518E2" w:rsidRDefault="00D70C1F" w:rsidP="00D70C1F">
      <w:pPr>
        <w:spacing w:after="0" w:line="240" w:lineRule="auto"/>
        <w:jc w:val="both"/>
        <w:rPr>
          <w:rFonts w:cstheme="minorHAnsi"/>
          <w:sz w:val="20"/>
          <w:szCs w:val="20"/>
        </w:rPr>
      </w:pPr>
    </w:p>
    <w:p w14:paraId="4BA38536" w14:textId="77777777" w:rsidR="000F708C" w:rsidRPr="008B6FFB" w:rsidRDefault="000F708C" w:rsidP="00D70C1F">
      <w:pPr>
        <w:spacing w:after="0" w:line="240" w:lineRule="auto"/>
        <w:jc w:val="both"/>
        <w:rPr>
          <w:rFonts w:cstheme="minorHAnsi"/>
          <w:sz w:val="20"/>
          <w:szCs w:val="20"/>
        </w:rPr>
      </w:pPr>
      <w:r w:rsidRPr="002D1BCE">
        <w:rPr>
          <w:rFonts w:cstheme="minorHAnsi"/>
          <w:b/>
          <w:bCs/>
          <w:sz w:val="20"/>
          <w:szCs w:val="20"/>
        </w:rPr>
        <w:lastRenderedPageBreak/>
        <w:t>Reporting Limit</w:t>
      </w:r>
      <w:r w:rsidRPr="008B6FFB">
        <w:rPr>
          <w:rFonts w:cstheme="minorHAnsi"/>
          <w:sz w:val="20"/>
          <w:szCs w:val="20"/>
        </w:rPr>
        <w:t xml:space="preserve"> </w:t>
      </w:r>
      <w:r w:rsidR="00FD2AB3" w:rsidRPr="00391E2A">
        <w:rPr>
          <w:rFonts w:cstheme="minorHAnsi"/>
          <w:sz w:val="20"/>
          <w:szCs w:val="20"/>
        </w:rPr>
        <w:t>–</w:t>
      </w:r>
      <w:r w:rsidRPr="00D518E2">
        <w:rPr>
          <w:rFonts w:cstheme="minorHAnsi"/>
          <w:sz w:val="20"/>
          <w:szCs w:val="20"/>
        </w:rPr>
        <w:t xml:space="preserve"> </w:t>
      </w:r>
      <w:r w:rsidR="00FD2AB3" w:rsidRPr="00183D1F">
        <w:rPr>
          <w:rFonts w:cstheme="minorHAnsi"/>
          <w:sz w:val="20"/>
          <w:szCs w:val="20"/>
        </w:rPr>
        <w:t>or “RL”</w:t>
      </w:r>
      <w:r w:rsidR="00FD2AB3" w:rsidRPr="002D1BCE">
        <w:rPr>
          <w:rFonts w:cstheme="minorHAnsi"/>
          <w:sz w:val="20"/>
          <w:szCs w:val="20"/>
        </w:rPr>
        <w:t xml:space="preserve"> is defined as the smallest concentration of a chemical that can be reported by a laboratory. If a laboratory is unable to detect a chemical in a sample, it does not necessarily mean that the chemical is absent from the sample altogether.</w:t>
      </w:r>
    </w:p>
    <w:p w14:paraId="5B3A35B8" w14:textId="77777777" w:rsidR="00FD2AB3" w:rsidRPr="00391E2A" w:rsidRDefault="00FD2AB3" w:rsidP="00D70C1F">
      <w:pPr>
        <w:spacing w:after="0" w:line="240" w:lineRule="auto"/>
        <w:jc w:val="both"/>
        <w:rPr>
          <w:rFonts w:cstheme="minorHAnsi"/>
          <w:sz w:val="20"/>
          <w:szCs w:val="20"/>
        </w:rPr>
      </w:pPr>
    </w:p>
    <w:p w14:paraId="632BAA29" w14:textId="2ADE6F94" w:rsidR="00D70C1F" w:rsidRPr="002D1BCE" w:rsidRDefault="00C83869" w:rsidP="00D70C1F">
      <w:pPr>
        <w:spacing w:after="0" w:line="240" w:lineRule="auto"/>
        <w:jc w:val="both"/>
        <w:rPr>
          <w:rFonts w:cstheme="minorHAnsi"/>
          <w:sz w:val="20"/>
          <w:szCs w:val="20"/>
        </w:rPr>
      </w:pPr>
      <w:r w:rsidRPr="002D1BCE">
        <w:rPr>
          <w:rFonts w:cstheme="minorHAnsi"/>
          <w:b/>
          <w:sz w:val="20"/>
          <w:szCs w:val="20"/>
        </w:rPr>
        <w:t>Row-Column Model (</w:t>
      </w:r>
      <w:r w:rsidR="00D70C1F" w:rsidRPr="002D1BCE">
        <w:rPr>
          <w:rFonts w:cstheme="minorHAnsi"/>
          <w:b/>
          <w:sz w:val="20"/>
          <w:szCs w:val="20"/>
        </w:rPr>
        <w:t>RCA</w:t>
      </w:r>
      <w:r w:rsidRPr="002D1BCE">
        <w:rPr>
          <w:rFonts w:cstheme="minorHAnsi"/>
          <w:b/>
          <w:sz w:val="20"/>
          <w:szCs w:val="20"/>
        </w:rPr>
        <w:t>)</w:t>
      </w:r>
      <w:r w:rsidR="00D70C1F" w:rsidRPr="008B6FFB">
        <w:rPr>
          <w:rFonts w:cstheme="minorHAnsi"/>
          <w:sz w:val="20"/>
          <w:szCs w:val="20"/>
        </w:rPr>
        <w:t xml:space="preserve"> –</w:t>
      </w:r>
      <w:r w:rsidRPr="00391E2A">
        <w:rPr>
          <w:rFonts w:cstheme="minorHAnsi"/>
          <w:sz w:val="20"/>
          <w:szCs w:val="20"/>
        </w:rPr>
        <w:t xml:space="preserve"> A model </w:t>
      </w:r>
      <w:r w:rsidR="00D70C1F" w:rsidRPr="00183D1F">
        <w:rPr>
          <w:rFonts w:cstheme="minorHAnsi"/>
          <w:sz w:val="20"/>
          <w:szCs w:val="20"/>
        </w:rPr>
        <w:t xml:space="preserve">that simulates the eutrophication dynamics in receiving waters, </w:t>
      </w:r>
      <w:r w:rsidR="00D70C1F" w:rsidRPr="002D1BCE">
        <w:rPr>
          <w:rFonts w:cstheme="minorHAnsi"/>
          <w:sz w:val="20"/>
          <w:szCs w:val="20"/>
        </w:rPr>
        <w:t>or calculates receiving water pathogen concentrations such as fecal coliform, enterococci, E Coli.</w:t>
      </w:r>
    </w:p>
    <w:p w14:paraId="1D2BCA54" w14:textId="77777777" w:rsidR="00D70C1F" w:rsidRPr="002D1BCE" w:rsidRDefault="00D70C1F" w:rsidP="00D70C1F">
      <w:pPr>
        <w:spacing w:after="0" w:line="240" w:lineRule="auto"/>
        <w:jc w:val="both"/>
        <w:rPr>
          <w:rFonts w:cstheme="minorHAnsi"/>
          <w:sz w:val="20"/>
          <w:szCs w:val="20"/>
        </w:rPr>
      </w:pPr>
    </w:p>
    <w:p w14:paraId="33FDAD6B" w14:textId="326B573C" w:rsidR="00D70C1F" w:rsidRPr="002D1BCE" w:rsidRDefault="00C83869" w:rsidP="00D70C1F">
      <w:pPr>
        <w:spacing w:after="0" w:line="240" w:lineRule="auto"/>
        <w:jc w:val="both"/>
        <w:rPr>
          <w:rFonts w:cstheme="minorHAnsi"/>
          <w:sz w:val="20"/>
          <w:szCs w:val="20"/>
        </w:rPr>
      </w:pPr>
      <w:r w:rsidRPr="002D1BCE">
        <w:rPr>
          <w:rFonts w:cstheme="minorHAnsi"/>
          <w:b/>
          <w:sz w:val="20"/>
          <w:szCs w:val="20"/>
        </w:rPr>
        <w:t>Regional Ocean Modeling System (</w:t>
      </w:r>
      <w:r w:rsidR="00D70C1F" w:rsidRPr="002D1BCE">
        <w:rPr>
          <w:rFonts w:cstheme="minorHAnsi"/>
          <w:b/>
          <w:sz w:val="20"/>
          <w:szCs w:val="20"/>
        </w:rPr>
        <w:t>ROMS</w:t>
      </w:r>
      <w:r w:rsidRPr="002D1BCE">
        <w:rPr>
          <w:rFonts w:cstheme="minorHAnsi"/>
          <w:b/>
          <w:sz w:val="20"/>
          <w:szCs w:val="20"/>
        </w:rPr>
        <w:t>)</w:t>
      </w:r>
      <w:r w:rsidR="00D70C1F" w:rsidRPr="008B6FFB">
        <w:rPr>
          <w:rFonts w:cstheme="minorHAnsi"/>
          <w:sz w:val="20"/>
          <w:szCs w:val="20"/>
        </w:rPr>
        <w:t xml:space="preserve"> –</w:t>
      </w:r>
      <w:r w:rsidRPr="00D518E2">
        <w:rPr>
          <w:rFonts w:cstheme="minorHAnsi"/>
          <w:sz w:val="20"/>
          <w:szCs w:val="20"/>
        </w:rPr>
        <w:t xml:space="preserve"> U</w:t>
      </w:r>
      <w:r w:rsidR="00D70C1F" w:rsidRPr="00183D1F">
        <w:rPr>
          <w:rFonts w:cstheme="minorHAnsi"/>
          <w:sz w:val="20"/>
          <w:szCs w:val="20"/>
        </w:rPr>
        <w:t>sed to model how a given region of the ocean responds to physical forcings such</w:t>
      </w:r>
      <w:r w:rsidR="00D70C1F" w:rsidRPr="002D1BCE">
        <w:rPr>
          <w:rFonts w:cstheme="minorHAnsi"/>
          <w:sz w:val="20"/>
          <w:szCs w:val="20"/>
        </w:rPr>
        <w:t xml:space="preserve"> as heating or wind.  Also used to model how a given ocean system responds to inputs like sediment, freshwater, ice, or nutrients.</w:t>
      </w:r>
    </w:p>
    <w:p w14:paraId="25F29E7D" w14:textId="77777777" w:rsidR="00D70C1F" w:rsidRPr="002D1BCE" w:rsidRDefault="00D70C1F" w:rsidP="00D70C1F">
      <w:pPr>
        <w:spacing w:after="0" w:line="240" w:lineRule="auto"/>
        <w:jc w:val="both"/>
        <w:rPr>
          <w:rFonts w:cstheme="minorHAnsi"/>
          <w:sz w:val="20"/>
          <w:szCs w:val="20"/>
        </w:rPr>
      </w:pPr>
    </w:p>
    <w:p w14:paraId="67B6F939" w14:textId="0E65FF82" w:rsidR="00D70C1F" w:rsidRPr="002D1BCE" w:rsidRDefault="00C83869" w:rsidP="00D70C1F">
      <w:pPr>
        <w:spacing w:after="0" w:line="240" w:lineRule="auto"/>
        <w:jc w:val="both"/>
        <w:rPr>
          <w:rFonts w:cstheme="minorHAnsi"/>
          <w:sz w:val="20"/>
          <w:szCs w:val="20"/>
        </w:rPr>
      </w:pPr>
      <w:r w:rsidRPr="002D1BCE">
        <w:rPr>
          <w:rFonts w:cstheme="minorHAnsi"/>
          <w:b/>
          <w:sz w:val="20"/>
          <w:szCs w:val="20"/>
        </w:rPr>
        <w:t>Surface Water Quality Standards</w:t>
      </w:r>
      <w:r w:rsidR="00BD5A8B" w:rsidRPr="002D1BCE">
        <w:rPr>
          <w:rFonts w:cstheme="minorHAnsi"/>
          <w:sz w:val="20"/>
          <w:szCs w:val="20"/>
        </w:rPr>
        <w:t xml:space="preserve"> </w:t>
      </w:r>
      <w:r w:rsidR="00BD5A8B" w:rsidRPr="008B6FFB">
        <w:rPr>
          <w:rFonts w:cstheme="minorHAnsi"/>
          <w:b/>
          <w:sz w:val="20"/>
          <w:szCs w:val="20"/>
        </w:rPr>
        <w:t xml:space="preserve">at N.J.A.C. 7:9B </w:t>
      </w:r>
      <w:r w:rsidRPr="002D1BCE">
        <w:rPr>
          <w:rFonts w:cstheme="minorHAnsi"/>
          <w:b/>
          <w:sz w:val="20"/>
          <w:szCs w:val="20"/>
        </w:rPr>
        <w:t xml:space="preserve"> (</w:t>
      </w:r>
      <w:r w:rsidR="00D70C1F" w:rsidRPr="002D1BCE">
        <w:rPr>
          <w:rFonts w:cstheme="minorHAnsi"/>
          <w:b/>
          <w:sz w:val="20"/>
          <w:szCs w:val="20"/>
        </w:rPr>
        <w:t>SWQS</w:t>
      </w:r>
      <w:r w:rsidRPr="002D1BCE">
        <w:rPr>
          <w:rFonts w:cstheme="minorHAnsi"/>
          <w:b/>
          <w:sz w:val="20"/>
          <w:szCs w:val="20"/>
        </w:rPr>
        <w:t>)</w:t>
      </w:r>
      <w:r w:rsidR="00D70C1F" w:rsidRPr="008B6FFB">
        <w:rPr>
          <w:rFonts w:cstheme="minorHAnsi"/>
          <w:sz w:val="20"/>
          <w:szCs w:val="20"/>
        </w:rPr>
        <w:t xml:space="preserve"> </w:t>
      </w:r>
      <w:r w:rsidR="00D70C1F" w:rsidRPr="00D518E2">
        <w:rPr>
          <w:rFonts w:cstheme="minorHAnsi"/>
          <w:sz w:val="20"/>
          <w:szCs w:val="20"/>
        </w:rPr>
        <w:t xml:space="preserve">- </w:t>
      </w:r>
      <w:r w:rsidR="00BD5A8B" w:rsidRPr="002D1BCE">
        <w:rPr>
          <w:rFonts w:cstheme="minorHAnsi"/>
          <w:sz w:val="20"/>
          <w:szCs w:val="20"/>
        </w:rPr>
        <w:t>E</w:t>
      </w:r>
      <w:r w:rsidR="00D70C1F" w:rsidRPr="002D1BCE">
        <w:rPr>
          <w:rFonts w:cstheme="minorHAnsi"/>
          <w:sz w:val="20"/>
          <w:szCs w:val="20"/>
        </w:rPr>
        <w:t xml:space="preserve">stablish the designated uses and antidegradation categories for the State's surface waters, classify surface waters based on those uses (i.e., stream classifications), and specify the water quality criteria and other policies and provisions necessary to attain those designated uses. </w:t>
      </w:r>
    </w:p>
    <w:p w14:paraId="7183FB69" w14:textId="77777777" w:rsidR="00D70C1F" w:rsidRPr="002D1BCE" w:rsidRDefault="00D70C1F" w:rsidP="00D70C1F">
      <w:pPr>
        <w:spacing w:after="0" w:line="240" w:lineRule="auto"/>
        <w:jc w:val="both"/>
        <w:rPr>
          <w:rFonts w:cstheme="minorHAnsi"/>
          <w:sz w:val="20"/>
          <w:szCs w:val="20"/>
        </w:rPr>
      </w:pPr>
    </w:p>
    <w:p w14:paraId="6F50E713" w14:textId="7A07C8B5" w:rsidR="00D70C1F" w:rsidRPr="002D1BCE" w:rsidRDefault="00BD5A8B" w:rsidP="00D70C1F">
      <w:pPr>
        <w:spacing w:after="0" w:line="240" w:lineRule="auto"/>
        <w:jc w:val="both"/>
        <w:rPr>
          <w:rFonts w:cstheme="minorHAnsi"/>
          <w:sz w:val="20"/>
          <w:szCs w:val="20"/>
        </w:rPr>
      </w:pPr>
      <w:r w:rsidRPr="002D1BCE">
        <w:rPr>
          <w:rFonts w:cstheme="minorHAnsi"/>
          <w:b/>
          <w:sz w:val="20"/>
          <w:szCs w:val="20"/>
        </w:rPr>
        <w:t>Soil &amp; Water Assessment Tool Model (</w:t>
      </w:r>
      <w:r w:rsidR="00D70C1F" w:rsidRPr="002D1BCE">
        <w:rPr>
          <w:rFonts w:cstheme="minorHAnsi"/>
          <w:b/>
          <w:sz w:val="20"/>
          <w:szCs w:val="20"/>
        </w:rPr>
        <w:t>SWAT</w:t>
      </w:r>
      <w:r w:rsidRPr="002D1BCE">
        <w:rPr>
          <w:rFonts w:cstheme="minorHAnsi"/>
          <w:b/>
          <w:sz w:val="20"/>
          <w:szCs w:val="20"/>
        </w:rPr>
        <w:t>)</w:t>
      </w:r>
      <w:r w:rsidR="00D70C1F" w:rsidRPr="008B6FFB">
        <w:rPr>
          <w:rFonts w:cstheme="minorHAnsi"/>
          <w:sz w:val="20"/>
          <w:szCs w:val="20"/>
        </w:rPr>
        <w:t xml:space="preserve"> –</w:t>
      </w:r>
      <w:r w:rsidRPr="00391E2A">
        <w:rPr>
          <w:rFonts w:cstheme="minorHAnsi"/>
          <w:sz w:val="20"/>
          <w:szCs w:val="20"/>
        </w:rPr>
        <w:t xml:space="preserve"> </w:t>
      </w:r>
      <w:r w:rsidRPr="00183D1F">
        <w:rPr>
          <w:rFonts w:cstheme="minorHAnsi"/>
          <w:sz w:val="20"/>
          <w:szCs w:val="20"/>
        </w:rPr>
        <w:t>S</w:t>
      </w:r>
      <w:r w:rsidR="00D70C1F" w:rsidRPr="002D1BCE">
        <w:rPr>
          <w:rFonts w:cstheme="minorHAnsi"/>
          <w:sz w:val="20"/>
          <w:szCs w:val="20"/>
        </w:rPr>
        <w:t>imulates the quality and quantity of surface and grand water and predict the environmental impact of land use, land management practices, and climate change.</w:t>
      </w:r>
    </w:p>
    <w:p w14:paraId="0DBDAE87" w14:textId="77777777" w:rsidR="00D70C1F" w:rsidRPr="002D1BCE" w:rsidRDefault="00D70C1F" w:rsidP="00D70C1F">
      <w:pPr>
        <w:spacing w:after="0" w:line="240" w:lineRule="auto"/>
        <w:jc w:val="both"/>
        <w:rPr>
          <w:rFonts w:cstheme="minorHAnsi"/>
          <w:sz w:val="20"/>
          <w:szCs w:val="20"/>
        </w:rPr>
      </w:pPr>
    </w:p>
    <w:p w14:paraId="40DD36CD" w14:textId="17BDCE28" w:rsidR="00D70C1F" w:rsidRPr="002D1BCE" w:rsidRDefault="00BD5A8B" w:rsidP="00D70C1F">
      <w:pPr>
        <w:spacing w:after="0" w:line="240" w:lineRule="auto"/>
        <w:jc w:val="both"/>
        <w:rPr>
          <w:rFonts w:cstheme="minorHAnsi"/>
          <w:sz w:val="20"/>
          <w:szCs w:val="20"/>
        </w:rPr>
      </w:pPr>
      <w:r w:rsidRPr="002D1BCE">
        <w:rPr>
          <w:rFonts w:cstheme="minorHAnsi"/>
          <w:b/>
          <w:sz w:val="20"/>
          <w:szCs w:val="20"/>
        </w:rPr>
        <w:t>Storm Water Management Model (</w:t>
      </w:r>
      <w:r w:rsidR="00D70C1F" w:rsidRPr="002D1BCE">
        <w:rPr>
          <w:rFonts w:cstheme="minorHAnsi"/>
          <w:b/>
          <w:sz w:val="20"/>
          <w:szCs w:val="20"/>
        </w:rPr>
        <w:t>SWMM</w:t>
      </w:r>
      <w:r w:rsidRPr="002D1BCE">
        <w:rPr>
          <w:rFonts w:cstheme="minorHAnsi"/>
          <w:b/>
          <w:sz w:val="20"/>
          <w:szCs w:val="20"/>
        </w:rPr>
        <w:t>)</w:t>
      </w:r>
      <w:r w:rsidR="00D70C1F" w:rsidRPr="008B6FFB">
        <w:rPr>
          <w:rFonts w:cstheme="minorHAnsi"/>
          <w:sz w:val="20"/>
          <w:szCs w:val="20"/>
        </w:rPr>
        <w:t xml:space="preserve"> –</w:t>
      </w:r>
      <w:r w:rsidRPr="00D518E2">
        <w:rPr>
          <w:rFonts w:cstheme="minorHAnsi"/>
          <w:sz w:val="20"/>
          <w:szCs w:val="20"/>
        </w:rPr>
        <w:t xml:space="preserve"> U</w:t>
      </w:r>
      <w:r w:rsidR="00D70C1F" w:rsidRPr="002D1BCE">
        <w:rPr>
          <w:rFonts w:cstheme="minorHAnsi"/>
          <w:sz w:val="20"/>
          <w:szCs w:val="20"/>
        </w:rPr>
        <w:t xml:space="preserve">sed for planning, analysis, and design </w:t>
      </w:r>
      <w:r w:rsidR="00546442" w:rsidRPr="002D1BCE">
        <w:rPr>
          <w:rFonts w:cstheme="minorHAnsi"/>
          <w:sz w:val="20"/>
          <w:szCs w:val="20"/>
        </w:rPr>
        <w:t>related</w:t>
      </w:r>
      <w:r w:rsidR="00D70C1F" w:rsidRPr="002D1BCE">
        <w:rPr>
          <w:rFonts w:cstheme="minorHAnsi"/>
          <w:sz w:val="20"/>
          <w:szCs w:val="20"/>
        </w:rPr>
        <w:t xml:space="preserve"> to stormwater runoff, combined and sanitary sewers, and other </w:t>
      </w:r>
      <w:r w:rsidR="00546442" w:rsidRPr="002D1BCE">
        <w:rPr>
          <w:rFonts w:cstheme="minorHAnsi"/>
          <w:sz w:val="20"/>
          <w:szCs w:val="20"/>
        </w:rPr>
        <w:t>drainage</w:t>
      </w:r>
      <w:r w:rsidR="00D70C1F" w:rsidRPr="002D1BCE">
        <w:rPr>
          <w:rFonts w:cstheme="minorHAnsi"/>
          <w:sz w:val="20"/>
          <w:szCs w:val="20"/>
        </w:rPr>
        <w:t xml:space="preserve"> systems.</w:t>
      </w:r>
    </w:p>
    <w:p w14:paraId="018C3470" w14:textId="77777777" w:rsidR="00D70C1F" w:rsidRPr="002D1BCE" w:rsidRDefault="00D70C1F" w:rsidP="00D70C1F">
      <w:pPr>
        <w:spacing w:after="0" w:line="240" w:lineRule="auto"/>
        <w:jc w:val="both"/>
        <w:rPr>
          <w:rFonts w:cstheme="minorHAnsi"/>
          <w:sz w:val="20"/>
          <w:szCs w:val="20"/>
        </w:rPr>
      </w:pPr>
    </w:p>
    <w:p w14:paraId="7AC4579E" w14:textId="2F045F07" w:rsidR="00D70C1F" w:rsidRPr="002D1BCE" w:rsidRDefault="00BD5A8B" w:rsidP="00D70C1F">
      <w:pPr>
        <w:spacing w:after="0" w:line="240" w:lineRule="auto"/>
        <w:jc w:val="both"/>
        <w:rPr>
          <w:rFonts w:cstheme="minorHAnsi"/>
          <w:sz w:val="20"/>
          <w:szCs w:val="20"/>
        </w:rPr>
      </w:pPr>
      <w:r w:rsidRPr="002D1BCE">
        <w:rPr>
          <w:rFonts w:cstheme="minorHAnsi"/>
          <w:b/>
          <w:sz w:val="20"/>
          <w:szCs w:val="20"/>
        </w:rPr>
        <w:t>Total Maximum Daily Load (</w:t>
      </w:r>
      <w:r w:rsidR="00D70C1F" w:rsidRPr="002D1BCE">
        <w:rPr>
          <w:rFonts w:cstheme="minorHAnsi"/>
          <w:b/>
          <w:sz w:val="20"/>
          <w:szCs w:val="20"/>
        </w:rPr>
        <w:t>TMDL</w:t>
      </w:r>
      <w:r w:rsidRPr="002D1BCE">
        <w:rPr>
          <w:rFonts w:cstheme="minorHAnsi"/>
          <w:b/>
          <w:sz w:val="20"/>
          <w:szCs w:val="20"/>
        </w:rPr>
        <w:t>)</w:t>
      </w:r>
      <w:r w:rsidR="00D70C1F" w:rsidRPr="008B6FFB">
        <w:rPr>
          <w:rFonts w:cstheme="minorHAnsi"/>
          <w:sz w:val="20"/>
          <w:szCs w:val="20"/>
        </w:rPr>
        <w:t xml:space="preserve"> –</w:t>
      </w:r>
      <w:r w:rsidRPr="00D518E2">
        <w:rPr>
          <w:rFonts w:cstheme="minorHAnsi"/>
          <w:sz w:val="20"/>
          <w:szCs w:val="20"/>
        </w:rPr>
        <w:t xml:space="preserve"> T</w:t>
      </w:r>
      <w:r w:rsidR="00D70C1F" w:rsidRPr="002D1BCE">
        <w:rPr>
          <w:rFonts w:cstheme="minorHAnsi"/>
          <w:sz w:val="20"/>
          <w:szCs w:val="20"/>
        </w:rPr>
        <w:t>he maximum amount of a pollutant that a waterbody can receive and still meet SWQS.</w:t>
      </w:r>
    </w:p>
    <w:p w14:paraId="59624BAC" w14:textId="77777777" w:rsidR="00D70C1F" w:rsidRPr="002D1BCE" w:rsidRDefault="00D70C1F" w:rsidP="00D70C1F">
      <w:pPr>
        <w:spacing w:after="0" w:line="240" w:lineRule="auto"/>
        <w:jc w:val="both"/>
        <w:rPr>
          <w:rFonts w:cstheme="minorHAnsi"/>
          <w:sz w:val="20"/>
          <w:szCs w:val="20"/>
        </w:rPr>
      </w:pPr>
    </w:p>
    <w:p w14:paraId="2AFDF3DB" w14:textId="04174F33" w:rsidR="00D70C1F" w:rsidRPr="002D1BCE" w:rsidRDefault="00BD5A8B" w:rsidP="00D70C1F">
      <w:pPr>
        <w:spacing w:after="0" w:line="240" w:lineRule="auto"/>
        <w:jc w:val="both"/>
        <w:rPr>
          <w:rFonts w:cstheme="minorHAnsi"/>
          <w:sz w:val="20"/>
          <w:szCs w:val="20"/>
        </w:rPr>
      </w:pPr>
      <w:r w:rsidRPr="002D1BCE">
        <w:rPr>
          <w:rFonts w:cstheme="minorHAnsi"/>
          <w:b/>
          <w:sz w:val="20"/>
          <w:szCs w:val="20"/>
        </w:rPr>
        <w:t>United States Environmental Protection Agency (</w:t>
      </w:r>
      <w:r w:rsidR="00D70C1F" w:rsidRPr="002D1BCE">
        <w:rPr>
          <w:rFonts w:cstheme="minorHAnsi"/>
          <w:b/>
          <w:sz w:val="20"/>
          <w:szCs w:val="20"/>
        </w:rPr>
        <w:t>USEPA</w:t>
      </w:r>
      <w:r w:rsidRPr="002D1BCE">
        <w:rPr>
          <w:rFonts w:cstheme="minorHAnsi"/>
          <w:b/>
          <w:sz w:val="20"/>
          <w:szCs w:val="20"/>
        </w:rPr>
        <w:t>)</w:t>
      </w:r>
      <w:r w:rsidR="00D70C1F" w:rsidRPr="008B6FFB">
        <w:rPr>
          <w:rFonts w:cstheme="minorHAnsi"/>
          <w:sz w:val="20"/>
          <w:szCs w:val="20"/>
        </w:rPr>
        <w:t xml:space="preserve"> –</w:t>
      </w:r>
      <w:r w:rsidRPr="00D518E2">
        <w:rPr>
          <w:rFonts w:cstheme="minorHAnsi"/>
          <w:sz w:val="20"/>
          <w:szCs w:val="20"/>
        </w:rPr>
        <w:t xml:space="preserve"> A</w:t>
      </w:r>
      <w:r w:rsidR="00D70C1F" w:rsidRPr="002D1BCE">
        <w:rPr>
          <w:rFonts w:cstheme="minorHAnsi"/>
          <w:sz w:val="20"/>
          <w:szCs w:val="20"/>
        </w:rPr>
        <w:t>n independent executive agency of the United States federal government tasked with environmental protection matters.</w:t>
      </w:r>
    </w:p>
    <w:p w14:paraId="6B80E163" w14:textId="77777777" w:rsidR="00C170B7" w:rsidRPr="002D1BCE" w:rsidRDefault="00C170B7" w:rsidP="00D70C1F">
      <w:pPr>
        <w:spacing w:after="0" w:line="240" w:lineRule="auto"/>
        <w:jc w:val="both"/>
        <w:rPr>
          <w:rFonts w:cstheme="minorHAnsi"/>
          <w:sz w:val="20"/>
          <w:szCs w:val="20"/>
        </w:rPr>
      </w:pPr>
    </w:p>
    <w:p w14:paraId="4A538215" w14:textId="77777777" w:rsidR="00C170B7" w:rsidRPr="002D1BCE" w:rsidRDefault="00C170B7" w:rsidP="002D1BCE">
      <w:pPr>
        <w:rPr>
          <w:rFonts w:cstheme="minorHAnsi"/>
          <w:sz w:val="20"/>
          <w:szCs w:val="20"/>
        </w:rPr>
      </w:pPr>
      <w:r w:rsidRPr="002D1BCE">
        <w:rPr>
          <w:rFonts w:cstheme="minorHAnsi"/>
          <w:b/>
          <w:bCs/>
          <w:sz w:val="20"/>
          <w:szCs w:val="20"/>
        </w:rPr>
        <w:t>USEPA Handbook for Developing Watershed Plans to Restore and Protect our Waters</w:t>
      </w:r>
      <w:r w:rsidRPr="008B6FFB">
        <w:rPr>
          <w:rFonts w:cstheme="minorHAnsi"/>
          <w:b/>
          <w:bCs/>
          <w:sz w:val="20"/>
          <w:szCs w:val="20"/>
        </w:rPr>
        <w:t>:</w:t>
      </w:r>
      <w:r w:rsidR="00AE17FE" w:rsidRPr="00391E2A">
        <w:rPr>
          <w:rFonts w:cstheme="minorHAnsi"/>
          <w:b/>
          <w:bCs/>
          <w:sz w:val="20"/>
          <w:szCs w:val="20"/>
        </w:rPr>
        <w:t xml:space="preserve">  </w:t>
      </w:r>
      <w:r w:rsidR="00AE17FE" w:rsidRPr="002D1BCE">
        <w:rPr>
          <w:rFonts w:cstheme="minorHAnsi"/>
          <w:sz w:val="20"/>
          <w:szCs w:val="20"/>
        </w:rPr>
        <w:t>This handbook helps communities, watershed organizations, and environmental agencies develop and implement watershed plans to meet water quality standards and protect water resources, and should be particularly useful to organizations that work to restore impaired or threatened waters.</w:t>
      </w:r>
      <w:r w:rsidRPr="002D1BCE">
        <w:rPr>
          <w:rFonts w:cstheme="minorHAnsi"/>
          <w:sz w:val="20"/>
          <w:szCs w:val="20"/>
        </w:rPr>
        <w:t xml:space="preserve"> </w:t>
      </w:r>
      <w:r w:rsidR="00AE17FE" w:rsidRPr="008B6FFB">
        <w:rPr>
          <w:rFonts w:cstheme="minorHAnsi"/>
          <w:sz w:val="20"/>
          <w:szCs w:val="20"/>
        </w:rPr>
        <w:t xml:space="preserve">It </w:t>
      </w:r>
      <w:r w:rsidRPr="002D1BCE">
        <w:rPr>
          <w:rFonts w:cstheme="minorHAnsi"/>
          <w:sz w:val="20"/>
          <w:szCs w:val="20"/>
        </w:rPr>
        <w:t>can be found at https://www.epa.gov/nps/handbook-developing-watershed-plans-restore-and-protect-our-waters;</w:t>
      </w:r>
    </w:p>
    <w:p w14:paraId="00B247DC" w14:textId="77777777" w:rsidR="00C170B7" w:rsidRPr="002D1BCE" w:rsidRDefault="00E02E4E" w:rsidP="00D70C1F">
      <w:pPr>
        <w:spacing w:after="0" w:line="240" w:lineRule="auto"/>
        <w:jc w:val="both"/>
        <w:rPr>
          <w:rFonts w:cstheme="minorHAnsi"/>
          <w:sz w:val="20"/>
          <w:szCs w:val="20"/>
        </w:rPr>
      </w:pPr>
      <w:r w:rsidRPr="002D1BCE">
        <w:rPr>
          <w:rFonts w:cstheme="minorHAnsi"/>
          <w:b/>
          <w:bCs/>
          <w:sz w:val="20"/>
          <w:szCs w:val="20"/>
        </w:rPr>
        <w:t>User Acceptance T</w:t>
      </w:r>
      <w:r w:rsidR="00916B17" w:rsidRPr="002D1BCE">
        <w:rPr>
          <w:rFonts w:cstheme="minorHAnsi"/>
          <w:b/>
          <w:bCs/>
          <w:sz w:val="20"/>
          <w:szCs w:val="20"/>
        </w:rPr>
        <w:t>esting</w:t>
      </w:r>
      <w:r w:rsidRPr="002D1BCE">
        <w:rPr>
          <w:rFonts w:cstheme="minorHAnsi"/>
          <w:b/>
          <w:bCs/>
          <w:sz w:val="20"/>
          <w:szCs w:val="20"/>
        </w:rPr>
        <w:t xml:space="preserve"> (UAT):</w:t>
      </w:r>
      <w:r w:rsidRPr="008B6FFB">
        <w:rPr>
          <w:rFonts w:cstheme="minorHAnsi"/>
          <w:sz w:val="20"/>
          <w:szCs w:val="20"/>
        </w:rPr>
        <w:t xml:space="preserve"> </w:t>
      </w:r>
      <w:r w:rsidR="00916B17" w:rsidRPr="00391E2A">
        <w:rPr>
          <w:rFonts w:cstheme="minorHAnsi"/>
          <w:sz w:val="20"/>
          <w:szCs w:val="20"/>
        </w:rPr>
        <w:t xml:space="preserve">A phase of software development in which the product is tested </w:t>
      </w:r>
      <w:r w:rsidR="00916B17" w:rsidRPr="00D518E2">
        <w:rPr>
          <w:rFonts w:cstheme="minorHAnsi"/>
          <w:sz w:val="20"/>
          <w:szCs w:val="20"/>
        </w:rPr>
        <w:t>by the intended audience to determine if it is op</w:t>
      </w:r>
      <w:r w:rsidR="00916B17" w:rsidRPr="00183D1F">
        <w:rPr>
          <w:rFonts w:cstheme="minorHAnsi"/>
          <w:sz w:val="20"/>
          <w:szCs w:val="20"/>
        </w:rPr>
        <w:t>erati</w:t>
      </w:r>
      <w:r w:rsidR="004A54D1" w:rsidRPr="002D1BCE">
        <w:rPr>
          <w:rFonts w:cstheme="minorHAnsi"/>
          <w:sz w:val="20"/>
          <w:szCs w:val="20"/>
        </w:rPr>
        <w:t>ng</w:t>
      </w:r>
      <w:r w:rsidR="00916B17" w:rsidRPr="002D1BCE">
        <w:rPr>
          <w:rFonts w:cstheme="minorHAnsi"/>
          <w:sz w:val="20"/>
          <w:szCs w:val="20"/>
        </w:rPr>
        <w:t xml:space="preserve"> according to expectations.</w:t>
      </w:r>
    </w:p>
    <w:p w14:paraId="527B696F" w14:textId="77777777" w:rsidR="00C97520" w:rsidRPr="002D1BCE" w:rsidRDefault="00C97520" w:rsidP="00D70C1F">
      <w:pPr>
        <w:spacing w:after="0" w:line="240" w:lineRule="auto"/>
        <w:jc w:val="both"/>
        <w:rPr>
          <w:rFonts w:cstheme="minorHAnsi"/>
          <w:sz w:val="20"/>
          <w:szCs w:val="20"/>
        </w:rPr>
      </w:pPr>
    </w:p>
    <w:p w14:paraId="6388AF19" w14:textId="0114B940" w:rsidR="00C97520" w:rsidRPr="00D518E2" w:rsidRDefault="00C97520" w:rsidP="00C97520">
      <w:pPr>
        <w:spacing w:after="0" w:line="240" w:lineRule="auto"/>
        <w:jc w:val="both"/>
        <w:rPr>
          <w:rFonts w:cstheme="minorHAnsi"/>
          <w:sz w:val="20"/>
          <w:szCs w:val="20"/>
        </w:rPr>
      </w:pPr>
      <w:r w:rsidRPr="002D1BCE">
        <w:rPr>
          <w:rFonts w:cstheme="minorHAnsi"/>
          <w:b/>
          <w:sz w:val="20"/>
          <w:szCs w:val="20"/>
        </w:rPr>
        <w:t>Using Agency Project Manager</w:t>
      </w:r>
      <w:r w:rsidRPr="008B6FFB">
        <w:rPr>
          <w:rFonts w:cstheme="minorHAnsi"/>
          <w:sz w:val="20"/>
          <w:szCs w:val="20"/>
        </w:rPr>
        <w:t>:</w:t>
      </w:r>
      <w:r w:rsidRPr="00391E2A">
        <w:rPr>
          <w:rFonts w:cstheme="minorHAnsi"/>
          <w:sz w:val="20"/>
          <w:szCs w:val="20"/>
        </w:rPr>
        <w:t xml:space="preserve"> A position within the Using Agency that is delegated the authority to provide direction and management of a specific Contractor assigned to a specific Engagement. </w:t>
      </w:r>
    </w:p>
    <w:p w14:paraId="0DB24D58" w14:textId="77777777" w:rsidR="00C97520" w:rsidRPr="00183D1F" w:rsidRDefault="00C97520" w:rsidP="00C97520">
      <w:pPr>
        <w:spacing w:after="0" w:line="240" w:lineRule="auto"/>
        <w:jc w:val="both"/>
        <w:rPr>
          <w:rFonts w:cstheme="minorHAnsi"/>
          <w:sz w:val="20"/>
          <w:szCs w:val="20"/>
        </w:rPr>
      </w:pPr>
    </w:p>
    <w:p w14:paraId="1E2D54F2" w14:textId="554471E6" w:rsidR="00D70C1F" w:rsidRPr="002D1BCE" w:rsidRDefault="00BD5A8B" w:rsidP="00D70C1F">
      <w:pPr>
        <w:spacing w:after="0" w:line="240" w:lineRule="auto"/>
        <w:jc w:val="both"/>
        <w:rPr>
          <w:rFonts w:cstheme="minorHAnsi"/>
          <w:sz w:val="20"/>
          <w:szCs w:val="20"/>
        </w:rPr>
      </w:pPr>
      <w:r w:rsidRPr="002D1BCE">
        <w:rPr>
          <w:rFonts w:cstheme="minorHAnsi"/>
          <w:b/>
          <w:sz w:val="20"/>
          <w:szCs w:val="20"/>
        </w:rPr>
        <w:t>Water Quality Analysis Simulation Program (</w:t>
      </w:r>
      <w:r w:rsidR="00D70C1F" w:rsidRPr="002D1BCE">
        <w:rPr>
          <w:rFonts w:cstheme="minorHAnsi"/>
          <w:b/>
          <w:sz w:val="20"/>
          <w:szCs w:val="20"/>
        </w:rPr>
        <w:t>WASP</w:t>
      </w:r>
      <w:r w:rsidRPr="002D1BCE">
        <w:rPr>
          <w:rFonts w:cstheme="minorHAnsi"/>
          <w:b/>
          <w:sz w:val="20"/>
          <w:szCs w:val="20"/>
        </w:rPr>
        <w:t>)</w:t>
      </w:r>
      <w:r w:rsidR="00D70C1F" w:rsidRPr="008B6FFB">
        <w:rPr>
          <w:rFonts w:cstheme="minorHAnsi"/>
          <w:sz w:val="20"/>
          <w:szCs w:val="20"/>
        </w:rPr>
        <w:t xml:space="preserve"> –</w:t>
      </w:r>
      <w:r w:rsidRPr="00391E2A">
        <w:rPr>
          <w:rFonts w:cstheme="minorHAnsi"/>
          <w:sz w:val="20"/>
          <w:szCs w:val="20"/>
        </w:rPr>
        <w:t xml:space="preserve"> The </w:t>
      </w:r>
      <w:r w:rsidR="00D70C1F" w:rsidRPr="00183D1F">
        <w:rPr>
          <w:rFonts w:cstheme="minorHAnsi"/>
          <w:sz w:val="20"/>
          <w:szCs w:val="20"/>
        </w:rPr>
        <w:t xml:space="preserve">model used to interpret and predict water quality response to natural phenomena and manmade pollution for various pollution management </w:t>
      </w:r>
      <w:r w:rsidR="00E23263" w:rsidRPr="002D1BCE">
        <w:rPr>
          <w:rFonts w:cstheme="minorHAnsi"/>
          <w:sz w:val="20"/>
          <w:szCs w:val="20"/>
        </w:rPr>
        <w:t>decisions</w:t>
      </w:r>
      <w:r w:rsidR="00D70C1F" w:rsidRPr="002D1BCE">
        <w:rPr>
          <w:rFonts w:cstheme="minorHAnsi"/>
          <w:sz w:val="20"/>
          <w:szCs w:val="20"/>
        </w:rPr>
        <w:t>.</w:t>
      </w:r>
    </w:p>
    <w:p w14:paraId="4C207EC3" w14:textId="77777777" w:rsidR="00D70C1F" w:rsidRPr="002D1BCE" w:rsidRDefault="00D70C1F" w:rsidP="00D70C1F">
      <w:pPr>
        <w:spacing w:after="0" w:line="240" w:lineRule="auto"/>
        <w:jc w:val="both"/>
        <w:rPr>
          <w:rFonts w:cstheme="minorHAnsi"/>
          <w:sz w:val="20"/>
          <w:szCs w:val="20"/>
        </w:rPr>
      </w:pPr>
    </w:p>
    <w:p w14:paraId="01442306" w14:textId="691B1807" w:rsidR="00D70C1F" w:rsidRPr="002D1BCE" w:rsidRDefault="00D70C1F" w:rsidP="00D70C1F">
      <w:pPr>
        <w:spacing w:after="0" w:line="240" w:lineRule="auto"/>
        <w:jc w:val="both"/>
        <w:rPr>
          <w:rFonts w:cstheme="minorHAnsi"/>
          <w:sz w:val="20"/>
          <w:szCs w:val="20"/>
        </w:rPr>
      </w:pPr>
      <w:r w:rsidRPr="002D1BCE">
        <w:rPr>
          <w:rFonts w:cstheme="minorHAnsi"/>
          <w:b/>
          <w:sz w:val="20"/>
          <w:szCs w:val="20"/>
        </w:rPr>
        <w:t>The Water Quality Planning Act</w:t>
      </w:r>
      <w:r w:rsidR="00774D9A" w:rsidRPr="008B6FFB">
        <w:rPr>
          <w:rFonts w:cstheme="minorHAnsi"/>
          <w:b/>
          <w:sz w:val="20"/>
          <w:szCs w:val="20"/>
        </w:rPr>
        <w:t xml:space="preserve"> -</w:t>
      </w:r>
      <w:r w:rsidRPr="002D1BCE">
        <w:rPr>
          <w:rFonts w:cstheme="minorHAnsi"/>
          <w:b/>
          <w:sz w:val="20"/>
          <w:szCs w:val="20"/>
        </w:rPr>
        <w:t xml:space="preserve"> </w:t>
      </w:r>
      <w:r w:rsidRPr="008B6FFB">
        <w:rPr>
          <w:rFonts w:cstheme="minorHAnsi"/>
          <w:bCs/>
          <w:sz w:val="20"/>
          <w:szCs w:val="20"/>
        </w:rPr>
        <w:t>N.J.S.A. 58:11A-1 et seq.</w:t>
      </w:r>
      <w:r w:rsidR="00774D9A" w:rsidRPr="00391E2A">
        <w:rPr>
          <w:rFonts w:cstheme="minorHAnsi"/>
          <w:sz w:val="20"/>
          <w:szCs w:val="20"/>
        </w:rPr>
        <w:t>,</w:t>
      </w:r>
      <w:r w:rsidR="00981795" w:rsidRPr="002D1BCE">
        <w:rPr>
          <w:rFonts w:cstheme="minorHAnsi"/>
          <w:sz w:val="20"/>
          <w:szCs w:val="20"/>
        </w:rPr>
        <w:t>a</w:t>
      </w:r>
      <w:r w:rsidRPr="002D1BCE">
        <w:rPr>
          <w:rFonts w:cstheme="minorHAnsi"/>
          <w:sz w:val="20"/>
          <w:szCs w:val="20"/>
        </w:rPr>
        <w:t xml:space="preserve">uthorizes the governor to designate </w:t>
      </w:r>
      <w:r w:rsidR="00E23263" w:rsidRPr="002D1BCE">
        <w:rPr>
          <w:rFonts w:cstheme="minorHAnsi"/>
          <w:sz w:val="20"/>
          <w:szCs w:val="20"/>
        </w:rPr>
        <w:t>area wide</w:t>
      </w:r>
      <w:r w:rsidRPr="002D1BCE">
        <w:rPr>
          <w:rFonts w:cstheme="minorHAnsi"/>
          <w:sz w:val="20"/>
          <w:szCs w:val="20"/>
        </w:rPr>
        <w:t xml:space="preserve"> planning agencies for the purpose of developing, adopting, updating and amending water quality management plans.</w:t>
      </w:r>
    </w:p>
    <w:p w14:paraId="2E00433F" w14:textId="77777777" w:rsidR="00B57405" w:rsidRPr="002D1BCE" w:rsidRDefault="00B57405" w:rsidP="00D70C1F">
      <w:pPr>
        <w:spacing w:after="0" w:line="240" w:lineRule="auto"/>
        <w:jc w:val="both"/>
        <w:rPr>
          <w:rFonts w:cstheme="minorHAnsi"/>
          <w:sz w:val="20"/>
          <w:szCs w:val="20"/>
        </w:rPr>
      </w:pPr>
    </w:p>
    <w:p w14:paraId="5B2085DA" w14:textId="77777777" w:rsidR="00B57405" w:rsidRPr="00D518E2" w:rsidRDefault="00B57405" w:rsidP="00B57405">
      <w:pPr>
        <w:spacing w:after="0" w:line="240" w:lineRule="auto"/>
        <w:jc w:val="both"/>
        <w:rPr>
          <w:rFonts w:cstheme="minorHAnsi"/>
          <w:sz w:val="20"/>
          <w:szCs w:val="20"/>
        </w:rPr>
      </w:pPr>
      <w:r w:rsidRPr="008B6FFB">
        <w:rPr>
          <w:rFonts w:cstheme="minorHAnsi"/>
          <w:b/>
          <w:sz w:val="20"/>
          <w:szCs w:val="20"/>
        </w:rPr>
        <w:t>The Water Quality Standards Regulation (40 CFR 131)</w:t>
      </w:r>
      <w:r w:rsidRPr="00391E2A">
        <w:rPr>
          <w:rFonts w:cstheme="minorHAnsi"/>
          <w:sz w:val="20"/>
          <w:szCs w:val="20"/>
        </w:rPr>
        <w:t xml:space="preserve"> </w:t>
      </w:r>
      <w:r w:rsidRPr="008B6FFB">
        <w:rPr>
          <w:rFonts w:cstheme="minorHAnsi"/>
          <w:sz w:val="20"/>
          <w:szCs w:val="20"/>
        </w:rPr>
        <w:t xml:space="preserve">- Establishes the requirements </w:t>
      </w:r>
      <w:r w:rsidRPr="00391E2A">
        <w:rPr>
          <w:rFonts w:cstheme="minorHAnsi"/>
          <w:sz w:val="20"/>
          <w:szCs w:val="20"/>
        </w:rPr>
        <w:t>for states and tribes to review, revise and adopt water quality standards. It also establishes the procedures for USEPA to review, approve, disapprove and promulgate water quality standards pursuant to section 303(c) of the Clean Water Act (CWA).</w:t>
      </w:r>
    </w:p>
    <w:p w14:paraId="090736B3" w14:textId="77777777" w:rsidR="00D70C1F" w:rsidRPr="008B6FFB" w:rsidRDefault="00D70C1F" w:rsidP="00D70C1F">
      <w:pPr>
        <w:spacing w:after="0" w:line="240" w:lineRule="auto"/>
        <w:jc w:val="both"/>
        <w:rPr>
          <w:rFonts w:cstheme="minorHAnsi"/>
          <w:sz w:val="20"/>
          <w:szCs w:val="20"/>
        </w:rPr>
      </w:pPr>
    </w:p>
    <w:p w14:paraId="74CA3715" w14:textId="0EB85511" w:rsidR="00D70C1F" w:rsidRPr="008B6FFB" w:rsidRDefault="00D70C1F" w:rsidP="00D70C1F">
      <w:pPr>
        <w:spacing w:after="0" w:line="240" w:lineRule="auto"/>
        <w:jc w:val="both"/>
        <w:rPr>
          <w:rFonts w:cstheme="minorHAnsi"/>
          <w:sz w:val="20"/>
          <w:szCs w:val="20"/>
        </w:rPr>
      </w:pPr>
      <w:r w:rsidRPr="002D1BCE">
        <w:rPr>
          <w:rFonts w:cstheme="minorHAnsi"/>
          <w:b/>
          <w:sz w:val="20"/>
          <w:szCs w:val="20"/>
        </w:rPr>
        <w:t>Watershed Resource Restoration</w:t>
      </w:r>
      <w:r w:rsidRPr="008B6FFB">
        <w:rPr>
          <w:rFonts w:cstheme="minorHAnsi"/>
          <w:sz w:val="20"/>
          <w:szCs w:val="20"/>
        </w:rPr>
        <w:t xml:space="preserve"> –</w:t>
      </w:r>
      <w:r w:rsidR="00BD5A8B" w:rsidRPr="00D518E2">
        <w:rPr>
          <w:rFonts w:cstheme="minorHAnsi"/>
          <w:sz w:val="20"/>
          <w:szCs w:val="20"/>
        </w:rPr>
        <w:t xml:space="preserve"> </w:t>
      </w:r>
      <w:r w:rsidR="00BD5A8B" w:rsidRPr="002D1BCE">
        <w:rPr>
          <w:rFonts w:cstheme="minorHAnsi"/>
          <w:sz w:val="20"/>
          <w:szCs w:val="20"/>
        </w:rPr>
        <w:t>A</w:t>
      </w:r>
      <w:r w:rsidRPr="002D1BCE">
        <w:rPr>
          <w:rFonts w:cstheme="minorHAnsi"/>
          <w:sz w:val="20"/>
          <w:szCs w:val="20"/>
        </w:rPr>
        <w:t xml:space="preserve">ctivities and initiatives focused on addressing </w:t>
      </w:r>
      <w:r w:rsidR="00BC4B80" w:rsidRPr="002D1BCE">
        <w:rPr>
          <w:rFonts w:cstheme="minorHAnsi"/>
          <w:sz w:val="20"/>
          <w:szCs w:val="20"/>
        </w:rPr>
        <w:t>N</w:t>
      </w:r>
      <w:r w:rsidRPr="002D1BCE">
        <w:rPr>
          <w:rFonts w:cstheme="minorHAnsi"/>
          <w:sz w:val="20"/>
          <w:szCs w:val="20"/>
        </w:rPr>
        <w:t xml:space="preserve">onpoint </w:t>
      </w:r>
      <w:r w:rsidR="00BC4B80" w:rsidRPr="002D1BCE">
        <w:rPr>
          <w:rFonts w:cstheme="minorHAnsi"/>
          <w:sz w:val="20"/>
          <w:szCs w:val="20"/>
        </w:rPr>
        <w:t>S</w:t>
      </w:r>
      <w:r w:rsidRPr="002D1BCE">
        <w:rPr>
          <w:rFonts w:cstheme="minorHAnsi"/>
          <w:sz w:val="20"/>
          <w:szCs w:val="20"/>
        </w:rPr>
        <w:t>ource pollution (NPS) throughout NJ waters.</w:t>
      </w:r>
      <w:r w:rsidRPr="002D1BCE">
        <w:rPr>
          <w:rFonts w:cstheme="minorHAnsi"/>
          <w:color w:val="000000"/>
          <w:sz w:val="20"/>
          <w:szCs w:val="20"/>
          <w:shd w:val="clear" w:color="auto" w:fill="FFFFFF"/>
        </w:rPr>
        <w:t xml:space="preserve"> </w:t>
      </w:r>
    </w:p>
    <w:p w14:paraId="0CB01A77" w14:textId="77777777" w:rsidR="00D70C1F" w:rsidRPr="00391E2A" w:rsidRDefault="00D70C1F" w:rsidP="00D70C1F">
      <w:pPr>
        <w:spacing w:after="0" w:line="240" w:lineRule="auto"/>
        <w:jc w:val="both"/>
        <w:rPr>
          <w:rFonts w:cstheme="minorHAnsi"/>
          <w:sz w:val="20"/>
          <w:szCs w:val="20"/>
        </w:rPr>
      </w:pPr>
    </w:p>
    <w:p w14:paraId="5EEB2C25" w14:textId="45E9BCCB" w:rsidR="00D70C1F" w:rsidRPr="00183D1F" w:rsidRDefault="00D70C1F" w:rsidP="00D70C1F">
      <w:pPr>
        <w:spacing w:after="0" w:line="240" w:lineRule="auto"/>
        <w:jc w:val="both"/>
        <w:rPr>
          <w:rFonts w:cstheme="minorHAnsi"/>
          <w:sz w:val="20"/>
          <w:szCs w:val="20"/>
        </w:rPr>
      </w:pPr>
      <w:r w:rsidRPr="002D1BCE">
        <w:rPr>
          <w:rFonts w:cstheme="minorHAnsi"/>
          <w:b/>
          <w:sz w:val="20"/>
          <w:szCs w:val="20"/>
        </w:rPr>
        <w:t>Watershed Protection Plans (WPP)</w:t>
      </w:r>
      <w:r w:rsidRPr="008B6FFB">
        <w:rPr>
          <w:rFonts w:cstheme="minorHAnsi"/>
          <w:sz w:val="20"/>
          <w:szCs w:val="20"/>
        </w:rPr>
        <w:t xml:space="preserve"> – </w:t>
      </w:r>
      <w:r w:rsidR="00BD5A8B" w:rsidRPr="00391E2A">
        <w:rPr>
          <w:rFonts w:cstheme="minorHAnsi"/>
          <w:sz w:val="20"/>
          <w:szCs w:val="20"/>
        </w:rPr>
        <w:t xml:space="preserve">Plans used to protect a lake, river, or stream by managing the entire watershed that drains into it. </w:t>
      </w:r>
      <w:r w:rsidRPr="00D518E2">
        <w:rPr>
          <w:rFonts w:cstheme="minorHAnsi"/>
          <w:sz w:val="20"/>
          <w:szCs w:val="20"/>
        </w:rPr>
        <w:t>These plans help protect water resources by providing a framework for managing efforts to both restore water quality in degraded areas and to protect overall watershed health.</w:t>
      </w:r>
    </w:p>
    <w:p w14:paraId="7F097A4E" w14:textId="77777777" w:rsidR="00041FC4" w:rsidRPr="002D1BCE" w:rsidRDefault="00041FC4" w:rsidP="00D70C1F">
      <w:pPr>
        <w:spacing w:after="0" w:line="240" w:lineRule="auto"/>
        <w:jc w:val="both"/>
        <w:rPr>
          <w:rFonts w:cstheme="minorHAnsi"/>
          <w:sz w:val="20"/>
          <w:szCs w:val="20"/>
        </w:rPr>
      </w:pPr>
    </w:p>
    <w:p w14:paraId="29A5EDA3" w14:textId="1CD442B8" w:rsidR="00041FC4" w:rsidRPr="002D1BCE" w:rsidRDefault="00041FC4" w:rsidP="00041FC4">
      <w:pPr>
        <w:spacing w:after="0" w:line="240" w:lineRule="auto"/>
        <w:jc w:val="both"/>
        <w:rPr>
          <w:rFonts w:cstheme="minorHAnsi"/>
          <w:sz w:val="20"/>
          <w:szCs w:val="20"/>
        </w:rPr>
      </w:pPr>
      <w:r w:rsidRPr="002D1BCE">
        <w:rPr>
          <w:rFonts w:cstheme="minorHAnsi"/>
          <w:b/>
          <w:sz w:val="20"/>
          <w:szCs w:val="20"/>
        </w:rPr>
        <w:t>Watershed Restoration Plans (WRP)</w:t>
      </w:r>
      <w:r w:rsidRPr="008B6FFB">
        <w:rPr>
          <w:rFonts w:cstheme="minorHAnsi"/>
          <w:sz w:val="20"/>
          <w:szCs w:val="20"/>
        </w:rPr>
        <w:t xml:space="preserve"> –</w:t>
      </w:r>
      <w:r w:rsidRPr="002D1BCE">
        <w:rPr>
          <w:rFonts w:cstheme="minorHAnsi"/>
          <w:sz w:val="20"/>
          <w:szCs w:val="20"/>
        </w:rPr>
        <w:t xml:space="preserve"> Plans that characterize pollutant sources, the reductions needed to attain standards, and the means to achieve the reductions. These plans help protect water resources by providing a framework for managing efforts to both restore water quality in degraded areas and to protect overall watershed health.</w:t>
      </w:r>
    </w:p>
    <w:p w14:paraId="014505BC" w14:textId="77777777" w:rsidR="00D70C1F" w:rsidRPr="002D1BCE" w:rsidRDefault="00D70C1F" w:rsidP="00D70C1F">
      <w:pPr>
        <w:spacing w:after="0" w:line="240" w:lineRule="auto"/>
        <w:jc w:val="both"/>
        <w:rPr>
          <w:rFonts w:cstheme="minorHAnsi"/>
          <w:sz w:val="20"/>
          <w:szCs w:val="20"/>
        </w:rPr>
      </w:pPr>
    </w:p>
    <w:p w14:paraId="4FF9AFB9" w14:textId="09CDCC76" w:rsidR="00D70C1F" w:rsidRPr="002D1BCE" w:rsidRDefault="00BD5A8B" w:rsidP="00D70C1F">
      <w:pPr>
        <w:spacing w:after="0" w:line="240" w:lineRule="auto"/>
        <w:jc w:val="both"/>
        <w:rPr>
          <w:rFonts w:cstheme="minorHAnsi"/>
          <w:sz w:val="20"/>
          <w:szCs w:val="20"/>
        </w:rPr>
      </w:pPr>
      <w:r w:rsidRPr="002D1BCE">
        <w:rPr>
          <w:rFonts w:cstheme="minorHAnsi"/>
          <w:b/>
          <w:sz w:val="20"/>
          <w:szCs w:val="20"/>
        </w:rPr>
        <w:t>Waste Load Allocation (</w:t>
      </w:r>
      <w:r w:rsidR="00D70C1F" w:rsidRPr="002D1BCE">
        <w:rPr>
          <w:rFonts w:cstheme="minorHAnsi"/>
          <w:b/>
          <w:sz w:val="20"/>
          <w:szCs w:val="20"/>
        </w:rPr>
        <w:t>WLA</w:t>
      </w:r>
      <w:r w:rsidRPr="002D1BCE">
        <w:rPr>
          <w:rFonts w:cstheme="minorHAnsi"/>
          <w:b/>
          <w:sz w:val="20"/>
          <w:szCs w:val="20"/>
        </w:rPr>
        <w:t>)</w:t>
      </w:r>
      <w:r w:rsidR="00D70C1F" w:rsidRPr="008B6FFB">
        <w:rPr>
          <w:rFonts w:cstheme="minorHAnsi"/>
          <w:sz w:val="20"/>
          <w:szCs w:val="20"/>
        </w:rPr>
        <w:t xml:space="preserve"> –</w:t>
      </w:r>
      <w:r w:rsidRPr="00D518E2">
        <w:rPr>
          <w:rFonts w:cstheme="minorHAnsi"/>
          <w:sz w:val="20"/>
          <w:szCs w:val="20"/>
        </w:rPr>
        <w:t xml:space="preserve"> T</w:t>
      </w:r>
      <w:r w:rsidR="00D70C1F" w:rsidRPr="002D1BCE">
        <w:rPr>
          <w:rFonts w:cstheme="minorHAnsi"/>
          <w:sz w:val="20"/>
          <w:szCs w:val="20"/>
        </w:rPr>
        <w:t xml:space="preserve">he allowable level of contamination to be discharged from point sources of a single contaminant. </w:t>
      </w:r>
    </w:p>
    <w:p w14:paraId="38D72F6A" w14:textId="77777777" w:rsidR="00D70C1F" w:rsidRPr="002D1BCE" w:rsidRDefault="00D70C1F" w:rsidP="00D70C1F">
      <w:pPr>
        <w:spacing w:after="0" w:line="240" w:lineRule="auto"/>
        <w:jc w:val="both"/>
        <w:rPr>
          <w:rFonts w:cstheme="minorHAnsi"/>
          <w:sz w:val="20"/>
          <w:szCs w:val="20"/>
        </w:rPr>
      </w:pPr>
    </w:p>
    <w:p w14:paraId="3242C755" w14:textId="77777777" w:rsidR="00D70C1F" w:rsidRPr="002D1BCE" w:rsidRDefault="00D70C1F" w:rsidP="00D70C1F">
      <w:pPr>
        <w:keepNext/>
        <w:spacing w:after="0" w:line="240" w:lineRule="auto"/>
        <w:jc w:val="both"/>
        <w:rPr>
          <w:rFonts w:cstheme="minorHAnsi"/>
          <w:sz w:val="20"/>
          <w:szCs w:val="20"/>
        </w:rPr>
      </w:pPr>
      <w:r w:rsidRPr="002D1BCE">
        <w:rPr>
          <w:rFonts w:cstheme="minorHAnsi"/>
          <w:b/>
          <w:sz w:val="20"/>
          <w:szCs w:val="20"/>
        </w:rPr>
        <w:t>Worker Protection Standard (WPS)</w:t>
      </w:r>
      <w:r w:rsidRPr="008B6FFB">
        <w:rPr>
          <w:rFonts w:cstheme="minorHAnsi"/>
          <w:sz w:val="20"/>
          <w:szCs w:val="20"/>
        </w:rPr>
        <w:t xml:space="preserve"> -  USEPA's Agricultural Worker Protection Standard (WPS) aims to reduce pesticide poisonings and injuries among agricultural workers and pestic</w:t>
      </w:r>
      <w:r w:rsidRPr="00391E2A">
        <w:rPr>
          <w:rFonts w:cstheme="minorHAnsi"/>
          <w:sz w:val="20"/>
          <w:szCs w:val="20"/>
        </w:rPr>
        <w:t>ide handlers. The WPS offers occupational protections to over 2 million agricultural workers and pesticide handlers who work at over 600,000 agricultural establishments. In 2015, USEPA revised the WPS to decrease pesticide exposure incid</w:t>
      </w:r>
      <w:r w:rsidRPr="00D518E2">
        <w:rPr>
          <w:rFonts w:cstheme="minorHAnsi"/>
          <w:sz w:val="20"/>
          <w:szCs w:val="20"/>
        </w:rPr>
        <w:t>ents among farmworkers and their family members. Fewer incidents means a healthier workforce and fewer lost wages, medical bills and absences fro</w:t>
      </w:r>
      <w:r w:rsidRPr="00183D1F">
        <w:rPr>
          <w:rFonts w:cstheme="minorHAnsi"/>
          <w:sz w:val="20"/>
          <w:szCs w:val="20"/>
        </w:rPr>
        <w:t>m work and school.</w:t>
      </w:r>
    </w:p>
    <w:p w14:paraId="7856CC73" w14:textId="77777777" w:rsidR="00D70C1F" w:rsidRPr="002D1BCE" w:rsidRDefault="00D70C1F" w:rsidP="00D70C1F">
      <w:pPr>
        <w:spacing w:after="0" w:line="240" w:lineRule="auto"/>
        <w:jc w:val="both"/>
        <w:rPr>
          <w:rFonts w:cstheme="minorHAnsi"/>
          <w:sz w:val="20"/>
          <w:szCs w:val="20"/>
        </w:rPr>
      </w:pPr>
    </w:p>
    <w:p w14:paraId="34EE4AA5" w14:textId="37299293" w:rsidR="00D70C1F" w:rsidRPr="002D1BCE" w:rsidRDefault="00D70C1F" w:rsidP="00D70C1F">
      <w:pPr>
        <w:spacing w:after="0" w:line="240" w:lineRule="auto"/>
        <w:jc w:val="both"/>
        <w:rPr>
          <w:rFonts w:cstheme="minorHAnsi"/>
          <w:sz w:val="20"/>
          <w:szCs w:val="20"/>
        </w:rPr>
      </w:pPr>
      <w:r w:rsidRPr="002D1BCE">
        <w:rPr>
          <w:rFonts w:cstheme="minorHAnsi"/>
          <w:b/>
          <w:sz w:val="20"/>
          <w:szCs w:val="20"/>
        </w:rPr>
        <w:t>WQX-Web</w:t>
      </w:r>
      <w:r w:rsidRPr="008B6FFB">
        <w:rPr>
          <w:rFonts w:cstheme="minorHAnsi"/>
          <w:sz w:val="20"/>
          <w:szCs w:val="20"/>
        </w:rPr>
        <w:t xml:space="preserve"> - </w:t>
      </w:r>
      <w:r w:rsidR="00BD5A8B" w:rsidRPr="00D518E2">
        <w:rPr>
          <w:rFonts w:cstheme="minorHAnsi"/>
          <w:sz w:val="20"/>
          <w:szCs w:val="20"/>
        </w:rPr>
        <w:t>A</w:t>
      </w:r>
      <w:r w:rsidRPr="00183D1F">
        <w:rPr>
          <w:rFonts w:cstheme="minorHAnsi"/>
          <w:sz w:val="20"/>
          <w:szCs w:val="20"/>
        </w:rPr>
        <w:t xml:space="preserve"> web-based application designed to submit data via USEPA’s WQX. WQX</w:t>
      </w:r>
      <w:r w:rsidRPr="002D1BCE">
        <w:rPr>
          <w:rFonts w:cstheme="minorHAnsi"/>
          <w:sz w:val="20"/>
          <w:szCs w:val="20"/>
        </w:rPr>
        <w:t xml:space="preserve"> Web is a tool that converts text files (such as comma or tab-delimited files) into a valid WQX submission file (based on the WQX schema).  This tool provides a process for submitting data to an USEPA database.</w:t>
      </w:r>
    </w:p>
    <w:p w14:paraId="7EA8B14C" w14:textId="77777777" w:rsidR="00D70C1F" w:rsidRPr="002D1BCE" w:rsidRDefault="00D70C1F" w:rsidP="00D70C1F">
      <w:pPr>
        <w:spacing w:after="0" w:line="240" w:lineRule="auto"/>
        <w:jc w:val="both"/>
        <w:rPr>
          <w:rFonts w:cstheme="minorHAnsi"/>
          <w:sz w:val="20"/>
          <w:szCs w:val="20"/>
        </w:rPr>
      </w:pPr>
    </w:p>
    <w:p w14:paraId="15DF319F" w14:textId="77777777" w:rsidR="007C2018" w:rsidRPr="00183D1F" w:rsidRDefault="007C2018" w:rsidP="002D1BCE">
      <w:pPr>
        <w:pStyle w:val="Heading2"/>
        <w:numPr>
          <w:ilvl w:val="0"/>
          <w:numId w:val="0"/>
        </w:numPr>
        <w:rPr>
          <w:rFonts w:cstheme="minorHAnsi"/>
        </w:rPr>
      </w:pPr>
    </w:p>
    <w:sectPr w:rsidR="007C2018" w:rsidRPr="00183D1F" w:rsidSect="00A4019A">
      <w:headerReference w:type="even" r:id="rId77"/>
      <w:headerReference w:type="default" r:id="rId78"/>
      <w:footerReference w:type="default" r:id="rId79"/>
      <w:headerReference w:type="first" r:id="rId80"/>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1B3E2E" w16cex:dateUtc="2023-05-26T18:18:00Z"/>
  <w16cex:commentExtensible w16cex:durableId="282D5C70" w16cex:dateUtc="2023-06-09T12:03:00Z"/>
  <w16cex:commentExtensible w16cex:durableId="281B411C" w16cex:dateUtc="2023-05-26T18:30:00Z"/>
  <w16cex:commentExtensible w16cex:durableId="282D5D5F" w16cex:dateUtc="2023-06-09T12:12:00Z"/>
  <w16cex:commentExtensible w16cex:durableId="282D5E9D" w16cex:dateUtc="2023-06-09T12:17:00Z"/>
  <w16cex:commentExtensible w16cex:durableId="281B4168" w16cex:dateUtc="2023-05-26T18:32:00Z"/>
  <w16cex:commentExtensible w16cex:durableId="28207D65" w16cex:dateUtc="2023-05-30T17:48:00Z"/>
  <w16cex:commentExtensible w16cex:durableId="28207DE7" w16cex:dateUtc="2023-05-30T17:51:00Z"/>
  <w16cex:commentExtensible w16cex:durableId="28207E00" w16cex:dateUtc="2023-05-30T17:51:00Z"/>
  <w16cex:commentExtensible w16cex:durableId="28207E27" w16cex:dateUtc="2023-05-30T17:52:00Z"/>
  <w16cex:commentExtensible w16cex:durableId="28207E40" w16cex:dateUtc="2023-05-30T17:52:00Z"/>
  <w16cex:commentExtensible w16cex:durableId="28207E5A" w16cex:dateUtc="2023-05-30T17:53:00Z"/>
  <w16cex:commentExtensible w16cex:durableId="28207E72" w16cex:dateUtc="2023-05-30T17:53:00Z"/>
  <w16cex:commentExtensible w16cex:durableId="281B4247" w16cex:dateUtc="2023-05-26T18:35:00Z"/>
  <w16cex:commentExtensible w16cex:durableId="28207F01" w16cex:dateUtc="2023-05-30T17:56:00Z"/>
  <w16cex:commentExtensible w16cex:durableId="282D5FD1" w16cex:dateUtc="2023-06-09T12:22:00Z"/>
  <w16cex:commentExtensible w16cex:durableId="281B42D1" w16cex:dateUtc="2023-05-26T18:38:00Z"/>
  <w16cex:commentExtensible w16cex:durableId="281B4317" w16cex:dateUtc="2023-05-26T18:39:00Z"/>
  <w16cex:commentExtensible w16cex:durableId="281B4373" w16cex:dateUtc="2023-05-26T18:40:00Z"/>
  <w16cex:commentExtensible w16cex:durableId="281B44DC" w16cex:dateUtc="2023-05-26T18:46:00Z"/>
  <w16cex:commentExtensible w16cex:durableId="28208008" w16cex:dateUtc="2023-05-30T18:00:00Z"/>
  <w16cex:commentExtensible w16cex:durableId="28208024" w16cex:dateUtc="2023-05-30T18:01:00Z"/>
  <w16cex:commentExtensible w16cex:durableId="2820805F" w16cex:dateUtc="2023-05-30T18:02:00Z"/>
  <w16cex:commentExtensible w16cex:durableId="2820806B" w16cex:dateUtc="2023-05-30T18:02:00Z"/>
  <w16cex:commentExtensible w16cex:durableId="2820808E" w16cex:dateUtc="2023-05-30T18:02:00Z"/>
  <w16cex:commentExtensible w16cex:durableId="282080B9" w16cex:dateUtc="2023-05-30T18:03:00Z"/>
  <w16cex:commentExtensible w16cex:durableId="2820818B" w16cex:dateUtc="2023-05-30T18:07:00Z"/>
  <w16cex:commentExtensible w16cex:durableId="28208260" w16cex:dateUtc="2023-05-30T18:10:00Z"/>
  <w16cex:commentExtensible w16cex:durableId="28208292" w16cex:dateUtc="2023-05-30T18:11:00Z"/>
  <w16cex:commentExtensible w16cex:durableId="28208298" w16cex:dateUtc="2023-05-30T18:11:00Z"/>
  <w16cex:commentExtensible w16cex:durableId="282082B2" w16cex:dateUtc="2023-05-30T18:12:00Z"/>
  <w16cex:commentExtensible w16cex:durableId="282082FD" w16cex:dateUtc="2023-05-30T18:13:00Z"/>
  <w16cex:commentExtensible w16cex:durableId="2820838B" w16cex:dateUtc="2023-05-30T18:15:00Z"/>
  <w16cex:commentExtensible w16cex:durableId="282084F0" w16cex:dateUtc="2023-05-30T18:2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0042F6B" w16cid:durableId="281B3167"/>
  <w16cid:commentId w16cid:paraId="34F91DD3" w16cid:durableId="281B3168"/>
  <w16cid:commentId w16cid:paraId="457CC6A4" w16cid:durableId="281B3169"/>
  <w16cid:commentId w16cid:paraId="0F2035C8" w16cid:durableId="281B316A"/>
  <w16cid:commentId w16cid:paraId="3A561FBB" w16cid:durableId="281B316B"/>
  <w16cid:commentId w16cid:paraId="38C93BFE" w16cid:durableId="281B316C"/>
  <w16cid:commentId w16cid:paraId="12302FBC" w16cid:durableId="281B316D"/>
  <w16cid:commentId w16cid:paraId="7BA1EAEB" w16cid:durableId="281B316E"/>
  <w16cid:commentId w16cid:paraId="0CA77290" w16cid:durableId="281B316F"/>
  <w16cid:commentId w16cid:paraId="4D333A37" w16cid:durableId="281B3170"/>
  <w16cid:commentId w16cid:paraId="03384CDC" w16cid:durableId="281B3171"/>
  <w16cid:commentId w16cid:paraId="1ABB854A" w16cid:durableId="281B3172"/>
  <w16cid:commentId w16cid:paraId="692DB1EF" w16cid:durableId="281B3173"/>
  <w16cid:commentId w16cid:paraId="20376539" w16cid:durableId="281B3174"/>
  <w16cid:commentId w16cid:paraId="6F9B5973" w16cid:durableId="281B3175"/>
  <w16cid:commentId w16cid:paraId="605EB0B2" w16cid:durableId="281B3176"/>
  <w16cid:commentId w16cid:paraId="4851DF11" w16cid:durableId="281B3177"/>
  <w16cid:commentId w16cid:paraId="07572FEA" w16cid:durableId="281B3178"/>
  <w16cid:commentId w16cid:paraId="23A69359" w16cid:durableId="281B3179"/>
  <w16cid:commentId w16cid:paraId="3FC3BF95" w16cid:durableId="281B317A"/>
  <w16cid:commentId w16cid:paraId="6DA13820" w16cid:durableId="281B317B"/>
  <w16cid:commentId w16cid:paraId="5F2E6E20" w16cid:durableId="281B317C"/>
  <w16cid:commentId w16cid:paraId="42CB1E8B" w16cid:durableId="281B317D"/>
  <w16cid:commentId w16cid:paraId="055F8F18" w16cid:durableId="281B317E"/>
  <w16cid:commentId w16cid:paraId="58397B23" w16cid:durableId="281B317F"/>
  <w16cid:commentId w16cid:paraId="3DD0586B" w16cid:durableId="281B3180"/>
  <w16cid:commentId w16cid:paraId="56086299" w16cid:durableId="281B3E2E"/>
  <w16cid:commentId w16cid:paraId="3EA623EF" w16cid:durableId="281B3181"/>
  <w16cid:commentId w16cid:paraId="11206EC3" w16cid:durableId="281B3182"/>
  <w16cid:commentId w16cid:paraId="5CEF68BA" w16cid:durableId="281B3183"/>
  <w16cid:commentId w16cid:paraId="61916FE7" w16cid:durableId="281B3184"/>
  <w16cid:commentId w16cid:paraId="2C9FB8B1" w16cid:durableId="281B3185"/>
  <w16cid:commentId w16cid:paraId="3030FC3B" w16cid:durableId="281B3186"/>
  <w16cid:commentId w16cid:paraId="4BADB135" w16cid:durableId="281B3187"/>
  <w16cid:commentId w16cid:paraId="0977AEE7" w16cid:durableId="281B3188"/>
  <w16cid:commentId w16cid:paraId="2DA21455" w16cid:durableId="281B3189"/>
  <w16cid:commentId w16cid:paraId="450A9500" w16cid:durableId="281B318A"/>
  <w16cid:commentId w16cid:paraId="6244FD2C" w16cid:durableId="281B318B"/>
  <w16cid:commentId w16cid:paraId="790171D4" w16cid:durableId="281B318C"/>
  <w16cid:commentId w16cid:paraId="5E7E7C1F" w16cid:durableId="281B318D"/>
  <w16cid:commentId w16cid:paraId="57E0F755" w16cid:durableId="281B318E"/>
  <w16cid:commentId w16cid:paraId="24F08FB7" w16cid:durableId="281B318F"/>
  <w16cid:commentId w16cid:paraId="1C487C63" w16cid:durableId="281B3190"/>
  <w16cid:commentId w16cid:paraId="2C532073" w16cid:durableId="281B3191"/>
  <w16cid:commentId w16cid:paraId="5E1F078A" w16cid:durableId="281B3192"/>
  <w16cid:commentId w16cid:paraId="115CF03E" w16cid:durableId="281B3193"/>
  <w16cid:commentId w16cid:paraId="3D578F6F" w16cid:durableId="281B3194"/>
  <w16cid:commentId w16cid:paraId="63265A7B" w16cid:durableId="281B3195"/>
  <w16cid:commentId w16cid:paraId="4B554461" w16cid:durableId="281B3196"/>
  <w16cid:commentId w16cid:paraId="4028EE9D" w16cid:durableId="281B3197"/>
  <w16cid:commentId w16cid:paraId="7D56D3A6" w16cid:durableId="281B3198"/>
  <w16cid:commentId w16cid:paraId="3F701E77" w16cid:durableId="281B3199"/>
  <w16cid:commentId w16cid:paraId="5A9A0507" w16cid:durableId="281B319A"/>
  <w16cid:commentId w16cid:paraId="303615E6" w16cid:durableId="281B319B"/>
  <w16cid:commentId w16cid:paraId="04A27F02" w16cid:durableId="281B319C"/>
  <w16cid:commentId w16cid:paraId="763D62BC" w16cid:durableId="281B319D"/>
  <w16cid:commentId w16cid:paraId="0A993E05" w16cid:durableId="281B319E"/>
  <w16cid:commentId w16cid:paraId="7295B978" w16cid:durableId="281B319F"/>
  <w16cid:commentId w16cid:paraId="13C23F97" w16cid:durableId="281B31A0"/>
  <w16cid:commentId w16cid:paraId="1E0E3576" w16cid:durableId="281B31A1"/>
  <w16cid:commentId w16cid:paraId="4F0EBBA6" w16cid:durableId="281B31A2"/>
  <w16cid:commentId w16cid:paraId="7BEE37B0" w16cid:durableId="281B31A3"/>
  <w16cid:commentId w16cid:paraId="51291ACF" w16cid:durableId="281B31A4"/>
  <w16cid:commentId w16cid:paraId="30F65C34" w16cid:durableId="281B31A5"/>
  <w16cid:commentId w16cid:paraId="5F02D464" w16cid:durableId="281B31A6"/>
  <w16cid:commentId w16cid:paraId="0A9AF346" w16cid:durableId="281B31A7"/>
  <w16cid:commentId w16cid:paraId="269BDA84" w16cid:durableId="281B31A8"/>
  <w16cid:commentId w16cid:paraId="20F291A7" w16cid:durableId="281B31A9"/>
  <w16cid:commentId w16cid:paraId="06828B65" w16cid:durableId="281B31AA"/>
  <w16cid:commentId w16cid:paraId="669D0565" w16cid:durableId="281B31AB"/>
  <w16cid:commentId w16cid:paraId="584D6B55" w16cid:durableId="281B31AC"/>
  <w16cid:commentId w16cid:paraId="6A2BD426" w16cid:durableId="281B31AD"/>
  <w16cid:commentId w16cid:paraId="0E9AEF6A" w16cid:durableId="281B31AE"/>
  <w16cid:commentId w16cid:paraId="3621D227" w16cid:durableId="281B31AF"/>
  <w16cid:commentId w16cid:paraId="092ED49A" w16cid:durableId="281B31B0"/>
  <w16cid:commentId w16cid:paraId="19BE2E10" w16cid:durableId="281B31B1"/>
  <w16cid:commentId w16cid:paraId="19EC020F" w16cid:durableId="281B31B2"/>
  <w16cid:commentId w16cid:paraId="495A210A" w16cid:durableId="281B31B3"/>
  <w16cid:commentId w16cid:paraId="1A56A883" w16cid:durableId="282D5966"/>
  <w16cid:commentId w16cid:paraId="28829608" w16cid:durableId="282D5C70"/>
  <w16cid:commentId w16cid:paraId="6C17A270" w16cid:durableId="281B31B4"/>
  <w16cid:commentId w16cid:paraId="0B078D42" w16cid:durableId="281B31B5"/>
  <w16cid:commentId w16cid:paraId="598B6264" w16cid:durableId="281B31B6"/>
  <w16cid:commentId w16cid:paraId="5242CCAB" w16cid:durableId="281B31B7"/>
  <w16cid:commentId w16cid:paraId="6581A3BE" w16cid:durableId="281B31B8"/>
  <w16cid:commentId w16cid:paraId="5A784E2A" w16cid:durableId="281B31B9"/>
  <w16cid:commentId w16cid:paraId="53F7B831" w16cid:durableId="281B31BA"/>
  <w16cid:commentId w16cid:paraId="545B9505" w16cid:durableId="281B31BB"/>
  <w16cid:commentId w16cid:paraId="34B963FB" w16cid:durableId="281B31BC"/>
  <w16cid:commentId w16cid:paraId="6CB57ABD" w16cid:durableId="281B31C0"/>
  <w16cid:commentId w16cid:paraId="141E6E25" w16cid:durableId="282D5971"/>
  <w16cid:commentId w16cid:paraId="25D19265" w16cid:durableId="281B31C1"/>
  <w16cid:commentId w16cid:paraId="7A1B1E97" w16cid:durableId="281B31C2"/>
  <w16cid:commentId w16cid:paraId="2930FFA6" w16cid:durableId="281B31C3"/>
  <w16cid:commentId w16cid:paraId="021602AB" w16cid:durableId="282D5975"/>
  <w16cid:commentId w16cid:paraId="0F280814" w16cid:durableId="281B31C4"/>
  <w16cid:commentId w16cid:paraId="0DCA9619" w16cid:durableId="281B31C5"/>
  <w16cid:commentId w16cid:paraId="2FED04B7" w16cid:durableId="281B31C6"/>
  <w16cid:commentId w16cid:paraId="42A4DCB8" w16cid:durableId="281B31C7"/>
  <w16cid:commentId w16cid:paraId="4B2688C8" w16cid:durableId="281B31C8"/>
  <w16cid:commentId w16cid:paraId="0BA58AB9" w16cid:durableId="281B31C9"/>
  <w16cid:commentId w16cid:paraId="5A15E15F" w16cid:durableId="281B31CA"/>
  <w16cid:commentId w16cid:paraId="29E82B3D" w16cid:durableId="281B411C"/>
  <w16cid:commentId w16cid:paraId="38436D97" w16cid:durableId="282D597E"/>
  <w16cid:commentId w16cid:paraId="63F40F2C" w16cid:durableId="282D5D5F"/>
  <w16cid:commentId w16cid:paraId="0D2A1FD2" w16cid:durableId="281B31CB"/>
  <w16cid:commentId w16cid:paraId="2E0A84D6" w16cid:durableId="282D5980"/>
  <w16cid:commentId w16cid:paraId="18CB4609" w16cid:durableId="282D5E9D"/>
  <w16cid:commentId w16cid:paraId="731478FE" w16cid:durableId="281B31CC"/>
  <w16cid:commentId w16cid:paraId="5FABD93B" w16cid:durableId="281B31CD"/>
  <w16cid:commentId w16cid:paraId="09966147" w16cid:durableId="281B31CE"/>
  <w16cid:commentId w16cid:paraId="3AA39430" w16cid:durableId="281B31CF"/>
  <w16cid:commentId w16cid:paraId="302D7F6C" w16cid:durableId="281B31D0"/>
  <w16cid:commentId w16cid:paraId="37F074DC" w16cid:durableId="281B4168"/>
  <w16cid:commentId w16cid:paraId="5935FE4A" w16cid:durableId="281B31D1"/>
  <w16cid:commentId w16cid:paraId="076934DA" w16cid:durableId="281B31D2"/>
  <w16cid:commentId w16cid:paraId="6A1D4C1C" w16cid:durableId="281B31D3"/>
  <w16cid:commentId w16cid:paraId="00FDC1DE" w16cid:durableId="281B31D4"/>
  <w16cid:commentId w16cid:paraId="22030025" w16cid:durableId="281B31D5"/>
  <w16cid:commentId w16cid:paraId="68296282" w16cid:durableId="281B31D6"/>
  <w16cid:commentId w16cid:paraId="0A16683D" w16cid:durableId="281B31D7"/>
  <w16cid:commentId w16cid:paraId="3F9B864A" w16cid:durableId="281B31D8"/>
  <w16cid:commentId w16cid:paraId="0C95E8D9" w16cid:durableId="281B31D9"/>
  <w16cid:commentId w16cid:paraId="65695E5B" w16cid:durableId="28207D65"/>
  <w16cid:commentId w16cid:paraId="110F9223" w16cid:durableId="282D5991"/>
  <w16cid:commentId w16cid:paraId="4154B8BD" w16cid:durableId="281B31DA"/>
  <w16cid:commentId w16cid:paraId="404E9BF9" w16cid:durableId="281B31DB"/>
  <w16cid:commentId w16cid:paraId="36ED7611" w16cid:durableId="281B31DC"/>
  <w16cid:commentId w16cid:paraId="2CA15747" w16cid:durableId="281B31DD"/>
  <w16cid:commentId w16cid:paraId="7E5ECA00" w16cid:durableId="281B31DE"/>
  <w16cid:commentId w16cid:paraId="33A075E5" w16cid:durableId="281B31DF"/>
  <w16cid:commentId w16cid:paraId="2EC4B410" w16cid:durableId="28207DE7"/>
  <w16cid:commentId w16cid:paraId="354670A2" w16cid:durableId="281B31E0"/>
  <w16cid:commentId w16cid:paraId="265AE1E8" w16cid:durableId="281B31E1"/>
  <w16cid:commentId w16cid:paraId="62B7691F" w16cid:durableId="281B31E2"/>
  <w16cid:commentId w16cid:paraId="02FAB4EA" w16cid:durableId="281B31E3"/>
  <w16cid:commentId w16cid:paraId="3B4C08A3" w16cid:durableId="28207E00"/>
  <w16cid:commentId w16cid:paraId="66FB1B38" w16cid:durableId="281B31E4"/>
  <w16cid:commentId w16cid:paraId="0FB2FD5A" w16cid:durableId="281B31E5"/>
  <w16cid:commentId w16cid:paraId="2DDC2684" w16cid:durableId="281B31E6"/>
  <w16cid:commentId w16cid:paraId="53462C16" w16cid:durableId="282D59A1"/>
  <w16cid:commentId w16cid:paraId="42D443A4" w16cid:durableId="281B31E7"/>
  <w16cid:commentId w16cid:paraId="0C150929" w16cid:durableId="281B31E8"/>
  <w16cid:commentId w16cid:paraId="006FF168" w16cid:durableId="28207E27"/>
  <w16cid:commentId w16cid:paraId="1E0D1A13" w16cid:durableId="281B31E9"/>
  <w16cid:commentId w16cid:paraId="4F8A8E9B" w16cid:durableId="281B31EA"/>
  <w16cid:commentId w16cid:paraId="65943093" w16cid:durableId="281B31EB"/>
  <w16cid:commentId w16cid:paraId="5D8B762F" w16cid:durableId="28207E40"/>
  <w16cid:commentId w16cid:paraId="0118670D" w16cid:durableId="281B31EC"/>
  <w16cid:commentId w16cid:paraId="1C087222" w16cid:durableId="281B31ED"/>
  <w16cid:commentId w16cid:paraId="3A5C6977" w16cid:durableId="281B31EE"/>
  <w16cid:commentId w16cid:paraId="5611C504" w16cid:durableId="281B31EF"/>
  <w16cid:commentId w16cid:paraId="20A6E212" w16cid:durableId="28207E5A"/>
  <w16cid:commentId w16cid:paraId="4FBCD746" w16cid:durableId="281B31F0"/>
  <w16cid:commentId w16cid:paraId="20671681" w16cid:durableId="281B31F1"/>
  <w16cid:commentId w16cid:paraId="0C984CB9" w16cid:durableId="281B31F2"/>
  <w16cid:commentId w16cid:paraId="146F38C9" w16cid:durableId="281B31F3"/>
  <w16cid:commentId w16cid:paraId="401D83A3" w16cid:durableId="28207E72"/>
  <w16cid:commentId w16cid:paraId="252EEFF3" w16cid:durableId="281B31F4"/>
  <w16cid:commentId w16cid:paraId="245C989C" w16cid:durableId="281B31F5"/>
  <w16cid:commentId w16cid:paraId="13D7CC10" w16cid:durableId="281B31F6"/>
  <w16cid:commentId w16cid:paraId="062F8F0F" w16cid:durableId="281B31F7"/>
  <w16cid:commentId w16cid:paraId="11463AD0" w16cid:durableId="281B31F8"/>
  <w16cid:commentId w16cid:paraId="53BB3854" w16cid:durableId="281B31F9"/>
  <w16cid:commentId w16cid:paraId="4F935051" w16cid:durableId="281B31FA"/>
  <w16cid:commentId w16cid:paraId="14A1B1F4" w16cid:durableId="281B31FB"/>
  <w16cid:commentId w16cid:paraId="27D636C1" w16cid:durableId="281B31FC"/>
  <w16cid:commentId w16cid:paraId="70EEC71C" w16cid:durableId="281B31FD"/>
  <w16cid:commentId w16cid:paraId="19F376AF" w16cid:durableId="281B31FE"/>
  <w16cid:commentId w16cid:paraId="05E60F5A" w16cid:durableId="281B31FF"/>
  <w16cid:commentId w16cid:paraId="2EE59B26" w16cid:durableId="281B3200"/>
  <w16cid:commentId w16cid:paraId="0F29FCE1" w16cid:durableId="281B3201"/>
  <w16cid:commentId w16cid:paraId="5CD13729" w16cid:durableId="281B3202"/>
  <w16cid:commentId w16cid:paraId="613E12FC" w16cid:durableId="281B3203"/>
  <w16cid:commentId w16cid:paraId="256B2763" w16cid:durableId="281B3204"/>
  <w16cid:commentId w16cid:paraId="77BD4E93" w16cid:durableId="281B3205"/>
  <w16cid:commentId w16cid:paraId="5FCB9A9C" w16cid:durableId="281B3206"/>
  <w16cid:commentId w16cid:paraId="7CB1FA25" w16cid:durableId="281B3207"/>
  <w16cid:commentId w16cid:paraId="1AD2D2A4" w16cid:durableId="281B3208"/>
  <w16cid:commentId w16cid:paraId="24E7909B" w16cid:durableId="281B3209"/>
  <w16cid:commentId w16cid:paraId="62A35888" w16cid:durableId="281B320A"/>
  <w16cid:commentId w16cid:paraId="2F884B86" w16cid:durableId="281B320B"/>
  <w16cid:commentId w16cid:paraId="34291A27" w16cid:durableId="281B320C"/>
  <w16cid:commentId w16cid:paraId="73E8AD94" w16cid:durableId="281B320D"/>
  <w16cid:commentId w16cid:paraId="5F7F37AC" w16cid:durableId="281B320E"/>
  <w16cid:commentId w16cid:paraId="5B7D2C38" w16cid:durableId="281B320F"/>
  <w16cid:commentId w16cid:paraId="0F0EAAC9" w16cid:durableId="281B3210"/>
  <w16cid:commentId w16cid:paraId="785ABF3F" w16cid:durableId="281B3211"/>
  <w16cid:commentId w16cid:paraId="6BC6B2E0" w16cid:durableId="281B3212"/>
  <w16cid:commentId w16cid:paraId="25F10A34" w16cid:durableId="281B4247"/>
  <w16cid:commentId w16cid:paraId="2D6976AA" w16cid:durableId="281B3213"/>
  <w16cid:commentId w16cid:paraId="1A4A0451" w16cid:durableId="281B3214"/>
  <w16cid:commentId w16cid:paraId="4269683F" w16cid:durableId="281B3215"/>
  <w16cid:commentId w16cid:paraId="658654BC" w16cid:durableId="281B3216"/>
  <w16cid:commentId w16cid:paraId="1D10F313" w16cid:durableId="281B3217"/>
  <w16cid:commentId w16cid:paraId="651F7AB0" w16cid:durableId="28207F01"/>
  <w16cid:commentId w16cid:paraId="585DFA4B" w16cid:durableId="282D59D9"/>
  <w16cid:commentId w16cid:paraId="53770C5D" w16cid:durableId="282D5FD1"/>
  <w16cid:commentId w16cid:paraId="01B68D31" w16cid:durableId="28356796"/>
  <w16cid:commentId w16cid:paraId="620A9BF7" w16cid:durableId="281B3218"/>
  <w16cid:commentId w16cid:paraId="1701DA34" w16cid:durableId="281B3219"/>
  <w16cid:commentId w16cid:paraId="75A983DA" w16cid:durableId="281B321A"/>
  <w16cid:commentId w16cid:paraId="6B46E375" w16cid:durableId="281B321B"/>
  <w16cid:commentId w16cid:paraId="438EDCB9" w16cid:durableId="281B321C"/>
  <w16cid:commentId w16cid:paraId="3FBA9E32" w16cid:durableId="281B321D"/>
  <w16cid:commentId w16cid:paraId="059DEA0D" w16cid:durableId="281B321E"/>
  <w16cid:commentId w16cid:paraId="722EB359" w16cid:durableId="281B321F"/>
  <w16cid:commentId w16cid:paraId="0469247B" w16cid:durableId="281B3220"/>
  <w16cid:commentId w16cid:paraId="01A04FE1" w16cid:durableId="281B3221"/>
  <w16cid:commentId w16cid:paraId="6CE69CAB" w16cid:durableId="281B3222"/>
  <w16cid:commentId w16cid:paraId="797BA295" w16cid:durableId="281B3223"/>
  <w16cid:commentId w16cid:paraId="601D98F7" w16cid:durableId="281B3224"/>
  <w16cid:commentId w16cid:paraId="1719142F" w16cid:durableId="281B3225"/>
  <w16cid:commentId w16cid:paraId="382811D6" w16cid:durableId="281B3226"/>
  <w16cid:commentId w16cid:paraId="74411282" w16cid:durableId="281B3227"/>
  <w16cid:commentId w16cid:paraId="5F7E6354" w16cid:durableId="281B3228"/>
  <w16cid:commentId w16cid:paraId="7F700846" w16cid:durableId="281B3229"/>
  <w16cid:commentId w16cid:paraId="43DA597E" w16cid:durableId="281B322A"/>
  <w16cid:commentId w16cid:paraId="01DAA484" w16cid:durableId="281B322B"/>
  <w16cid:commentId w16cid:paraId="0923333A" w16cid:durableId="281B322C"/>
  <w16cid:commentId w16cid:paraId="0DFCCEA3" w16cid:durableId="281B322D"/>
  <w16cid:commentId w16cid:paraId="03F86F0A" w16cid:durableId="281B322E"/>
  <w16cid:commentId w16cid:paraId="38499325" w16cid:durableId="281B322F"/>
  <w16cid:commentId w16cid:paraId="080E4B8A" w16cid:durableId="281B42D1"/>
  <w16cid:commentId w16cid:paraId="035F5D55" w16cid:durableId="281B3230"/>
  <w16cid:commentId w16cid:paraId="7C8C2E69" w16cid:durableId="281B3231"/>
  <w16cid:commentId w16cid:paraId="2714DB71" w16cid:durableId="281B3232"/>
  <w16cid:commentId w16cid:paraId="1054B2C3" w16cid:durableId="281B3233"/>
  <w16cid:commentId w16cid:paraId="705B02F1" w16cid:durableId="281B3234"/>
  <w16cid:commentId w16cid:paraId="3F2852EB" w16cid:durableId="281B3235"/>
  <w16cid:commentId w16cid:paraId="6F38E2F7" w16cid:durableId="281B3236"/>
  <w16cid:commentId w16cid:paraId="4C7798E9" w16cid:durableId="281B3237"/>
  <w16cid:commentId w16cid:paraId="0F10C7B8" w16cid:durableId="281B3238"/>
  <w16cid:commentId w16cid:paraId="4E16A6B9" w16cid:durableId="281B3239"/>
  <w16cid:commentId w16cid:paraId="28DD7C9D" w16cid:durableId="281B323A"/>
  <w16cid:commentId w16cid:paraId="54026049" w16cid:durableId="281B323B"/>
  <w16cid:commentId w16cid:paraId="417FFFB6" w16cid:durableId="281B323C"/>
  <w16cid:commentId w16cid:paraId="70E4AFED" w16cid:durableId="281B323D"/>
  <w16cid:commentId w16cid:paraId="6681AEA6" w16cid:durableId="281B323E"/>
  <w16cid:commentId w16cid:paraId="181605BA" w16cid:durableId="281B323F"/>
  <w16cid:commentId w16cid:paraId="1FE667DF" w16cid:durableId="281B3240"/>
  <w16cid:commentId w16cid:paraId="652B8B6F" w16cid:durableId="281B3241"/>
  <w16cid:commentId w16cid:paraId="065ABAC0" w16cid:durableId="281B3242"/>
  <w16cid:commentId w16cid:paraId="0F0EF65F" w16cid:durableId="281B3243"/>
  <w16cid:commentId w16cid:paraId="4C0E490B" w16cid:durableId="281B3244"/>
  <w16cid:commentId w16cid:paraId="7460D90E" w16cid:durableId="281B3245"/>
  <w16cid:commentId w16cid:paraId="7FBA6718" w16cid:durableId="281B3246"/>
  <w16cid:commentId w16cid:paraId="35E7AEF4" w16cid:durableId="281B3247"/>
  <w16cid:commentId w16cid:paraId="0B390FDD" w16cid:durableId="281B3248"/>
  <w16cid:commentId w16cid:paraId="2DBDF9DB" w16cid:durableId="281B3249"/>
  <w16cid:commentId w16cid:paraId="159BC86D" w16cid:durableId="281B324A"/>
  <w16cid:commentId w16cid:paraId="2D7090BF" w16cid:durableId="281B324B"/>
  <w16cid:commentId w16cid:paraId="5B14FD1E" w16cid:durableId="281B324C"/>
  <w16cid:commentId w16cid:paraId="4F3F44BC" w16cid:durableId="281B324D"/>
  <w16cid:commentId w16cid:paraId="493CBC29" w16cid:durableId="281B324E"/>
  <w16cid:commentId w16cid:paraId="7F9B5703" w16cid:durableId="281B324F"/>
  <w16cid:commentId w16cid:paraId="1B1558BF" w16cid:durableId="281B3250"/>
  <w16cid:commentId w16cid:paraId="31FA9D2A" w16cid:durableId="281B3251"/>
  <w16cid:commentId w16cid:paraId="1C177DDF" w16cid:durableId="281B3252"/>
  <w16cid:commentId w16cid:paraId="2B672333" w16cid:durableId="281B3253"/>
  <w16cid:commentId w16cid:paraId="3C5B5A12" w16cid:durableId="281B3254"/>
  <w16cid:commentId w16cid:paraId="6A8D4576" w16cid:durableId="281B3255"/>
  <w16cid:commentId w16cid:paraId="2C971BD6" w16cid:durableId="281B3256"/>
  <w16cid:commentId w16cid:paraId="6F0244E4" w16cid:durableId="281B3257"/>
  <w16cid:commentId w16cid:paraId="4519D48A" w16cid:durableId="281B3258"/>
  <w16cid:commentId w16cid:paraId="0AFB99C3" w16cid:durableId="281B3259"/>
  <w16cid:commentId w16cid:paraId="2A668DF9" w16cid:durableId="281B325A"/>
  <w16cid:commentId w16cid:paraId="5C29B2BC" w16cid:durableId="281B325B"/>
  <w16cid:commentId w16cid:paraId="2F392DAB" w16cid:durableId="281B325C"/>
  <w16cid:commentId w16cid:paraId="4EFD1D9E" w16cid:durableId="281B325D"/>
  <w16cid:commentId w16cid:paraId="5F661E2C" w16cid:durableId="281B325E"/>
  <w16cid:commentId w16cid:paraId="73EE015E" w16cid:durableId="281B325F"/>
  <w16cid:commentId w16cid:paraId="187FE0F5" w16cid:durableId="281B3260"/>
  <w16cid:commentId w16cid:paraId="5E3FE565" w16cid:durableId="281B3261"/>
  <w16cid:commentId w16cid:paraId="4ECE4AE1" w16cid:durableId="281B3262"/>
  <w16cid:commentId w16cid:paraId="13D297C8" w16cid:durableId="281B3263"/>
  <w16cid:commentId w16cid:paraId="6BA06DC6" w16cid:durableId="281B3264"/>
  <w16cid:commentId w16cid:paraId="04A04570" w16cid:durableId="281B3265"/>
  <w16cid:commentId w16cid:paraId="13947A96" w16cid:durableId="281B3266"/>
  <w16cid:commentId w16cid:paraId="78B25567" w16cid:durableId="281B3267"/>
  <w16cid:commentId w16cid:paraId="02FD8324" w16cid:durableId="281B3268"/>
  <w16cid:commentId w16cid:paraId="032F9DC6" w16cid:durableId="281B3269"/>
  <w16cid:commentId w16cid:paraId="39562644" w16cid:durableId="281B326A"/>
  <w16cid:commentId w16cid:paraId="11370AC6" w16cid:durableId="281B326B"/>
  <w16cid:commentId w16cid:paraId="4B984074" w16cid:durableId="281B326C"/>
  <w16cid:commentId w16cid:paraId="1B3C2942" w16cid:durableId="281B326D"/>
  <w16cid:commentId w16cid:paraId="54940D3F" w16cid:durableId="281B326E"/>
  <w16cid:commentId w16cid:paraId="25B74F96" w16cid:durableId="281B326F"/>
  <w16cid:commentId w16cid:paraId="466C6C51" w16cid:durableId="281B3270"/>
  <w16cid:commentId w16cid:paraId="3742FBA9" w16cid:durableId="281B3271"/>
  <w16cid:commentId w16cid:paraId="426959D5" w16cid:durableId="281B3272"/>
  <w16cid:commentId w16cid:paraId="72211BD6" w16cid:durableId="281B3273"/>
  <w16cid:commentId w16cid:paraId="0FDA6916" w16cid:durableId="281B3274"/>
  <w16cid:commentId w16cid:paraId="30D26003" w16cid:durableId="281B3275"/>
  <w16cid:commentId w16cid:paraId="1310B573" w16cid:durableId="281B3276"/>
  <w16cid:commentId w16cid:paraId="260F777E" w16cid:durableId="281B3277"/>
  <w16cid:commentId w16cid:paraId="652C03E0" w16cid:durableId="281B3278"/>
  <w16cid:commentId w16cid:paraId="5BC14B6B" w16cid:durableId="281B3279"/>
  <w16cid:commentId w16cid:paraId="6B0EB400" w16cid:durableId="281B327A"/>
  <w16cid:commentId w16cid:paraId="3A020C6F" w16cid:durableId="281B327B"/>
  <w16cid:commentId w16cid:paraId="3CB91679" w16cid:durableId="281B327C"/>
  <w16cid:commentId w16cid:paraId="737A5B68" w16cid:durableId="281B327D"/>
  <w16cid:commentId w16cid:paraId="07178280" w16cid:durableId="281B327E"/>
  <w16cid:commentId w16cid:paraId="531C751C" w16cid:durableId="281B327F"/>
  <w16cid:commentId w16cid:paraId="6FF2B19D" w16cid:durableId="281B3280"/>
  <w16cid:commentId w16cid:paraId="4F8287D2" w16cid:durableId="281B3281"/>
  <w16cid:commentId w16cid:paraId="1684B97B" w16cid:durableId="281B3282"/>
  <w16cid:commentId w16cid:paraId="5257348E" w16cid:durableId="281B3283"/>
  <w16cid:commentId w16cid:paraId="0BEF8E88" w16cid:durableId="281B3284"/>
  <w16cid:commentId w16cid:paraId="56DEA0D8" w16cid:durableId="281B3285"/>
  <w16cid:commentId w16cid:paraId="60BAA25D" w16cid:durableId="281B3286"/>
  <w16cid:commentId w16cid:paraId="67167C32" w16cid:durableId="281B3287"/>
  <w16cid:commentId w16cid:paraId="3004497D" w16cid:durableId="281B3288"/>
  <w16cid:commentId w16cid:paraId="0F02949C" w16cid:durableId="281B3289"/>
  <w16cid:commentId w16cid:paraId="321950EF" w16cid:durableId="281B328A"/>
  <w16cid:commentId w16cid:paraId="5D4223BD" w16cid:durableId="281B328B"/>
  <w16cid:commentId w16cid:paraId="3E8C02A9" w16cid:durableId="281B328C"/>
  <w16cid:commentId w16cid:paraId="1039DC69" w16cid:durableId="281B328D"/>
  <w16cid:commentId w16cid:paraId="1B4899CC" w16cid:durableId="281B328E"/>
  <w16cid:commentId w16cid:paraId="0183A3DF" w16cid:durableId="281B328F"/>
  <w16cid:commentId w16cid:paraId="45FF9911" w16cid:durableId="281B3290"/>
  <w16cid:commentId w16cid:paraId="50D90882" w16cid:durableId="281B3291"/>
  <w16cid:commentId w16cid:paraId="17797026" w16cid:durableId="281B3292"/>
  <w16cid:commentId w16cid:paraId="34295346" w16cid:durableId="281B4317"/>
  <w16cid:commentId w16cid:paraId="4B43EC6B" w16cid:durableId="281B3293"/>
  <w16cid:commentId w16cid:paraId="7DE6C470" w16cid:durableId="281B3294"/>
  <w16cid:commentId w16cid:paraId="4A26CFCB" w16cid:durableId="281B3295"/>
  <w16cid:commentId w16cid:paraId="04A822EE" w16cid:durableId="281B3296"/>
  <w16cid:commentId w16cid:paraId="4DFE6F4B" w16cid:durableId="281B3297"/>
  <w16cid:commentId w16cid:paraId="35007434" w16cid:durableId="281B3298"/>
  <w16cid:commentId w16cid:paraId="6D76AE34" w16cid:durableId="281B3299"/>
  <w16cid:commentId w16cid:paraId="68D93B4C" w16cid:durableId="281B329A"/>
  <w16cid:commentId w16cid:paraId="7D05ED62" w16cid:durableId="281B329B"/>
  <w16cid:commentId w16cid:paraId="6E339342" w16cid:durableId="281B329C"/>
  <w16cid:commentId w16cid:paraId="4BA539A5" w16cid:durableId="281B329D"/>
  <w16cid:commentId w16cid:paraId="1CA153B9" w16cid:durableId="281B329E"/>
  <w16cid:commentId w16cid:paraId="74159F72" w16cid:durableId="281B329F"/>
  <w16cid:commentId w16cid:paraId="72BF6F3A" w16cid:durableId="281B32A0"/>
  <w16cid:commentId w16cid:paraId="643C2CF3" w16cid:durableId="281B32A1"/>
  <w16cid:commentId w16cid:paraId="7D757269" w16cid:durableId="281B32A2"/>
  <w16cid:commentId w16cid:paraId="2F49250A" w16cid:durableId="281B32A3"/>
  <w16cid:commentId w16cid:paraId="71FE822F" w16cid:durableId="281B32A4"/>
  <w16cid:commentId w16cid:paraId="25B19E79" w16cid:durableId="281B32A5"/>
  <w16cid:commentId w16cid:paraId="2F6969A5" w16cid:durableId="281B32A6"/>
  <w16cid:commentId w16cid:paraId="41C8CAFF" w16cid:durableId="281B32A7"/>
  <w16cid:commentId w16cid:paraId="5307D935" w16cid:durableId="281B32A8"/>
  <w16cid:commentId w16cid:paraId="2D1BE234" w16cid:durableId="281B32A9"/>
  <w16cid:commentId w16cid:paraId="65AFFC64" w16cid:durableId="281B32AA"/>
  <w16cid:commentId w16cid:paraId="564F759C" w16cid:durableId="281B32AB"/>
  <w16cid:commentId w16cid:paraId="78486063" w16cid:durableId="281B32AC"/>
  <w16cid:commentId w16cid:paraId="47F01C1C" w16cid:durableId="281B32AD"/>
  <w16cid:commentId w16cid:paraId="1C139EB2" w16cid:durableId="281B32AE"/>
  <w16cid:commentId w16cid:paraId="12220A60" w16cid:durableId="281B32AF"/>
  <w16cid:commentId w16cid:paraId="771DAC96" w16cid:durableId="281B32B0"/>
  <w16cid:commentId w16cid:paraId="4872FA11" w16cid:durableId="281B32B1"/>
  <w16cid:commentId w16cid:paraId="38609886" w16cid:durableId="281B32B2"/>
  <w16cid:commentId w16cid:paraId="6D5E3237" w16cid:durableId="281B4373"/>
  <w16cid:commentId w16cid:paraId="2C8DA619" w16cid:durableId="282D5A78"/>
  <w16cid:commentId w16cid:paraId="0EDA9605" w16cid:durableId="281B32B3"/>
  <w16cid:commentId w16cid:paraId="2F0EA860" w16cid:durableId="281B32B4"/>
  <w16cid:commentId w16cid:paraId="3B715E5F" w16cid:durableId="281B32B5"/>
  <w16cid:commentId w16cid:paraId="30FF5903" w16cid:durableId="281B32B6"/>
  <w16cid:commentId w16cid:paraId="5B166D50" w16cid:durableId="281B32B7"/>
  <w16cid:commentId w16cid:paraId="0056AAD7" w16cid:durableId="282D5A7E"/>
  <w16cid:commentId w16cid:paraId="5564FBA7" w16cid:durableId="281B32B8"/>
  <w16cid:commentId w16cid:paraId="1E170C4A" w16cid:durableId="281B32B9"/>
  <w16cid:commentId w16cid:paraId="753F2575" w16cid:durableId="281B32BA"/>
  <w16cid:commentId w16cid:paraId="32135002" w16cid:durableId="282D5A82"/>
  <w16cid:commentId w16cid:paraId="4E084D31" w16cid:durableId="281B32BB"/>
  <w16cid:commentId w16cid:paraId="20885775" w16cid:durableId="281B32BC"/>
  <w16cid:commentId w16cid:paraId="4339BE81" w16cid:durableId="281B32BD"/>
  <w16cid:commentId w16cid:paraId="324D9D9E" w16cid:durableId="281B32BE"/>
  <w16cid:commentId w16cid:paraId="57983E15" w16cid:durableId="281B32BF"/>
  <w16cid:commentId w16cid:paraId="13001EF5" w16cid:durableId="281B32C0"/>
  <w16cid:commentId w16cid:paraId="425977C3" w16cid:durableId="281B32C1"/>
  <w16cid:commentId w16cid:paraId="66408106" w16cid:durableId="281B32C2"/>
  <w16cid:commentId w16cid:paraId="5BDDC4EF" w16cid:durableId="281B32C3"/>
  <w16cid:commentId w16cid:paraId="225541CF" w16cid:durableId="281B32C4"/>
  <w16cid:commentId w16cid:paraId="0CB4173F" w16cid:durableId="281B44DC"/>
  <w16cid:commentId w16cid:paraId="0AA62013" w16cid:durableId="281B32C5"/>
  <w16cid:commentId w16cid:paraId="703C465A" w16cid:durableId="281B32C6"/>
  <w16cid:commentId w16cid:paraId="3FC493D0" w16cid:durableId="281B32C7"/>
  <w16cid:commentId w16cid:paraId="1A1F2D8A" w16cid:durableId="281B32C8"/>
  <w16cid:commentId w16cid:paraId="26CBD047" w16cid:durableId="281B32C9"/>
  <w16cid:commentId w16cid:paraId="72E8F7BD" w16cid:durableId="281B32CA"/>
  <w16cid:commentId w16cid:paraId="5E319456" w16cid:durableId="281B32CB"/>
  <w16cid:commentId w16cid:paraId="1A1C0D0B" w16cid:durableId="281B32CC"/>
  <w16cid:commentId w16cid:paraId="0B88C794" w16cid:durableId="281B32CD"/>
  <w16cid:commentId w16cid:paraId="24002A14" w16cid:durableId="281B32CE"/>
  <w16cid:commentId w16cid:paraId="5FAB5B74" w16cid:durableId="281B32CF"/>
  <w16cid:commentId w16cid:paraId="0C926051" w16cid:durableId="281B32D0"/>
  <w16cid:commentId w16cid:paraId="2F223CFF" w16cid:durableId="281B32D1"/>
  <w16cid:commentId w16cid:paraId="296219F6" w16cid:durableId="281B32D2"/>
  <w16cid:commentId w16cid:paraId="58CD7582" w16cid:durableId="281B32D3"/>
  <w16cid:commentId w16cid:paraId="667C046F" w16cid:durableId="281B32D4"/>
  <w16cid:commentId w16cid:paraId="02817F3B" w16cid:durableId="281B32D5"/>
  <w16cid:commentId w16cid:paraId="54D0BEC3" w16cid:durableId="281B32D6"/>
  <w16cid:commentId w16cid:paraId="403691F2" w16cid:durableId="281B32D7"/>
  <w16cid:commentId w16cid:paraId="207B1E6E" w16cid:durableId="281B32D8"/>
  <w16cid:commentId w16cid:paraId="0244E97A" w16cid:durableId="281B32D9"/>
  <w16cid:commentId w16cid:paraId="267D3465" w16cid:durableId="281B32DA"/>
  <w16cid:commentId w16cid:paraId="23077526" w16cid:durableId="281B32DB"/>
  <w16cid:commentId w16cid:paraId="06327573" w16cid:durableId="281B32DC"/>
  <w16cid:commentId w16cid:paraId="2205582C" w16cid:durableId="281B32DD"/>
  <w16cid:commentId w16cid:paraId="1585C454" w16cid:durableId="281B32DE"/>
  <w16cid:commentId w16cid:paraId="36245C62" w16cid:durableId="281B32DF"/>
  <w16cid:commentId w16cid:paraId="7FE4FB28" w16cid:durableId="281B32E0"/>
  <w16cid:commentId w16cid:paraId="2BD775D2" w16cid:durableId="281B32E1"/>
  <w16cid:commentId w16cid:paraId="354ED1C8" w16cid:durableId="281B32E2"/>
  <w16cid:commentId w16cid:paraId="5F7059D2" w16cid:durableId="281B32E3"/>
  <w16cid:commentId w16cid:paraId="365C3B48" w16cid:durableId="281B32E4"/>
  <w16cid:commentId w16cid:paraId="2C131FFC" w16cid:durableId="281B32E5"/>
  <w16cid:commentId w16cid:paraId="1FDE0A55" w16cid:durableId="281B32E6"/>
  <w16cid:commentId w16cid:paraId="445B8233" w16cid:durableId="281B32E7"/>
  <w16cid:commentId w16cid:paraId="464496E5" w16cid:durableId="281B32E8"/>
  <w16cid:commentId w16cid:paraId="60534E17" w16cid:durableId="281B32E9"/>
  <w16cid:commentId w16cid:paraId="0C4208A5" w16cid:durableId="281B32EA"/>
  <w16cid:commentId w16cid:paraId="202B1C75" w16cid:durableId="281B32EB"/>
  <w16cid:commentId w16cid:paraId="6A7A2EC4" w16cid:durableId="281B32EC"/>
  <w16cid:commentId w16cid:paraId="2F5FF657" w16cid:durableId="281B32ED"/>
  <w16cid:commentId w16cid:paraId="1198BC2A" w16cid:durableId="281B32EE"/>
  <w16cid:commentId w16cid:paraId="561C3575" w16cid:durableId="281B32EF"/>
  <w16cid:commentId w16cid:paraId="11B41975" w16cid:durableId="281B32F0"/>
  <w16cid:commentId w16cid:paraId="2BD9B7CF" w16cid:durableId="281B32F1"/>
  <w16cid:commentId w16cid:paraId="6E348C52" w16cid:durableId="281B32F2"/>
  <w16cid:commentId w16cid:paraId="5D085F56" w16cid:durableId="281B32F3"/>
  <w16cid:commentId w16cid:paraId="7A05E541" w16cid:durableId="281B32F4"/>
  <w16cid:commentId w16cid:paraId="5C733C77" w16cid:durableId="281B32F5"/>
  <w16cid:commentId w16cid:paraId="5B12B1F7" w16cid:durableId="281B32F6"/>
  <w16cid:commentId w16cid:paraId="6EABCF48" w16cid:durableId="281B32F7"/>
  <w16cid:commentId w16cid:paraId="133D9A03" w16cid:durableId="281B32F8"/>
  <w16cid:commentId w16cid:paraId="57FBDBEF" w16cid:durableId="281B32F9"/>
  <w16cid:commentId w16cid:paraId="48EBDE5B" w16cid:durableId="281B32FA"/>
  <w16cid:commentId w16cid:paraId="19DD8AFC" w16cid:durableId="281B32FB"/>
  <w16cid:commentId w16cid:paraId="6A78FB4A" w16cid:durableId="281B32FC"/>
  <w16cid:commentId w16cid:paraId="3173BD3E" w16cid:durableId="281B32FD"/>
  <w16cid:commentId w16cid:paraId="1EBB165F" w16cid:durableId="281B32FE"/>
  <w16cid:commentId w16cid:paraId="30C47366" w16cid:durableId="281B32FF"/>
  <w16cid:commentId w16cid:paraId="261D3572" w16cid:durableId="281B3300"/>
  <w16cid:commentId w16cid:paraId="308F57CB" w16cid:durableId="281B3301"/>
  <w16cid:commentId w16cid:paraId="75593FA7" w16cid:durableId="281B3302"/>
  <w16cid:commentId w16cid:paraId="3F4EFFEE" w16cid:durableId="281B3303"/>
  <w16cid:commentId w16cid:paraId="27B40761" w16cid:durableId="281B3304"/>
  <w16cid:commentId w16cid:paraId="3426735D" w16cid:durableId="281B3305"/>
  <w16cid:commentId w16cid:paraId="5AD39E8B" w16cid:durableId="281B3306"/>
  <w16cid:commentId w16cid:paraId="79509584" w16cid:durableId="281B3307"/>
  <w16cid:commentId w16cid:paraId="3BC0AEB0" w16cid:durableId="281B3308"/>
  <w16cid:commentId w16cid:paraId="5F10DD6B" w16cid:durableId="28208008"/>
  <w16cid:commentId w16cid:paraId="6A3A26CD" w16cid:durableId="281B3309"/>
  <w16cid:commentId w16cid:paraId="7B16D9B7" w16cid:durableId="281B330A"/>
  <w16cid:commentId w16cid:paraId="612A55B8" w16cid:durableId="281B330B"/>
  <w16cid:commentId w16cid:paraId="4600A61C" w16cid:durableId="281B330C"/>
  <w16cid:commentId w16cid:paraId="1CFA05DA" w16cid:durableId="281B330D"/>
  <w16cid:commentId w16cid:paraId="4ADDB8C5" w16cid:durableId="28208024"/>
  <w16cid:commentId w16cid:paraId="7053DCE5" w16cid:durableId="281B330E"/>
  <w16cid:commentId w16cid:paraId="62A8F90F" w16cid:durableId="281B330F"/>
  <w16cid:commentId w16cid:paraId="23A8E549" w16cid:durableId="281B3310"/>
  <w16cid:commentId w16cid:paraId="39BCDEFB" w16cid:durableId="281B3311"/>
  <w16cid:commentId w16cid:paraId="1DC317DB" w16cid:durableId="281B3312"/>
  <w16cid:commentId w16cid:paraId="5065B26D" w16cid:durableId="281B3313"/>
  <w16cid:commentId w16cid:paraId="3403E48B" w16cid:durableId="281B3314"/>
  <w16cid:commentId w16cid:paraId="1510FC9B" w16cid:durableId="281B3315"/>
  <w16cid:commentId w16cid:paraId="543ED4D7" w16cid:durableId="281B3316"/>
  <w16cid:commentId w16cid:paraId="32983EAA" w16cid:durableId="281B3317"/>
  <w16cid:commentId w16cid:paraId="74D6DF04" w16cid:durableId="281B3318"/>
  <w16cid:commentId w16cid:paraId="6F82109F" w16cid:durableId="281B3319"/>
  <w16cid:commentId w16cid:paraId="5CEFADC4" w16cid:durableId="281B331A"/>
  <w16cid:commentId w16cid:paraId="5E2F6E10" w16cid:durableId="281B331B"/>
  <w16cid:commentId w16cid:paraId="320CA2F0" w16cid:durableId="281B331C"/>
  <w16cid:commentId w16cid:paraId="6D1ADC8B" w16cid:durableId="281B331D"/>
  <w16cid:commentId w16cid:paraId="72F38BF6" w16cid:durableId="281B331E"/>
  <w16cid:commentId w16cid:paraId="50D3B5E2" w16cid:durableId="281B331F"/>
  <w16cid:commentId w16cid:paraId="7E2D5E82" w16cid:durableId="281B3320"/>
  <w16cid:commentId w16cid:paraId="61506AD0" w16cid:durableId="281B3321"/>
  <w16cid:commentId w16cid:paraId="6396C98E" w16cid:durableId="281B3322"/>
  <w16cid:commentId w16cid:paraId="411BF6A7" w16cid:durableId="281B3323"/>
  <w16cid:commentId w16cid:paraId="08380544" w16cid:durableId="281B3324"/>
  <w16cid:commentId w16cid:paraId="5C209CA7" w16cid:durableId="281B3325"/>
  <w16cid:commentId w16cid:paraId="1A08C589" w16cid:durableId="281B3326"/>
  <w16cid:commentId w16cid:paraId="036B894B" w16cid:durableId="281B3327"/>
  <w16cid:commentId w16cid:paraId="0525113D" w16cid:durableId="281B3328"/>
  <w16cid:commentId w16cid:paraId="201227BC" w16cid:durableId="281B3329"/>
  <w16cid:commentId w16cid:paraId="6C6E9912" w16cid:durableId="281B332A"/>
  <w16cid:commentId w16cid:paraId="7F91959E" w16cid:durableId="281B332B"/>
  <w16cid:commentId w16cid:paraId="2633F560" w16cid:durableId="281B332C"/>
  <w16cid:commentId w16cid:paraId="051856BE" w16cid:durableId="281B332D"/>
  <w16cid:commentId w16cid:paraId="127E818D" w16cid:durableId="281B332E"/>
  <w16cid:commentId w16cid:paraId="5F5113B1" w16cid:durableId="281B332F"/>
  <w16cid:commentId w16cid:paraId="39B77234" w16cid:durableId="281B3330"/>
  <w16cid:commentId w16cid:paraId="55C01715" w16cid:durableId="281B3331"/>
  <w16cid:commentId w16cid:paraId="6A04D0D8" w16cid:durableId="281B3332"/>
  <w16cid:commentId w16cid:paraId="4744F426" w16cid:durableId="282D5AFE"/>
  <w16cid:commentId w16cid:paraId="78142F2D" w16cid:durableId="281B3333"/>
  <w16cid:commentId w16cid:paraId="308652D5" w16cid:durableId="2820805F"/>
  <w16cid:commentId w16cid:paraId="20D4DCD9" w16cid:durableId="282D5B01"/>
  <w16cid:commentId w16cid:paraId="2BFA6915" w16cid:durableId="281B3334"/>
  <w16cid:commentId w16cid:paraId="71039E69" w16cid:durableId="281B3335"/>
  <w16cid:commentId w16cid:paraId="6DD6B296" w16cid:durableId="281B3336"/>
  <w16cid:commentId w16cid:paraId="1F49FFB3" w16cid:durableId="281B3337"/>
  <w16cid:commentId w16cid:paraId="75F148E9" w16cid:durableId="2820806B"/>
  <w16cid:commentId w16cid:paraId="49F36FC8" w16cid:durableId="281B3338"/>
  <w16cid:commentId w16cid:paraId="3A2598E3" w16cid:durableId="281B3339"/>
  <w16cid:commentId w16cid:paraId="48EBA829" w16cid:durableId="281B333A"/>
  <w16cid:commentId w16cid:paraId="052C5064" w16cid:durableId="281B333B"/>
  <w16cid:commentId w16cid:paraId="43C32106" w16cid:durableId="281B333C"/>
  <w16cid:commentId w16cid:paraId="44EBF50D" w16cid:durableId="281B333D"/>
  <w16cid:commentId w16cid:paraId="4BB2206A" w16cid:durableId="281B333E"/>
  <w16cid:commentId w16cid:paraId="192455A6" w16cid:durableId="281B333F"/>
  <w16cid:commentId w16cid:paraId="392E9D7C" w16cid:durableId="281B3340"/>
  <w16cid:commentId w16cid:paraId="34CBB12D" w16cid:durableId="281B3341"/>
  <w16cid:commentId w16cid:paraId="7D97C010" w16cid:durableId="281B3342"/>
  <w16cid:commentId w16cid:paraId="6957E106" w16cid:durableId="281B3343"/>
  <w16cid:commentId w16cid:paraId="5D688895" w16cid:durableId="281B3344"/>
  <w16cid:commentId w16cid:paraId="6424AC8F" w16cid:durableId="281B3345"/>
  <w16cid:commentId w16cid:paraId="0B7E4230" w16cid:durableId="281B3346"/>
  <w16cid:commentId w16cid:paraId="1E38500E" w16cid:durableId="281B3347"/>
  <w16cid:commentId w16cid:paraId="5B02D0C5" w16cid:durableId="281B3348"/>
  <w16cid:commentId w16cid:paraId="24011B4B" w16cid:durableId="281B3349"/>
  <w16cid:commentId w16cid:paraId="6C7C5DE7" w16cid:durableId="281B334A"/>
  <w16cid:commentId w16cid:paraId="3AB2FADA" w16cid:durableId="281B334B"/>
  <w16cid:commentId w16cid:paraId="7AEFA575" w16cid:durableId="281B334C"/>
  <w16cid:commentId w16cid:paraId="462B6919" w16cid:durableId="281B334D"/>
  <w16cid:commentId w16cid:paraId="40B77FD4" w16cid:durableId="281B334E"/>
  <w16cid:commentId w16cid:paraId="2D569E48" w16cid:durableId="281B334F"/>
  <w16cid:commentId w16cid:paraId="1985AD0E" w16cid:durableId="281B3350"/>
  <w16cid:commentId w16cid:paraId="59C7B219" w16cid:durableId="2820808E"/>
  <w16cid:commentId w16cid:paraId="183798E6" w16cid:durableId="281B3351"/>
  <w16cid:commentId w16cid:paraId="3597E671" w16cid:durableId="282080B9"/>
  <w16cid:commentId w16cid:paraId="07744561" w16cid:durableId="281B3352"/>
  <w16cid:commentId w16cid:paraId="35E0BB7B" w16cid:durableId="281B3353"/>
  <w16cid:commentId w16cid:paraId="1F5D7463" w16cid:durableId="281B3354"/>
  <w16cid:commentId w16cid:paraId="15755CF3" w16cid:durableId="281B3355"/>
  <w16cid:commentId w16cid:paraId="408C88A0" w16cid:durableId="281B3356"/>
  <w16cid:commentId w16cid:paraId="19C1BB11" w16cid:durableId="281B3357"/>
  <w16cid:commentId w16cid:paraId="62BA0670" w16cid:durableId="281B3358"/>
  <w16cid:commentId w16cid:paraId="16966EF8" w16cid:durableId="281B3359"/>
  <w16cid:commentId w16cid:paraId="0544EA73" w16cid:durableId="281B335A"/>
  <w16cid:commentId w16cid:paraId="025EB117" w16cid:durableId="281B335B"/>
  <w16cid:commentId w16cid:paraId="2255F30A" w16cid:durableId="281B335C"/>
  <w16cid:commentId w16cid:paraId="2D42CD3D" w16cid:durableId="281B335D"/>
  <w16cid:commentId w16cid:paraId="7BC90FE5" w16cid:durableId="281B335E"/>
  <w16cid:commentId w16cid:paraId="1F7B8E80" w16cid:durableId="281B335F"/>
  <w16cid:commentId w16cid:paraId="387C9171" w16cid:durableId="281B3360"/>
  <w16cid:commentId w16cid:paraId="6A1E4CE0" w16cid:durableId="2820818B"/>
  <w16cid:commentId w16cid:paraId="093D3642" w16cid:durableId="281B3361"/>
  <w16cid:commentId w16cid:paraId="49A3D7BF" w16cid:durableId="281B3362"/>
  <w16cid:commentId w16cid:paraId="60ECE04E" w16cid:durableId="281B3363"/>
  <w16cid:commentId w16cid:paraId="49D56BD3" w16cid:durableId="281B3364"/>
  <w16cid:commentId w16cid:paraId="1E05CEFB" w16cid:durableId="281B3365"/>
  <w16cid:commentId w16cid:paraId="17BE9DEB" w16cid:durableId="281B3366"/>
  <w16cid:commentId w16cid:paraId="2DE45377" w16cid:durableId="281B3367"/>
  <w16cid:commentId w16cid:paraId="148FE270" w16cid:durableId="281B3368"/>
  <w16cid:commentId w16cid:paraId="0E00D4EB" w16cid:durableId="281B3369"/>
  <w16cid:commentId w16cid:paraId="45B1DA22" w16cid:durableId="281B336A"/>
  <w16cid:commentId w16cid:paraId="61ABAE38" w16cid:durableId="281B336B"/>
  <w16cid:commentId w16cid:paraId="4BF8079C" w16cid:durableId="281B336C"/>
  <w16cid:commentId w16cid:paraId="0A239FED" w16cid:durableId="281B336D"/>
  <w16cid:commentId w16cid:paraId="0F1BA67F" w16cid:durableId="282D5B40"/>
  <w16cid:commentId w16cid:paraId="32CF02B8" w16cid:durableId="282D5B41"/>
  <w16cid:commentId w16cid:paraId="3D4C41B3" w16cid:durableId="281B336E"/>
  <w16cid:commentId w16cid:paraId="21D26FB6" w16cid:durableId="281B336F"/>
  <w16cid:commentId w16cid:paraId="6A848AF1" w16cid:durableId="281B3370"/>
  <w16cid:commentId w16cid:paraId="65262843" w16cid:durableId="281B3371"/>
  <w16cid:commentId w16cid:paraId="493221B8" w16cid:durableId="281B3372"/>
  <w16cid:commentId w16cid:paraId="73800579" w16cid:durableId="281B3373"/>
  <w16cid:commentId w16cid:paraId="17FBD878" w16cid:durableId="281B3374"/>
  <w16cid:commentId w16cid:paraId="32592AC3" w16cid:durableId="28208260"/>
  <w16cid:commentId w16cid:paraId="6D1FDC18" w16cid:durableId="28208214"/>
  <w16cid:commentId w16cid:paraId="6AB9B577" w16cid:durableId="281B3375"/>
  <w16cid:commentId w16cid:paraId="6FF59703" w16cid:durableId="281B3376"/>
  <w16cid:commentId w16cid:paraId="6D0F229E" w16cid:durableId="28208292"/>
  <w16cid:commentId w16cid:paraId="4A2112D1" w16cid:durableId="281B3377"/>
  <w16cid:commentId w16cid:paraId="093FC9B2" w16cid:durableId="281B3378"/>
  <w16cid:commentId w16cid:paraId="6BFEEB7C" w16cid:durableId="281B3379"/>
  <w16cid:commentId w16cid:paraId="2343AF0C" w16cid:durableId="28208298"/>
  <w16cid:commentId w16cid:paraId="26FE3ECE" w16cid:durableId="281B337A"/>
  <w16cid:commentId w16cid:paraId="77F842D8" w16cid:durableId="281B337B"/>
  <w16cid:commentId w16cid:paraId="7BACE415" w16cid:durableId="281B337C"/>
  <w16cid:commentId w16cid:paraId="69B63A30" w16cid:durableId="281B337D"/>
  <w16cid:commentId w16cid:paraId="374CEF31" w16cid:durableId="281B337E"/>
  <w16cid:commentId w16cid:paraId="66493A88" w16cid:durableId="281B337F"/>
  <w16cid:commentId w16cid:paraId="069E432F" w16cid:durableId="281B3380"/>
  <w16cid:commentId w16cid:paraId="718828C2" w16cid:durableId="281B3381"/>
  <w16cid:commentId w16cid:paraId="07FD20FD" w16cid:durableId="281B3382"/>
  <w16cid:commentId w16cid:paraId="4798D07E" w16cid:durableId="281B3383"/>
  <w16cid:commentId w16cid:paraId="19F631F4" w16cid:durableId="281B3384"/>
  <w16cid:commentId w16cid:paraId="643EB50C" w16cid:durableId="281B3385"/>
  <w16cid:commentId w16cid:paraId="5C45F342" w16cid:durableId="281B3386"/>
  <w16cid:commentId w16cid:paraId="37EC5D59" w16cid:durableId="281B3387"/>
  <w16cid:commentId w16cid:paraId="0E28370D" w16cid:durableId="281B3388"/>
  <w16cid:commentId w16cid:paraId="28B4B306" w16cid:durableId="282082B2"/>
  <w16cid:commentId w16cid:paraId="7439D36D" w16cid:durableId="281B3389"/>
  <w16cid:commentId w16cid:paraId="0A4161A9" w16cid:durableId="281B338A"/>
  <w16cid:commentId w16cid:paraId="25108B31" w16cid:durableId="281B338B"/>
  <w16cid:commentId w16cid:paraId="30D2DE7C" w16cid:durableId="282082FD"/>
  <w16cid:commentId w16cid:paraId="1958E054" w16cid:durableId="281B338C"/>
  <w16cid:commentId w16cid:paraId="6E4505E0" w16cid:durableId="281B338D"/>
  <w16cid:commentId w16cid:paraId="709883D0" w16cid:durableId="281B338E"/>
  <w16cid:commentId w16cid:paraId="36EAAE87" w16cid:durableId="281B338F"/>
  <w16cid:commentId w16cid:paraId="76D843DD" w16cid:durableId="281B3390"/>
  <w16cid:commentId w16cid:paraId="15B7E684" w16cid:durableId="2820838B"/>
  <w16cid:commentId w16cid:paraId="4447155D" w16cid:durableId="281B3391"/>
  <w16cid:commentId w16cid:paraId="5DDE0454" w16cid:durableId="281B3392"/>
  <w16cid:commentId w16cid:paraId="68484B30" w16cid:durableId="281B3393"/>
  <w16cid:commentId w16cid:paraId="7443EEB6" w16cid:durableId="281B3394"/>
  <w16cid:commentId w16cid:paraId="57CA7A1C" w16cid:durableId="281B3395"/>
  <w16cid:commentId w16cid:paraId="7586BD55" w16cid:durableId="281B3396"/>
  <w16cid:commentId w16cid:paraId="15900141" w16cid:durableId="281B3397"/>
  <w16cid:commentId w16cid:paraId="049CB92D" w16cid:durableId="281B3398"/>
  <w16cid:commentId w16cid:paraId="163CEF05" w16cid:durableId="281B3399"/>
  <w16cid:commentId w16cid:paraId="3473C8E9" w16cid:durableId="281B339A"/>
  <w16cid:commentId w16cid:paraId="49B6A3E4" w16cid:durableId="281B339B"/>
  <w16cid:commentId w16cid:paraId="3B02A183" w16cid:durableId="281B339C"/>
  <w16cid:commentId w16cid:paraId="294887D0" w16cid:durableId="281B339D"/>
  <w16cid:commentId w16cid:paraId="010F7E48" w16cid:durableId="282D5B79"/>
  <w16cid:commentId w16cid:paraId="731E81BC" w16cid:durableId="281B339E"/>
  <w16cid:commentId w16cid:paraId="2CA17F39" w16cid:durableId="281B339F"/>
  <w16cid:commentId w16cid:paraId="0BDF8774" w16cid:durableId="281B33A0"/>
  <w16cid:commentId w16cid:paraId="7AA73670" w16cid:durableId="281B33A1"/>
  <w16cid:commentId w16cid:paraId="2BFB8D4F" w16cid:durableId="281B33A2"/>
  <w16cid:commentId w16cid:paraId="2362C2A8" w16cid:durableId="281B33A3"/>
  <w16cid:commentId w16cid:paraId="28576724" w16cid:durableId="281B33A4"/>
  <w16cid:commentId w16cid:paraId="6A3C6414" w16cid:durableId="281B33A5"/>
  <w16cid:commentId w16cid:paraId="1DD381A9" w16cid:durableId="281B33A6"/>
  <w16cid:commentId w16cid:paraId="739230A9" w16cid:durableId="281B33A7"/>
  <w16cid:commentId w16cid:paraId="3C19EF42" w16cid:durableId="281B33A8"/>
  <w16cid:commentId w16cid:paraId="1D3F45FB" w16cid:durableId="281B33A9"/>
  <w16cid:commentId w16cid:paraId="3A0C7415" w16cid:durableId="281B33AA"/>
  <w16cid:commentId w16cid:paraId="36339F58" w16cid:durableId="281B33AB"/>
  <w16cid:commentId w16cid:paraId="1681BD74" w16cid:durableId="281B33AC"/>
  <w16cid:commentId w16cid:paraId="3BA9D30D" w16cid:durableId="281B33AD"/>
  <w16cid:commentId w16cid:paraId="57C9270C" w16cid:durableId="281B33AE"/>
  <w16cid:commentId w16cid:paraId="50E574E4" w16cid:durableId="281B33AF"/>
  <w16cid:commentId w16cid:paraId="30482BED" w16cid:durableId="281B33B0"/>
  <w16cid:commentId w16cid:paraId="6E56C772" w16cid:durableId="281B33B1"/>
  <w16cid:commentId w16cid:paraId="645747FA" w16cid:durableId="281B33B2"/>
  <w16cid:commentId w16cid:paraId="0A16F84D" w16cid:durableId="282D5B8F"/>
  <w16cid:commentId w16cid:paraId="2B969D76" w16cid:durableId="281B33B3"/>
  <w16cid:commentId w16cid:paraId="77F6EEAB" w16cid:durableId="281B33B4"/>
  <w16cid:commentId w16cid:paraId="3B2772DC" w16cid:durableId="281B33B5"/>
  <w16cid:commentId w16cid:paraId="0EF44714" w16cid:durableId="281B33B6"/>
  <w16cid:commentId w16cid:paraId="1CC83BBF" w16cid:durableId="281B33B7"/>
  <w16cid:commentId w16cid:paraId="689490A2" w16cid:durableId="281B33B8"/>
  <w16cid:commentId w16cid:paraId="5BD375E2" w16cid:durableId="281B33B9"/>
  <w16cid:commentId w16cid:paraId="73E78849" w16cid:durableId="281B33BA"/>
  <w16cid:commentId w16cid:paraId="33F731D4" w16cid:durableId="281B33BB"/>
  <w16cid:commentId w16cid:paraId="588B8449" w16cid:durableId="281B33BC"/>
  <w16cid:commentId w16cid:paraId="4D6CA156" w16cid:durableId="281B33BD"/>
  <w16cid:commentId w16cid:paraId="76C7B519" w16cid:durableId="281B33BE"/>
  <w16cid:commentId w16cid:paraId="2B8FB1D5" w16cid:durableId="281B33BF"/>
  <w16cid:commentId w16cid:paraId="526F804D" w16cid:durableId="281B33C0"/>
  <w16cid:commentId w16cid:paraId="7730D68A" w16cid:durableId="282D5B9E"/>
  <w16cid:commentId w16cid:paraId="128C9D1E" w16cid:durableId="281B33C1"/>
  <w16cid:commentId w16cid:paraId="0744AF8B" w16cid:durableId="281B33C2"/>
  <w16cid:commentId w16cid:paraId="06E75C91" w16cid:durableId="281B33C3"/>
  <w16cid:commentId w16cid:paraId="5B815BD2" w16cid:durableId="281B33C4"/>
  <w16cid:commentId w16cid:paraId="4319799F" w16cid:durableId="281B33C5"/>
  <w16cid:commentId w16cid:paraId="435BA5F9" w16cid:durableId="281B33C6"/>
  <w16cid:commentId w16cid:paraId="69F1B559" w16cid:durableId="281B33C7"/>
  <w16cid:commentId w16cid:paraId="4386EFD3" w16cid:durableId="281B33C8"/>
  <w16cid:commentId w16cid:paraId="28AB38CA" w16cid:durableId="281B33C9"/>
  <w16cid:commentId w16cid:paraId="013EF00F" w16cid:durableId="281B33CA"/>
  <w16cid:commentId w16cid:paraId="4FEE98FA" w16cid:durableId="281B33CB"/>
  <w16cid:commentId w16cid:paraId="0F6F9B3F" w16cid:durableId="281B33CC"/>
  <w16cid:commentId w16cid:paraId="261396C8" w16cid:durableId="281B33CD"/>
  <w16cid:commentId w16cid:paraId="588C2DF4" w16cid:durableId="281B33CE"/>
  <w16cid:commentId w16cid:paraId="14CBC56E" w16cid:durableId="281B33CF"/>
  <w16cid:commentId w16cid:paraId="6861D3FE" w16cid:durableId="281B33D0"/>
  <w16cid:commentId w16cid:paraId="4340A195" w16cid:durableId="281B33D1"/>
  <w16cid:commentId w16cid:paraId="361646BF" w16cid:durableId="281B33D2"/>
  <w16cid:commentId w16cid:paraId="35A2EA8D" w16cid:durableId="281B33D3"/>
  <w16cid:commentId w16cid:paraId="0540D0AA" w16cid:durableId="281B33D4"/>
  <w16cid:commentId w16cid:paraId="5A9C29A7" w16cid:durableId="281B33D5"/>
  <w16cid:commentId w16cid:paraId="33F6D937" w16cid:durableId="281B33D6"/>
  <w16cid:commentId w16cid:paraId="1FF7DBE3" w16cid:durableId="281B33D7"/>
  <w16cid:commentId w16cid:paraId="02BB6331" w16cid:durableId="281B33D8"/>
  <w16cid:commentId w16cid:paraId="5D8B19FE" w16cid:durableId="281B33D9"/>
  <w16cid:commentId w16cid:paraId="3C7108B4" w16cid:durableId="281B33DA"/>
  <w16cid:commentId w16cid:paraId="5767BCA7" w16cid:durableId="281B33DB"/>
  <w16cid:commentId w16cid:paraId="41BD35A6" w16cid:durableId="281B33DC"/>
  <w16cid:commentId w16cid:paraId="226F3709" w16cid:durableId="282084F0"/>
  <w16cid:commentId w16cid:paraId="2B91882C" w16cid:durableId="281B33DD"/>
  <w16cid:commentId w16cid:paraId="22546052" w16cid:durableId="281B33DE"/>
  <w16cid:commentId w16cid:paraId="58EC9BAE" w16cid:durableId="281B33DF"/>
  <w16cid:commentId w16cid:paraId="30781729" w16cid:durableId="281B33E0"/>
  <w16cid:commentId w16cid:paraId="0A1D5817" w16cid:durableId="281B33E1"/>
  <w16cid:commentId w16cid:paraId="663AA6A7" w16cid:durableId="281B33E2"/>
  <w16cid:commentId w16cid:paraId="4E2ABEE8" w16cid:durableId="281B33E3"/>
  <w16cid:commentId w16cid:paraId="58EA9DAD" w16cid:durableId="281B33E4"/>
  <w16cid:commentId w16cid:paraId="3E006CDD" w16cid:durableId="281B33E5"/>
  <w16cid:commentId w16cid:paraId="3B5BDBDC" w16cid:durableId="281B33E6"/>
  <w16cid:commentId w16cid:paraId="4BCC8D51" w16cid:durableId="281B33E7"/>
  <w16cid:commentId w16cid:paraId="1126CB0A" w16cid:durableId="281B33E8"/>
  <w16cid:commentId w16cid:paraId="307073D1" w16cid:durableId="281B33E9"/>
  <w16cid:commentId w16cid:paraId="6517E55A" w16cid:durableId="281B33EA"/>
  <w16cid:commentId w16cid:paraId="614ED287" w16cid:durableId="281B33EB"/>
  <w16cid:commentId w16cid:paraId="57196BE6" w16cid:durableId="281B33EC"/>
  <w16cid:commentId w16cid:paraId="47C16A3C" w16cid:durableId="281B33ED"/>
  <w16cid:commentId w16cid:paraId="72F58B56" w16cid:durableId="281B33EE"/>
  <w16cid:commentId w16cid:paraId="18463AC4" w16cid:durableId="281B33EF"/>
  <w16cid:commentId w16cid:paraId="1A513A00" w16cid:durableId="281B33F0"/>
  <w16cid:commentId w16cid:paraId="68ABB6B8" w16cid:durableId="281B33F1"/>
  <w16cid:commentId w16cid:paraId="15FC2C54" w16cid:durableId="281B33F2"/>
  <w16cid:commentId w16cid:paraId="65A93142" w16cid:durableId="281B33F3"/>
  <w16cid:commentId w16cid:paraId="3B56DB7A" w16cid:durableId="281B33F4"/>
  <w16cid:commentId w16cid:paraId="13EA2E62" w16cid:durableId="281B33F5"/>
  <w16cid:commentId w16cid:paraId="1A022ECF" w16cid:durableId="281B33F6"/>
  <w16cid:commentId w16cid:paraId="338189B1" w16cid:durableId="281B33F7"/>
  <w16cid:commentId w16cid:paraId="60B3CE8A" w16cid:durableId="281B33F8"/>
  <w16cid:commentId w16cid:paraId="744141DB" w16cid:durableId="281B33F9"/>
  <w16cid:commentId w16cid:paraId="3A3EE0CB" w16cid:durableId="281B33FA"/>
  <w16cid:commentId w16cid:paraId="039B487D" w16cid:durableId="281B33FB"/>
  <w16cid:commentId w16cid:paraId="127FE98E" w16cid:durableId="281B33FC"/>
  <w16cid:commentId w16cid:paraId="4F9724EE" w16cid:durableId="281B33FD"/>
  <w16cid:commentId w16cid:paraId="58029A1B" w16cid:durableId="281B33FE"/>
  <w16cid:commentId w16cid:paraId="6CC7CE1A" w16cid:durableId="281B33FF"/>
  <w16cid:commentId w16cid:paraId="4397C5AA" w16cid:durableId="281B3400"/>
  <w16cid:commentId w16cid:paraId="339500A4" w16cid:durableId="281B3401"/>
  <w16cid:commentId w16cid:paraId="160A48D5" w16cid:durableId="281B3402"/>
  <w16cid:commentId w16cid:paraId="3086DC35" w16cid:durableId="281B3403"/>
  <w16cid:commentId w16cid:paraId="40BAA1BD" w16cid:durableId="281B3404"/>
  <w16cid:commentId w16cid:paraId="52DBAA3F" w16cid:durableId="281B3405"/>
  <w16cid:commentId w16cid:paraId="501F23E1" w16cid:durableId="281B3406"/>
  <w16cid:commentId w16cid:paraId="55B04548" w16cid:durableId="281B3407"/>
  <w16cid:commentId w16cid:paraId="0662AC97" w16cid:durableId="281B3408"/>
  <w16cid:commentId w16cid:paraId="4B46D06E" w16cid:durableId="281B3409"/>
  <w16cid:commentId w16cid:paraId="6F249328" w16cid:durableId="281B340A"/>
  <w16cid:commentId w16cid:paraId="357B26F5" w16cid:durableId="281B340B"/>
  <w16cid:commentId w16cid:paraId="036353B9" w16cid:durableId="281B340C"/>
  <w16cid:commentId w16cid:paraId="6B8B924A" w16cid:durableId="281B340D"/>
  <w16cid:commentId w16cid:paraId="50A80694" w16cid:durableId="281B340E"/>
  <w16cid:commentId w16cid:paraId="296385F1" w16cid:durableId="281B340F"/>
  <w16cid:commentId w16cid:paraId="62A06674" w16cid:durableId="281B3410"/>
  <w16cid:commentId w16cid:paraId="4F235BD6" w16cid:durableId="281B3411"/>
  <w16cid:commentId w16cid:paraId="201FC284" w16cid:durableId="281B3412"/>
  <w16cid:commentId w16cid:paraId="4B8FAF80" w16cid:durableId="281B3413"/>
  <w16cid:commentId w16cid:paraId="3B59787E" w16cid:durableId="281B3414"/>
  <w16cid:commentId w16cid:paraId="498E69F6" w16cid:durableId="281B3415"/>
  <w16cid:commentId w16cid:paraId="24052930" w16cid:durableId="281B3416"/>
  <w16cid:commentId w16cid:paraId="591A9053" w16cid:durableId="281B3417"/>
  <w16cid:commentId w16cid:paraId="3F5314D8" w16cid:durableId="281B3418"/>
  <w16cid:commentId w16cid:paraId="54380BBC" w16cid:durableId="281B3419"/>
  <w16cid:commentId w16cid:paraId="020D4EA2" w16cid:durableId="281B341A"/>
  <w16cid:commentId w16cid:paraId="74C556E6" w16cid:durableId="281B341B"/>
  <w16cid:commentId w16cid:paraId="595387E3" w16cid:durableId="281B341C"/>
  <w16cid:commentId w16cid:paraId="1B4349D3" w16cid:durableId="281B341D"/>
  <w16cid:commentId w16cid:paraId="4534E20B" w16cid:durableId="281B341E"/>
  <w16cid:commentId w16cid:paraId="2372A40B" w16cid:durableId="281B341F"/>
  <w16cid:commentId w16cid:paraId="214ED2F4" w16cid:durableId="281B3420"/>
  <w16cid:commentId w16cid:paraId="50150329" w16cid:durableId="281B3421"/>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2EF91D" w14:textId="77777777" w:rsidR="00D1271C" w:rsidRDefault="00D1271C">
      <w:pPr>
        <w:spacing w:after="0" w:line="240" w:lineRule="auto"/>
      </w:pPr>
      <w:r>
        <w:separator/>
      </w:r>
    </w:p>
  </w:endnote>
  <w:endnote w:type="continuationSeparator" w:id="0">
    <w:p w14:paraId="5B57D83F" w14:textId="77777777" w:rsidR="00D1271C" w:rsidRDefault="00D1271C">
      <w:pPr>
        <w:spacing w:after="0" w:line="240" w:lineRule="auto"/>
      </w:pPr>
      <w:r>
        <w:continuationSeparator/>
      </w:r>
    </w:p>
  </w:endnote>
  <w:endnote w:type="continuationNotice" w:id="1">
    <w:p w14:paraId="7E96A9BE" w14:textId="77777777" w:rsidR="00D1271C" w:rsidRDefault="00D1271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207DC0" w14:textId="77777777" w:rsidR="00D1271C" w:rsidRPr="0084189F" w:rsidRDefault="00D1271C"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4B9BF0" w14:textId="1FFC95A1" w:rsidR="00D1271C" w:rsidRPr="0084189F" w:rsidRDefault="00D1271C"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DE1DA2">
      <w:rPr>
        <w:rFonts w:asciiTheme="minorHAnsi" w:hAnsiTheme="minorHAnsi"/>
        <w:noProof/>
      </w:rPr>
      <w:t>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F8645" w14:textId="7CDDF583" w:rsidR="00D1271C" w:rsidRPr="0084189F" w:rsidRDefault="00D1271C"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DE1DA2">
      <w:rPr>
        <w:rFonts w:asciiTheme="minorHAnsi" w:hAnsiTheme="minorHAnsi"/>
        <w:noProof/>
      </w:rPr>
      <w:t>44</w:t>
    </w:r>
    <w:r w:rsidRPr="0084189F">
      <w:rPr>
        <w:rFonts w:asciiTheme="minorHAnsi" w:hAnsiTheme="minorHAnsi"/>
        <w:noProof/>
      </w:rPr>
      <w:fldChar w:fldCharType="end"/>
    </w:r>
  </w:p>
  <w:p w14:paraId="6DAEF322" w14:textId="77777777" w:rsidR="00D1271C" w:rsidRDefault="00D1271C"/>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D1271C" w14:paraId="10B96812" w14:textId="77777777" w:rsidTr="2CCF82DD">
      <w:tc>
        <w:tcPr>
          <w:tcW w:w="3600" w:type="dxa"/>
        </w:tcPr>
        <w:p w14:paraId="19DE036C" w14:textId="77777777" w:rsidR="00D1271C" w:rsidRDefault="00D1271C" w:rsidP="2CCF82DD">
          <w:pPr>
            <w:pStyle w:val="Header"/>
            <w:ind w:left="-115"/>
            <w:jc w:val="left"/>
          </w:pPr>
        </w:p>
      </w:tc>
      <w:tc>
        <w:tcPr>
          <w:tcW w:w="3600" w:type="dxa"/>
        </w:tcPr>
        <w:p w14:paraId="7536143B" w14:textId="77777777" w:rsidR="00D1271C" w:rsidRDefault="00D1271C" w:rsidP="2CCF82DD">
          <w:pPr>
            <w:pStyle w:val="Header"/>
            <w:jc w:val="center"/>
          </w:pPr>
        </w:p>
      </w:tc>
      <w:tc>
        <w:tcPr>
          <w:tcW w:w="3600" w:type="dxa"/>
        </w:tcPr>
        <w:p w14:paraId="36B31F02" w14:textId="77777777" w:rsidR="00D1271C" w:rsidRDefault="00D1271C" w:rsidP="2CCF82DD">
          <w:pPr>
            <w:pStyle w:val="Header"/>
            <w:ind w:right="-115"/>
            <w:jc w:val="right"/>
          </w:pPr>
        </w:p>
      </w:tc>
    </w:tr>
  </w:tbl>
  <w:p w14:paraId="33DA33EF" w14:textId="77777777" w:rsidR="00D1271C" w:rsidRDefault="00D1271C"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CF6AB4" w14:textId="77777777" w:rsidR="00D1271C" w:rsidRDefault="00D1271C">
      <w:pPr>
        <w:spacing w:after="0" w:line="240" w:lineRule="auto"/>
      </w:pPr>
      <w:r>
        <w:separator/>
      </w:r>
    </w:p>
  </w:footnote>
  <w:footnote w:type="continuationSeparator" w:id="0">
    <w:p w14:paraId="1D011E57" w14:textId="77777777" w:rsidR="00D1271C" w:rsidRDefault="00D1271C">
      <w:pPr>
        <w:spacing w:after="0" w:line="240" w:lineRule="auto"/>
      </w:pPr>
      <w:r>
        <w:continuationSeparator/>
      </w:r>
    </w:p>
  </w:footnote>
  <w:footnote w:type="continuationNotice" w:id="1">
    <w:p w14:paraId="41B78034" w14:textId="77777777" w:rsidR="00D1271C" w:rsidRDefault="00D1271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D863D7" w14:textId="77777777" w:rsidR="00D1271C" w:rsidRDefault="00D1271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808FB1" w14:textId="77777777" w:rsidR="00D1271C" w:rsidRDefault="00D1271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645E38" w14:textId="77777777" w:rsidR="00D1271C" w:rsidRDefault="00D1271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7E6FE9" w14:textId="77777777" w:rsidR="00D1271C" w:rsidRDefault="00D1271C">
    <w:pPr>
      <w:pStyle w:val="Header"/>
    </w:pPr>
  </w:p>
  <w:p w14:paraId="6B983933" w14:textId="77777777" w:rsidR="00D1271C" w:rsidRDefault="00D1271C"/>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E28BFA" w14:textId="77777777" w:rsidR="00D1271C" w:rsidRPr="00A4019A" w:rsidRDefault="00D1271C">
    <w:pPr>
      <w:pStyle w:val="Header"/>
      <w:rPr>
        <w:rFonts w:asciiTheme="minorHAnsi" w:hAnsiTheme="minorHAnsi" w:cstheme="minorHAnsi"/>
        <w:sz w:val="20"/>
      </w:rPr>
    </w:pPr>
  </w:p>
  <w:p w14:paraId="2820D608" w14:textId="77777777" w:rsidR="00D1271C" w:rsidRDefault="00D1271C"/>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0E8783" w14:textId="77777777" w:rsidR="00D1271C" w:rsidRDefault="00D1271C">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6DA79B" w14:textId="77777777" w:rsidR="00D1271C" w:rsidRDefault="00D1271C">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BA46CE" w14:textId="77777777" w:rsidR="00D1271C" w:rsidRPr="00A4019A" w:rsidRDefault="00D1271C"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154BB" w14:textId="77777777" w:rsidR="00D1271C" w:rsidRDefault="00D1271C">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30E678" w14:textId="77777777" w:rsidR="00D1271C" w:rsidRDefault="00D1271C">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D1271C" w14:paraId="05D884D0" w14:textId="77777777" w:rsidTr="2CCF82DD">
      <w:tc>
        <w:tcPr>
          <w:tcW w:w="3600" w:type="dxa"/>
        </w:tcPr>
        <w:p w14:paraId="474D8E1E" w14:textId="77777777" w:rsidR="00D1271C" w:rsidRDefault="00D1271C" w:rsidP="2CCF82DD">
          <w:pPr>
            <w:pStyle w:val="Header"/>
            <w:ind w:left="-115"/>
            <w:jc w:val="left"/>
          </w:pPr>
        </w:p>
      </w:tc>
      <w:tc>
        <w:tcPr>
          <w:tcW w:w="3600" w:type="dxa"/>
        </w:tcPr>
        <w:p w14:paraId="0551E4C7" w14:textId="77777777" w:rsidR="00D1271C" w:rsidRDefault="00D1271C" w:rsidP="2CCF82DD">
          <w:pPr>
            <w:pStyle w:val="Header"/>
            <w:jc w:val="center"/>
          </w:pPr>
        </w:p>
      </w:tc>
      <w:tc>
        <w:tcPr>
          <w:tcW w:w="3600" w:type="dxa"/>
        </w:tcPr>
        <w:p w14:paraId="31C24B89" w14:textId="77777777" w:rsidR="00D1271C" w:rsidRDefault="00D1271C" w:rsidP="2CCF82DD">
          <w:pPr>
            <w:pStyle w:val="Header"/>
            <w:ind w:right="-115"/>
            <w:jc w:val="right"/>
          </w:pPr>
        </w:p>
      </w:tc>
    </w:tr>
  </w:tbl>
  <w:p w14:paraId="5E6BE252" w14:textId="77777777" w:rsidR="00D1271C" w:rsidRDefault="00D1271C"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D24F61" w14:textId="77777777" w:rsidR="00D1271C" w:rsidRDefault="00D1271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00BC0"/>
    <w:multiLevelType w:val="hybridMultilevel"/>
    <w:tmpl w:val="2536DFC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858DE"/>
    <w:multiLevelType w:val="multilevel"/>
    <w:tmpl w:val="9E78F5A0"/>
    <w:lvl w:ilvl="0">
      <w:start w:val="1"/>
      <w:numFmt w:val="upperLetter"/>
      <w:lvlText w:val="%1."/>
      <w:lvlJc w:val="left"/>
      <w:pPr>
        <w:ind w:left="360" w:hanging="360"/>
      </w:pPr>
      <w:rPr>
        <w:rFonts w:asciiTheme="minorHAnsi" w:hAnsiTheme="minorHAnsi" w:cstheme="minorHAnsi" w:hint="default"/>
        <w:sz w:val="20"/>
        <w:szCs w:val="20"/>
      </w:rPr>
    </w:lvl>
    <w:lvl w:ilvl="1">
      <w:start w:val="1"/>
      <w:numFmt w:val="decimal"/>
      <w:lvlText w:val="%2."/>
      <w:lvlJc w:val="left"/>
      <w:pPr>
        <w:ind w:left="1080" w:hanging="360"/>
      </w:pPr>
      <w:rPr>
        <w:rFonts w:hint="default"/>
      </w:rPr>
    </w:lvl>
    <w:lvl w:ilvl="2">
      <w:start w:val="1"/>
      <w:numFmt w:val="lowerRoman"/>
      <w:lvlText w:val="%3."/>
      <w:lvlJc w:val="left"/>
      <w:pPr>
        <w:ind w:left="1800" w:hanging="360"/>
      </w:pPr>
      <w:rPr>
        <w:rFonts w:hint="default"/>
      </w:rPr>
    </w:lvl>
    <w:lvl w:ilvl="3">
      <w:start w:val="1"/>
      <w:numFmt w:val="lowerLetter"/>
      <w:lvlText w:val="%4"/>
      <w:lvlJc w:val="left"/>
      <w:pPr>
        <w:ind w:left="2520" w:hanging="360"/>
      </w:pPr>
      <w:rPr>
        <w:rFonts w:hint="default"/>
      </w:rPr>
    </w:lvl>
    <w:lvl w:ilvl="4">
      <w:start w:val="1"/>
      <w:numFmt w:val="decimal"/>
      <w:lvlText w:val="%5"/>
      <w:lvlJc w:val="left"/>
      <w:pPr>
        <w:ind w:left="3240" w:hanging="360"/>
      </w:pPr>
      <w:rPr>
        <w:rFonts w:hint="default"/>
      </w:rPr>
    </w:lvl>
    <w:lvl w:ilvl="5">
      <w:start w:val="1"/>
      <w:numFmt w:val="lowerRoman"/>
      <w:lvlText w:val="%6"/>
      <w:lvlJc w:val="left"/>
      <w:pPr>
        <w:ind w:left="3960" w:hanging="360"/>
      </w:pPr>
      <w:rPr>
        <w:rFont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4" w15:restartNumberingAfterBreak="0">
    <w:nsid w:val="05721E80"/>
    <w:multiLevelType w:val="hybridMultilevel"/>
    <w:tmpl w:val="621EB8A8"/>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6174886"/>
    <w:multiLevelType w:val="hybridMultilevel"/>
    <w:tmpl w:val="B6AC5B8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64F3885"/>
    <w:multiLevelType w:val="hybridMultilevel"/>
    <w:tmpl w:val="844A7F14"/>
    <w:lvl w:ilvl="0" w:tplc="04090019">
      <w:start w:val="1"/>
      <w:numFmt w:val="lowerLetter"/>
      <w:lvlText w:val="%1."/>
      <w:lvlJc w:val="left"/>
      <w:pPr>
        <w:ind w:left="720" w:hanging="360"/>
      </w:pPr>
    </w:lvl>
    <w:lvl w:ilvl="1" w:tplc="04090015">
      <w:start w:val="1"/>
      <w:numFmt w:val="upperLetter"/>
      <w:lvlText w:val="%2."/>
      <w:lvlJc w:val="left"/>
      <w:pPr>
        <w:ind w:left="360" w:hanging="360"/>
      </w:pPr>
    </w:lvl>
    <w:lvl w:ilvl="2" w:tplc="0409000F">
      <w:start w:val="1"/>
      <w:numFmt w:val="decimal"/>
      <w:lvlText w:val="%3."/>
      <w:lvlJc w:val="left"/>
      <w:pPr>
        <w:ind w:left="180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7A90F1F"/>
    <w:multiLevelType w:val="hybridMultilevel"/>
    <w:tmpl w:val="03F08E2A"/>
    <w:lvl w:ilvl="0" w:tplc="04090019">
      <w:start w:val="1"/>
      <w:numFmt w:val="lowerLetter"/>
      <w:lvlText w:val="%1."/>
      <w:lvlJc w:val="left"/>
      <w:pPr>
        <w:ind w:left="720" w:hanging="360"/>
      </w:pPr>
    </w:lvl>
    <w:lvl w:ilvl="1" w:tplc="04090015">
      <w:start w:val="1"/>
      <w:numFmt w:val="upperLetter"/>
      <w:lvlText w:val="%2."/>
      <w:lvlJc w:val="left"/>
      <w:pPr>
        <w:ind w:left="360" w:hanging="360"/>
      </w:pPr>
    </w:lvl>
    <w:lvl w:ilvl="2" w:tplc="0409001B">
      <w:start w:val="1"/>
      <w:numFmt w:val="lowerRoman"/>
      <w:lvlText w:val="%3."/>
      <w:lvlJc w:val="right"/>
      <w:pPr>
        <w:ind w:left="2160" w:hanging="180"/>
      </w:pPr>
    </w:lvl>
    <w:lvl w:ilvl="3" w:tplc="0409000F">
      <w:start w:val="1"/>
      <w:numFmt w:val="decimal"/>
      <w:lvlText w:val="%4."/>
      <w:lvlJc w:val="left"/>
      <w:pPr>
        <w:ind w:left="144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86F47C0"/>
    <w:multiLevelType w:val="hybridMultilevel"/>
    <w:tmpl w:val="8820B500"/>
    <w:lvl w:ilvl="0" w:tplc="04090019">
      <w:start w:val="1"/>
      <w:numFmt w:val="lowerLetter"/>
      <w:lvlText w:val="%1."/>
      <w:lvlJc w:val="left"/>
      <w:pPr>
        <w:ind w:left="720" w:hanging="360"/>
      </w:pPr>
    </w:lvl>
    <w:lvl w:ilvl="1" w:tplc="04090015">
      <w:start w:val="1"/>
      <w:numFmt w:val="upperLetter"/>
      <w:lvlText w:val="%2."/>
      <w:lvlJc w:val="left"/>
      <w:pPr>
        <w:ind w:left="360" w:hanging="360"/>
      </w:pPr>
    </w:lvl>
    <w:lvl w:ilvl="2" w:tplc="0409000F">
      <w:start w:val="1"/>
      <w:numFmt w:val="decimal"/>
      <w:lvlText w:val="%3."/>
      <w:lvlJc w:val="left"/>
      <w:pPr>
        <w:ind w:left="135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B353181"/>
    <w:multiLevelType w:val="hybridMultilevel"/>
    <w:tmpl w:val="A6909462"/>
    <w:lvl w:ilvl="0" w:tplc="04090019">
      <w:start w:val="1"/>
      <w:numFmt w:val="lowerLetter"/>
      <w:lvlText w:val="%1."/>
      <w:lvlJc w:val="left"/>
      <w:pPr>
        <w:ind w:left="720" w:hanging="360"/>
      </w:pPr>
    </w:lvl>
    <w:lvl w:ilvl="1" w:tplc="BA9EE780">
      <w:start w:val="1"/>
      <w:numFmt w:val="upperLetter"/>
      <w:lvlText w:val="%2."/>
      <w:lvlJc w:val="left"/>
      <w:pPr>
        <w:ind w:left="360" w:hanging="360"/>
      </w:pPr>
      <w:rPr>
        <w:rFonts w:asciiTheme="minorHAnsi" w:eastAsiaTheme="minorHAnsi" w:hAnsiTheme="minorHAnsi" w:cstheme="minorHAnsi"/>
      </w:rPr>
    </w:lvl>
    <w:lvl w:ilvl="2" w:tplc="0409000F">
      <w:start w:val="1"/>
      <w:numFmt w:val="decimal"/>
      <w:lvlText w:val="%3."/>
      <w:lvlJc w:val="left"/>
      <w:pPr>
        <w:ind w:left="12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B3A539C"/>
    <w:multiLevelType w:val="hybridMultilevel"/>
    <w:tmpl w:val="4610618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0B59799F"/>
    <w:multiLevelType w:val="multilevel"/>
    <w:tmpl w:val="38A8DB9A"/>
    <w:lvl w:ilvl="0">
      <w:start w:val="1"/>
      <w:numFmt w:val="upperLetter"/>
      <w:lvlText w:val="%1."/>
      <w:lvlJc w:val="left"/>
      <w:pPr>
        <w:ind w:left="360" w:hanging="360"/>
      </w:pPr>
      <w:rPr>
        <w:rFonts w:hint="default"/>
      </w:rPr>
    </w:lvl>
    <w:lvl w:ilvl="1">
      <w:start w:val="1"/>
      <w:numFmt w:val="decimal"/>
      <w:lvlText w:val="%2."/>
      <w:lvlJc w:val="left"/>
      <w:pPr>
        <w:ind w:left="1080" w:hanging="360"/>
      </w:pPr>
      <w:rPr>
        <w:rFonts w:hint="default"/>
        <w:i w:val="0"/>
      </w:rPr>
    </w:lvl>
    <w:lvl w:ilvl="2">
      <w:start w:val="1"/>
      <w:numFmt w:val="lowerRoman"/>
      <w:lvlText w:val="%3."/>
      <w:lvlJc w:val="left"/>
      <w:pPr>
        <w:ind w:left="1800" w:hanging="360"/>
      </w:pPr>
      <w:rPr>
        <w:rFonts w:hint="default"/>
      </w:rPr>
    </w:lvl>
    <w:lvl w:ilvl="3">
      <w:start w:val="1"/>
      <w:numFmt w:val="lowerLetter"/>
      <w:lvlText w:val="%4"/>
      <w:lvlJc w:val="left"/>
      <w:pPr>
        <w:ind w:left="2520" w:hanging="360"/>
      </w:pPr>
      <w:rPr>
        <w:rFonts w:hint="default"/>
      </w:rPr>
    </w:lvl>
    <w:lvl w:ilvl="4">
      <w:start w:val="1"/>
      <w:numFmt w:val="decimal"/>
      <w:lvlText w:val="%5"/>
      <w:lvlJc w:val="left"/>
      <w:pPr>
        <w:ind w:left="3240" w:hanging="360"/>
      </w:pPr>
      <w:rPr>
        <w:rFonts w:hint="default"/>
      </w:rPr>
    </w:lvl>
    <w:lvl w:ilvl="5">
      <w:start w:val="1"/>
      <w:numFmt w:val="lowerRoman"/>
      <w:lvlText w:val="%6"/>
      <w:lvlJc w:val="left"/>
      <w:pPr>
        <w:ind w:left="3960" w:hanging="360"/>
      </w:pPr>
      <w:rPr>
        <w:rFont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4"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17D156D"/>
    <w:multiLevelType w:val="hybridMultilevel"/>
    <w:tmpl w:val="ED768B56"/>
    <w:lvl w:ilvl="0" w:tplc="A3240A28">
      <w:start w:val="1"/>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3D20620"/>
    <w:multiLevelType w:val="hybridMultilevel"/>
    <w:tmpl w:val="64F46CC2"/>
    <w:lvl w:ilvl="0" w:tplc="CF36FD74">
      <w:start w:val="1"/>
      <w:numFmt w:val="lowerLetter"/>
      <w:lvlText w:val="%1."/>
      <w:lvlJc w:val="left"/>
      <w:pPr>
        <w:ind w:left="360" w:hanging="360"/>
      </w:pPr>
      <w:rPr>
        <w:rFonts w:ascii="Arial" w:eastAsia="Times New Roman" w:hAnsi="Arial" w:cs="Arial"/>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55A4097"/>
    <w:multiLevelType w:val="multilevel"/>
    <w:tmpl w:val="AB7C2F74"/>
    <w:lvl w:ilvl="0">
      <w:start w:val="1"/>
      <w:numFmt w:val="upperLetter"/>
      <w:lvlText w:val="%1."/>
      <w:lvlJc w:val="left"/>
      <w:pPr>
        <w:ind w:left="720" w:hanging="360"/>
      </w:pPr>
      <w:rPr>
        <w:rFonts w:hint="default"/>
      </w:rPr>
    </w:lvl>
    <w:lvl w:ilvl="1">
      <w:start w:val="66"/>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15A10254"/>
    <w:multiLevelType w:val="hybridMultilevel"/>
    <w:tmpl w:val="053C13C4"/>
    <w:lvl w:ilvl="0" w:tplc="C1A0A254">
      <w:start w:val="1"/>
      <w:numFmt w:val="upperLetter"/>
      <w:lvlText w:val="%1."/>
      <w:lvlJc w:val="left"/>
      <w:pPr>
        <w:ind w:left="360" w:hanging="360"/>
      </w:pPr>
      <w:rPr>
        <w:rFonts w:asciiTheme="minorHAnsi" w:hAnsiTheme="minorHAnsi" w:cstheme="minorHAnsi"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2" w15:restartNumberingAfterBreak="0">
    <w:nsid w:val="1A9D2F4A"/>
    <w:multiLevelType w:val="hybridMultilevel"/>
    <w:tmpl w:val="113C920E"/>
    <w:lvl w:ilvl="0" w:tplc="CA302826">
      <w:start w:val="1"/>
      <w:numFmt w:val="decimal"/>
      <w:lvlText w:val="%1."/>
      <w:lvlJc w:val="left"/>
      <w:pPr>
        <w:ind w:left="1440" w:hanging="360"/>
      </w:pPr>
      <w:rPr>
        <w:rFonts w:asciiTheme="minorHAnsi" w:hAnsiTheme="minorHAnsi" w:cstheme="minorHAnsi"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1C8E3987"/>
    <w:multiLevelType w:val="hybridMultilevel"/>
    <w:tmpl w:val="87CC430A"/>
    <w:lvl w:ilvl="0" w:tplc="0409000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4" w15:restartNumberingAfterBreak="0">
    <w:nsid w:val="1DE91E8E"/>
    <w:multiLevelType w:val="hybridMultilevel"/>
    <w:tmpl w:val="7932175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06920B6"/>
    <w:multiLevelType w:val="hybridMultilevel"/>
    <w:tmpl w:val="BD92FD88"/>
    <w:lvl w:ilvl="0" w:tplc="D5E2D0F4">
      <w:start w:val="1"/>
      <w:numFmt w:val="decimal"/>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12F387C"/>
    <w:multiLevelType w:val="hybridMultilevel"/>
    <w:tmpl w:val="B94C1D9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23314824"/>
    <w:multiLevelType w:val="hybridMultilevel"/>
    <w:tmpl w:val="744ADCF0"/>
    <w:lvl w:ilvl="0" w:tplc="04090015">
      <w:start w:val="1"/>
      <w:numFmt w:val="upp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8" w15:restartNumberingAfterBreak="0">
    <w:nsid w:val="235D6BC9"/>
    <w:multiLevelType w:val="hybridMultilevel"/>
    <w:tmpl w:val="2FB0E8CE"/>
    <w:lvl w:ilvl="0" w:tplc="E924A0D8">
      <w:start w:val="1"/>
      <w:numFmt w:val="upperLetter"/>
      <w:lvlText w:val="%1."/>
      <w:lvlJc w:val="left"/>
      <w:pPr>
        <w:ind w:left="360" w:hanging="360"/>
      </w:pPr>
      <w:rPr>
        <w:rFonts w:asciiTheme="minorHAnsi" w:hAnsiTheme="minorHAnsi" w:cstheme="minorHAnsi" w:hint="default"/>
        <w:b w:val="0"/>
        <w:sz w:val="20"/>
      </w:rPr>
    </w:lvl>
    <w:lvl w:ilvl="1" w:tplc="0409000F">
      <w:start w:val="1"/>
      <w:numFmt w:val="decimal"/>
      <w:lvlText w:val="%2."/>
      <w:lvlJc w:val="left"/>
      <w:pPr>
        <w:ind w:left="1080" w:hanging="360"/>
      </w:pPr>
    </w:lvl>
    <w:lvl w:ilvl="2" w:tplc="0409001B">
      <w:start w:val="1"/>
      <w:numFmt w:val="lowerRoman"/>
      <w:lvlText w:val="%3."/>
      <w:lvlJc w:val="right"/>
      <w:pPr>
        <w:ind w:left="1800" w:hanging="180"/>
      </w:pPr>
    </w:lvl>
    <w:lvl w:ilvl="3" w:tplc="3118F6E2">
      <w:start w:val="1"/>
      <w:numFmt w:val="upperLetter"/>
      <w:lvlText w:val="%4."/>
      <w:lvlJc w:val="left"/>
      <w:pPr>
        <w:ind w:left="2880" w:hanging="72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280918E3"/>
    <w:multiLevelType w:val="hybridMultilevel"/>
    <w:tmpl w:val="AF38A128"/>
    <w:lvl w:ilvl="0" w:tplc="4FF6095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8E050A8"/>
    <w:multiLevelType w:val="hybridMultilevel"/>
    <w:tmpl w:val="22660FB0"/>
    <w:lvl w:ilvl="0" w:tplc="CDD8942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AD86DE8"/>
    <w:multiLevelType w:val="hybridMultilevel"/>
    <w:tmpl w:val="85524260"/>
    <w:lvl w:ilvl="0" w:tplc="04090019">
      <w:start w:val="1"/>
      <w:numFmt w:val="lowerLetter"/>
      <w:lvlText w:val="%1."/>
      <w:lvlJc w:val="left"/>
      <w:pPr>
        <w:ind w:left="720" w:hanging="360"/>
      </w:pPr>
    </w:lvl>
    <w:lvl w:ilvl="1" w:tplc="E2A471CC">
      <w:start w:val="1"/>
      <w:numFmt w:val="upperLetter"/>
      <w:lvlText w:val="%2."/>
      <w:lvlJc w:val="left"/>
      <w:pPr>
        <w:ind w:left="360" w:hanging="360"/>
      </w:pPr>
      <w:rPr>
        <w:rFonts w:asciiTheme="minorHAnsi" w:hAnsiTheme="minorHAnsi" w:cstheme="minorHAnsi" w:hint="default"/>
      </w:rPr>
    </w:lvl>
    <w:lvl w:ilvl="2" w:tplc="0409000F">
      <w:start w:val="1"/>
      <w:numFmt w:val="decimal"/>
      <w:lvlText w:val="%3."/>
      <w:lvlJc w:val="left"/>
      <w:pPr>
        <w:ind w:left="117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B60471D"/>
    <w:multiLevelType w:val="hybridMultilevel"/>
    <w:tmpl w:val="AF9C76E0"/>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2F580310"/>
    <w:multiLevelType w:val="hybridMultilevel"/>
    <w:tmpl w:val="8762571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34A55352"/>
    <w:multiLevelType w:val="hybridMultilevel"/>
    <w:tmpl w:val="B8542412"/>
    <w:lvl w:ilvl="0" w:tplc="04090015">
      <w:start w:val="1"/>
      <w:numFmt w:val="upp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5" w15:restartNumberingAfterBreak="0">
    <w:nsid w:val="360C2761"/>
    <w:multiLevelType w:val="hybridMultilevel"/>
    <w:tmpl w:val="614AD614"/>
    <w:lvl w:ilvl="0" w:tplc="7F962AFC">
      <w:start w:val="1"/>
      <w:numFmt w:val="upperLetter"/>
      <w:lvlText w:val="%1."/>
      <w:lvlJc w:val="left"/>
      <w:pPr>
        <w:ind w:left="630" w:hanging="360"/>
      </w:pPr>
      <w:rPr>
        <w:rFonts w:asciiTheme="minorHAnsi" w:hAnsiTheme="minorHAnsi" w:cstheme="minorHAnsi"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6" w15:restartNumberingAfterBreak="0">
    <w:nsid w:val="36C43285"/>
    <w:multiLevelType w:val="hybridMultilevel"/>
    <w:tmpl w:val="215069AA"/>
    <w:lvl w:ilvl="0" w:tplc="04090019">
      <w:start w:val="1"/>
      <w:numFmt w:val="lowerLetter"/>
      <w:lvlText w:val="%1."/>
      <w:lvlJc w:val="left"/>
      <w:pPr>
        <w:ind w:left="720" w:hanging="360"/>
      </w:pPr>
    </w:lvl>
    <w:lvl w:ilvl="1" w:tplc="04090015">
      <w:start w:val="1"/>
      <w:numFmt w:val="upperLetter"/>
      <w:lvlText w:val="%2."/>
      <w:lvlJc w:val="left"/>
      <w:pPr>
        <w:ind w:left="360" w:hanging="360"/>
      </w:pPr>
    </w:lvl>
    <w:lvl w:ilvl="2" w:tplc="0409000F">
      <w:start w:val="1"/>
      <w:numFmt w:val="decimal"/>
      <w:lvlText w:val="%3."/>
      <w:lvlJc w:val="left"/>
      <w:pPr>
        <w:ind w:left="135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0" w15:restartNumberingAfterBreak="0">
    <w:nsid w:val="3B2D5D74"/>
    <w:multiLevelType w:val="hybridMultilevel"/>
    <w:tmpl w:val="CC5A0CDE"/>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3B7120F0"/>
    <w:multiLevelType w:val="multilevel"/>
    <w:tmpl w:val="9CBC83E2"/>
    <w:lvl w:ilvl="0">
      <w:start w:val="3"/>
      <w:numFmt w:val="upperLetter"/>
      <w:lvlText w:val="%1."/>
      <w:lvlJc w:val="left"/>
      <w:pPr>
        <w:ind w:left="720" w:hanging="360"/>
      </w:pPr>
      <w:rPr>
        <w:rFonts w:asciiTheme="minorHAnsi" w:hAnsiTheme="minorHAnsi" w:cstheme="minorHAnsi" w:hint="default"/>
      </w:rPr>
    </w:lvl>
    <w:lvl w:ilvl="1">
      <w:start w:val="45"/>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3B894160"/>
    <w:multiLevelType w:val="hybridMultilevel"/>
    <w:tmpl w:val="63AE88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C7F123C"/>
    <w:multiLevelType w:val="hybridMultilevel"/>
    <w:tmpl w:val="136681C0"/>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44" w15:restartNumberingAfterBreak="0">
    <w:nsid w:val="3D786C05"/>
    <w:multiLevelType w:val="hybridMultilevel"/>
    <w:tmpl w:val="5032FF5A"/>
    <w:lvl w:ilvl="0" w:tplc="04090019">
      <w:start w:val="1"/>
      <w:numFmt w:val="lowerLetter"/>
      <w:lvlText w:val="%1."/>
      <w:lvlJc w:val="left"/>
      <w:pPr>
        <w:ind w:left="720" w:hanging="360"/>
      </w:pPr>
    </w:lvl>
    <w:lvl w:ilvl="1" w:tplc="B9A80E30">
      <w:start w:val="1"/>
      <w:numFmt w:val="upperLetter"/>
      <w:lvlText w:val="%2."/>
      <w:lvlJc w:val="left"/>
      <w:pPr>
        <w:ind w:left="360" w:hanging="360"/>
      </w:pPr>
      <w:rPr>
        <w:rFonts w:asciiTheme="minorHAnsi" w:hAnsiTheme="minorHAnsi" w:cstheme="minorHAnsi" w:hint="default"/>
        <w:sz w:val="20"/>
        <w:szCs w:val="20"/>
      </w:rPr>
    </w:lvl>
    <w:lvl w:ilvl="2" w:tplc="0409000F">
      <w:start w:val="1"/>
      <w:numFmt w:val="decimal"/>
      <w:lvlText w:val="%3."/>
      <w:lvlJc w:val="left"/>
      <w:pPr>
        <w:ind w:left="12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1536169"/>
    <w:multiLevelType w:val="hybridMultilevel"/>
    <w:tmpl w:val="EBF26A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15:restartNumberingAfterBreak="0">
    <w:nsid w:val="41A8045A"/>
    <w:multiLevelType w:val="hybridMultilevel"/>
    <w:tmpl w:val="6B4CCC10"/>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15:restartNumberingAfterBreak="0">
    <w:nsid w:val="4214474D"/>
    <w:multiLevelType w:val="hybridMultilevel"/>
    <w:tmpl w:val="19DA0DA4"/>
    <w:lvl w:ilvl="0" w:tplc="04090019">
      <w:start w:val="1"/>
      <w:numFmt w:val="lowerLetter"/>
      <w:lvlText w:val="%1."/>
      <w:lvlJc w:val="left"/>
      <w:pPr>
        <w:ind w:left="720" w:hanging="360"/>
      </w:pPr>
    </w:lvl>
    <w:lvl w:ilvl="1" w:tplc="04090015">
      <w:start w:val="1"/>
      <w:numFmt w:val="upperLetter"/>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3C10DF0"/>
    <w:multiLevelType w:val="hybridMultilevel"/>
    <w:tmpl w:val="AE4E6B62"/>
    <w:lvl w:ilvl="0" w:tplc="762C08A2">
      <w:start w:val="1"/>
      <w:numFmt w:val="decimal"/>
      <w:lvlText w:val="%1."/>
      <w:lvlJc w:val="left"/>
      <w:pPr>
        <w:ind w:left="1080" w:hanging="360"/>
      </w:pPr>
      <w:rPr>
        <w:rFonts w:ascii="Calibri" w:hAnsi="Calibri" w:hint="default"/>
        <w:sz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15:restartNumberingAfterBreak="0">
    <w:nsid w:val="43DD3F02"/>
    <w:multiLevelType w:val="hybridMultilevel"/>
    <w:tmpl w:val="1F4624D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2" w15:restartNumberingAfterBreak="0">
    <w:nsid w:val="4466399C"/>
    <w:multiLevelType w:val="hybridMultilevel"/>
    <w:tmpl w:val="CFB27FBC"/>
    <w:lvl w:ilvl="0" w:tplc="04090019">
      <w:start w:val="1"/>
      <w:numFmt w:val="lowerLetter"/>
      <w:lvlText w:val="%1."/>
      <w:lvlJc w:val="left"/>
      <w:pPr>
        <w:ind w:left="720" w:hanging="360"/>
      </w:pPr>
    </w:lvl>
    <w:lvl w:ilvl="1" w:tplc="04090015">
      <w:start w:val="1"/>
      <w:numFmt w:val="upperLetter"/>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549503F"/>
    <w:multiLevelType w:val="hybridMultilevel"/>
    <w:tmpl w:val="5922EA46"/>
    <w:lvl w:ilvl="0" w:tplc="415AA1E0">
      <w:start w:val="1"/>
      <w:numFmt w:val="upperLetter"/>
      <w:lvlText w:val="%1."/>
      <w:lvlJc w:val="left"/>
      <w:pPr>
        <w:ind w:left="360" w:hanging="360"/>
      </w:pPr>
      <w:rPr>
        <w:rFonts w:asciiTheme="minorHAnsi" w:hAnsiTheme="minorHAnsi" w:cstheme="minorHAnsi"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6BC4F10"/>
    <w:multiLevelType w:val="hybridMultilevel"/>
    <w:tmpl w:val="41FE431A"/>
    <w:lvl w:ilvl="0" w:tplc="04090019">
      <w:start w:val="1"/>
      <w:numFmt w:val="lowerLetter"/>
      <w:lvlText w:val="%1."/>
      <w:lvlJc w:val="left"/>
      <w:pPr>
        <w:ind w:left="720" w:hanging="360"/>
      </w:pPr>
    </w:lvl>
    <w:lvl w:ilvl="1" w:tplc="04090015">
      <w:start w:val="1"/>
      <w:numFmt w:val="upperLetter"/>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 w15:restartNumberingAfterBreak="0">
    <w:nsid w:val="48D13F80"/>
    <w:multiLevelType w:val="multilevel"/>
    <w:tmpl w:val="82D0019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b w:val="0"/>
        <w:i w:val="0"/>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9"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C3832A2"/>
    <w:multiLevelType w:val="hybridMultilevel"/>
    <w:tmpl w:val="21FAD56E"/>
    <w:lvl w:ilvl="0" w:tplc="04090015">
      <w:start w:val="20"/>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D980B5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4DC701DA"/>
    <w:multiLevelType w:val="hybridMultilevel"/>
    <w:tmpl w:val="8DA0DEC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EC50FC5"/>
    <w:multiLevelType w:val="hybridMultilevel"/>
    <w:tmpl w:val="5F06C23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6" w15:restartNumberingAfterBreak="0">
    <w:nsid w:val="50CE3C1E"/>
    <w:multiLevelType w:val="hybridMultilevel"/>
    <w:tmpl w:val="1CB83490"/>
    <w:lvl w:ilvl="0" w:tplc="3A82FE36">
      <w:start w:val="1"/>
      <w:numFmt w:val="upp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7" w15:restartNumberingAfterBreak="0">
    <w:nsid w:val="53A9322D"/>
    <w:multiLevelType w:val="hybridMultilevel"/>
    <w:tmpl w:val="2730A7E8"/>
    <w:lvl w:ilvl="0" w:tplc="128872D8">
      <w:start w:val="1"/>
      <w:numFmt w:val="upperLetter"/>
      <w:lvlText w:val="%1."/>
      <w:lvlJc w:val="left"/>
      <w:pPr>
        <w:ind w:left="360" w:hanging="360"/>
      </w:pPr>
      <w:rPr>
        <w:rFonts w:asciiTheme="minorHAnsi" w:hAnsiTheme="minorHAnsi" w:cstheme="minorHAnsi"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8" w15:restartNumberingAfterBreak="0">
    <w:nsid w:val="54231B8A"/>
    <w:multiLevelType w:val="hybridMultilevel"/>
    <w:tmpl w:val="167C0EE0"/>
    <w:lvl w:ilvl="0" w:tplc="04090015">
      <w:start w:val="1"/>
      <w:numFmt w:val="upperLetter"/>
      <w:lvlText w:val="%1."/>
      <w:lvlJc w:val="left"/>
      <w:pPr>
        <w:ind w:left="360" w:hanging="360"/>
      </w:pPr>
    </w:lvl>
    <w:lvl w:ilvl="1" w:tplc="0409000F">
      <w:start w:val="1"/>
      <w:numFmt w:val="decimal"/>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9" w15:restartNumberingAfterBreak="0">
    <w:nsid w:val="544D48DA"/>
    <w:multiLevelType w:val="hybridMultilevel"/>
    <w:tmpl w:val="F01AE01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0" w15:restartNumberingAfterBreak="0">
    <w:nsid w:val="557D6157"/>
    <w:multiLevelType w:val="hybridMultilevel"/>
    <w:tmpl w:val="BF1AD7F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1" w15:restartNumberingAfterBreak="0">
    <w:nsid w:val="56F675AD"/>
    <w:multiLevelType w:val="hybridMultilevel"/>
    <w:tmpl w:val="590A47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58143EA0"/>
    <w:multiLevelType w:val="multilevel"/>
    <w:tmpl w:val="38A8DB9A"/>
    <w:lvl w:ilvl="0">
      <w:start w:val="1"/>
      <w:numFmt w:val="upperLetter"/>
      <w:lvlText w:val="%1."/>
      <w:lvlJc w:val="left"/>
      <w:pPr>
        <w:ind w:left="360" w:hanging="360"/>
      </w:pPr>
      <w:rPr>
        <w:rFonts w:hint="default"/>
      </w:rPr>
    </w:lvl>
    <w:lvl w:ilvl="1">
      <w:start w:val="1"/>
      <w:numFmt w:val="decimal"/>
      <w:lvlText w:val="%2."/>
      <w:lvlJc w:val="left"/>
      <w:pPr>
        <w:ind w:left="1080" w:hanging="360"/>
      </w:pPr>
      <w:rPr>
        <w:rFonts w:hint="default"/>
        <w:i w:val="0"/>
      </w:rPr>
    </w:lvl>
    <w:lvl w:ilvl="2">
      <w:start w:val="1"/>
      <w:numFmt w:val="lowerRoman"/>
      <w:lvlText w:val="%3."/>
      <w:lvlJc w:val="left"/>
      <w:pPr>
        <w:ind w:left="1800" w:hanging="360"/>
      </w:pPr>
      <w:rPr>
        <w:rFonts w:hint="default"/>
      </w:rPr>
    </w:lvl>
    <w:lvl w:ilvl="3">
      <w:start w:val="1"/>
      <w:numFmt w:val="lowerLetter"/>
      <w:lvlText w:val="%4"/>
      <w:lvlJc w:val="left"/>
      <w:pPr>
        <w:ind w:left="2520" w:hanging="360"/>
      </w:pPr>
      <w:rPr>
        <w:rFonts w:hint="default"/>
      </w:rPr>
    </w:lvl>
    <w:lvl w:ilvl="4">
      <w:start w:val="1"/>
      <w:numFmt w:val="decimal"/>
      <w:lvlText w:val="%5"/>
      <w:lvlJc w:val="left"/>
      <w:pPr>
        <w:ind w:left="3240" w:hanging="360"/>
      </w:pPr>
      <w:rPr>
        <w:rFonts w:hint="default"/>
      </w:rPr>
    </w:lvl>
    <w:lvl w:ilvl="5">
      <w:start w:val="1"/>
      <w:numFmt w:val="lowerRoman"/>
      <w:lvlText w:val="%6"/>
      <w:lvlJc w:val="left"/>
      <w:pPr>
        <w:ind w:left="3960" w:hanging="360"/>
      </w:pPr>
      <w:rPr>
        <w:rFont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73"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5B3D6BE0"/>
    <w:multiLevelType w:val="hybridMultilevel"/>
    <w:tmpl w:val="F61898D0"/>
    <w:lvl w:ilvl="0" w:tplc="F48AE8F4">
      <w:start w:val="1"/>
      <w:numFmt w:val="decimal"/>
      <w:lvlText w:val="%1."/>
      <w:lvlJc w:val="left"/>
      <w:pPr>
        <w:ind w:left="810" w:hanging="360"/>
      </w:pPr>
      <w:rPr>
        <w:rFonts w:asciiTheme="minorHAnsi" w:hAnsiTheme="minorHAnsi" w:cstheme="minorHAnsi"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7" w15:restartNumberingAfterBreak="0">
    <w:nsid w:val="5C0C7DA2"/>
    <w:multiLevelType w:val="hybridMultilevel"/>
    <w:tmpl w:val="A51E0E7A"/>
    <w:lvl w:ilvl="0" w:tplc="04090019">
      <w:start w:val="1"/>
      <w:numFmt w:val="lowerLetter"/>
      <w:lvlText w:val="%1."/>
      <w:lvlJc w:val="left"/>
      <w:pPr>
        <w:ind w:left="720" w:hanging="360"/>
      </w:pPr>
    </w:lvl>
    <w:lvl w:ilvl="1" w:tplc="04090015">
      <w:start w:val="1"/>
      <w:numFmt w:val="upperLetter"/>
      <w:lvlText w:val="%2."/>
      <w:lvlJc w:val="left"/>
      <w:pPr>
        <w:ind w:left="36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5F6C6AC8"/>
    <w:multiLevelType w:val="hybridMultilevel"/>
    <w:tmpl w:val="A470D7CE"/>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60821E4E"/>
    <w:multiLevelType w:val="hybridMultilevel"/>
    <w:tmpl w:val="92901402"/>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1"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626D2E73"/>
    <w:multiLevelType w:val="hybridMultilevel"/>
    <w:tmpl w:val="A0E86D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629B18B3"/>
    <w:multiLevelType w:val="hybridMultilevel"/>
    <w:tmpl w:val="A628F6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63D82FCA"/>
    <w:multiLevelType w:val="multilevel"/>
    <w:tmpl w:val="47B68842"/>
    <w:lvl w:ilvl="0">
      <w:start w:val="1"/>
      <w:numFmt w:val="upperLetter"/>
      <w:lvlText w:val="%1."/>
      <w:lvlJc w:val="left"/>
      <w:pPr>
        <w:ind w:left="720" w:hanging="360"/>
      </w:pPr>
      <w:rPr>
        <w:rFonts w:hint="default"/>
      </w:rPr>
    </w:lvl>
    <w:lvl w:ilvl="1">
      <w:start w:val="1"/>
      <w:numFmt w:val="upperLetter"/>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7" w15:restartNumberingAfterBreak="0">
    <w:nsid w:val="640C7D47"/>
    <w:multiLevelType w:val="hybridMultilevel"/>
    <w:tmpl w:val="77FC7D76"/>
    <w:lvl w:ilvl="0" w:tplc="BA6AFBB8">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68CE054A"/>
    <w:multiLevelType w:val="hybridMultilevel"/>
    <w:tmpl w:val="73421870"/>
    <w:lvl w:ilvl="0" w:tplc="04090015">
      <w:start w:val="1"/>
      <w:numFmt w:val="upperLetter"/>
      <w:lvlText w:val="%1."/>
      <w:lvlJc w:val="left"/>
      <w:pPr>
        <w:ind w:left="360" w:hanging="360"/>
      </w:pPr>
      <w:rPr>
        <w:rFonts w:hint="default"/>
      </w:rPr>
    </w:lvl>
    <w:lvl w:ilvl="1" w:tplc="0409000F">
      <w:start w:val="1"/>
      <w:numFmt w:val="decimal"/>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9" w15:restartNumberingAfterBreak="0">
    <w:nsid w:val="6B3B1044"/>
    <w:multiLevelType w:val="multilevel"/>
    <w:tmpl w:val="72E40198"/>
    <w:lvl w:ilvl="0">
      <w:start w:val="2"/>
      <w:numFmt w:val="upperLetter"/>
      <w:lvlText w:val="%1."/>
      <w:lvlJc w:val="left"/>
      <w:pPr>
        <w:ind w:left="720" w:hanging="360"/>
      </w:pPr>
      <w:rPr>
        <w:rFonts w:asciiTheme="minorHAnsi" w:hAnsiTheme="minorHAnsi" w:cstheme="minorHAnsi" w:hint="default"/>
      </w:rPr>
    </w:lvl>
    <w:lvl w:ilvl="1">
      <w:start w:val="23"/>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0" w15:restartNumberingAfterBreak="0">
    <w:nsid w:val="707A4E4C"/>
    <w:multiLevelType w:val="hybridMultilevel"/>
    <w:tmpl w:val="1674B352"/>
    <w:lvl w:ilvl="0" w:tplc="DBD07A96">
      <w:start w:val="1"/>
      <w:numFmt w:val="upperLetter"/>
      <w:lvlText w:val="%1."/>
      <w:lvlJc w:val="left"/>
      <w:pPr>
        <w:ind w:left="1080" w:hanging="360"/>
      </w:pPr>
      <w:rPr>
        <w:rFonts w:asciiTheme="minorHAnsi" w:hAnsiTheme="minorHAnsi" w:cstheme="minorHAns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1"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1B6360F"/>
    <w:multiLevelType w:val="multilevel"/>
    <w:tmpl w:val="AF82AF2A"/>
    <w:lvl w:ilvl="0">
      <w:start w:val="5"/>
      <w:numFmt w:val="upperLetter"/>
      <w:lvlText w:val="%1."/>
      <w:lvlJc w:val="left"/>
      <w:pPr>
        <w:ind w:left="720" w:hanging="360"/>
      </w:pPr>
      <w:rPr>
        <w:rFonts w:asciiTheme="minorHAnsi" w:hAnsiTheme="minorHAnsi" w:cstheme="minorHAnsi" w:hint="default"/>
      </w:rPr>
    </w:lvl>
    <w:lvl w:ilvl="1">
      <w:start w:val="87"/>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3"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43A15F8"/>
    <w:multiLevelType w:val="hybridMultilevel"/>
    <w:tmpl w:val="8418F864"/>
    <w:lvl w:ilvl="0" w:tplc="04090019">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6"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7" w15:restartNumberingAfterBreak="0">
    <w:nsid w:val="7798487D"/>
    <w:multiLevelType w:val="hybridMultilevel"/>
    <w:tmpl w:val="2586E974"/>
    <w:lvl w:ilvl="0" w:tplc="04090015">
      <w:start w:val="1"/>
      <w:numFmt w:val="upperLetter"/>
      <w:lvlText w:val="%1."/>
      <w:lvlJc w:val="left"/>
      <w:pPr>
        <w:ind w:left="360" w:hanging="360"/>
      </w:pPr>
    </w:lvl>
    <w:lvl w:ilvl="1" w:tplc="04090019">
      <w:start w:val="1"/>
      <w:numFmt w:val="lowerLetter"/>
      <w:lvlText w:val="%2."/>
      <w:lvlJc w:val="left"/>
      <w:pPr>
        <w:ind w:left="1080" w:hanging="360"/>
      </w:pPr>
    </w:lvl>
    <w:lvl w:ilvl="2" w:tplc="0409000F">
      <w:start w:val="1"/>
      <w:numFmt w:val="decimal"/>
      <w:lvlText w:val="%3."/>
      <w:lvlJc w:val="left"/>
      <w:pPr>
        <w:ind w:left="63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8" w15:restartNumberingAfterBreak="0">
    <w:nsid w:val="79807C34"/>
    <w:multiLevelType w:val="multilevel"/>
    <w:tmpl w:val="A8D213BA"/>
    <w:lvl w:ilvl="0">
      <w:start w:val="1"/>
      <w:numFmt w:val="upperLetter"/>
      <w:lvlText w:val="%1."/>
      <w:lvlJc w:val="left"/>
      <w:pPr>
        <w:ind w:left="720" w:hanging="360"/>
      </w:pPr>
      <w:rPr>
        <w:rFonts w:hint="default"/>
      </w:rPr>
    </w:lvl>
    <w:lvl w:ilvl="1">
      <w:start w:val="97"/>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9" w15:restartNumberingAfterBreak="0">
    <w:nsid w:val="79AE4F0C"/>
    <w:multiLevelType w:val="multilevel"/>
    <w:tmpl w:val="EE303516"/>
    <w:lvl w:ilvl="0">
      <w:start w:val="1"/>
      <w:numFmt w:val="upperLetter"/>
      <w:lvlText w:val="%1."/>
      <w:lvlJc w:val="left"/>
      <w:pPr>
        <w:ind w:left="720" w:hanging="360"/>
      </w:pPr>
      <w:rPr>
        <w:rFonts w:asciiTheme="minorHAnsi" w:hAnsiTheme="minorHAnsi" w:cstheme="minorHAnsi" w:hint="default"/>
      </w:rPr>
    </w:lvl>
    <w:lvl w:ilvl="1">
      <w:start w:val="1"/>
      <w:numFmt w:val="decimal"/>
      <w:lvlText w:val="%2."/>
      <w:lvlJc w:val="left"/>
      <w:pPr>
        <w:ind w:left="1440" w:hanging="360"/>
      </w:pPr>
      <w:rPr>
        <w:rFonts w:hint="default"/>
        <w:i w:val="0"/>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0"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1" w15:restartNumberingAfterBreak="0">
    <w:nsid w:val="7CE77946"/>
    <w:multiLevelType w:val="hybridMultilevel"/>
    <w:tmpl w:val="6CA42BC4"/>
    <w:lvl w:ilvl="0" w:tplc="863E7500">
      <w:start w:val="1"/>
      <w:numFmt w:val="upperLetter"/>
      <w:lvlText w:val="%1."/>
      <w:lvlJc w:val="left"/>
      <w:pPr>
        <w:ind w:left="720" w:hanging="360"/>
      </w:pPr>
      <w:rPr>
        <w:rFonts w:asciiTheme="minorHAnsi" w:hAnsiTheme="minorHAnsi" w:cstheme="minorHAns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7D103481"/>
    <w:multiLevelType w:val="multilevel"/>
    <w:tmpl w:val="E4CE3E0A"/>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rPr>
        <w:sz w:val="20"/>
      </w:r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3" w15:restartNumberingAfterBreak="0">
    <w:nsid w:val="7D300020"/>
    <w:multiLevelType w:val="hybridMultilevel"/>
    <w:tmpl w:val="C41023F6"/>
    <w:lvl w:ilvl="0" w:tplc="04090015">
      <w:start w:val="1"/>
      <w:numFmt w:val="upperLetter"/>
      <w:lvlText w:val="%1."/>
      <w:lvlJc w:val="left"/>
      <w:pPr>
        <w:ind w:left="360" w:hanging="360"/>
      </w:pPr>
    </w:lvl>
    <w:lvl w:ilvl="1" w:tplc="0409000F">
      <w:start w:val="1"/>
      <w:numFmt w:val="decimal"/>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4"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
  </w:num>
  <w:num w:numId="2">
    <w:abstractNumId w:val="39"/>
  </w:num>
  <w:num w:numId="3">
    <w:abstractNumId w:val="0"/>
  </w:num>
  <w:num w:numId="4">
    <w:abstractNumId w:val="14"/>
  </w:num>
  <w:num w:numId="5">
    <w:abstractNumId w:val="57"/>
  </w:num>
  <w:num w:numId="6">
    <w:abstractNumId w:val="94"/>
  </w:num>
  <w:num w:numId="7">
    <w:abstractNumId w:val="58"/>
  </w:num>
  <w:num w:numId="8">
    <w:abstractNumId w:val="82"/>
  </w:num>
  <w:num w:numId="9">
    <w:abstractNumId w:val="96"/>
  </w:num>
  <w:num w:numId="10">
    <w:abstractNumId w:val="100"/>
  </w:num>
  <w:num w:numId="11">
    <w:abstractNumId w:val="105"/>
  </w:num>
  <w:num w:numId="12">
    <w:abstractNumId w:val="102"/>
  </w:num>
  <w:num w:numId="13">
    <w:abstractNumId w:val="78"/>
  </w:num>
  <w:num w:numId="14">
    <w:abstractNumId w:val="5"/>
  </w:num>
  <w:num w:numId="15">
    <w:abstractNumId w:val="56"/>
  </w:num>
  <w:num w:numId="16">
    <w:abstractNumId w:val="104"/>
  </w:num>
  <w:num w:numId="17">
    <w:abstractNumId w:val="2"/>
  </w:num>
  <w:num w:numId="18">
    <w:abstractNumId w:val="37"/>
  </w:num>
  <w:num w:numId="19">
    <w:abstractNumId w:val="54"/>
  </w:num>
  <w:num w:numId="20">
    <w:abstractNumId w:val="75"/>
  </w:num>
  <w:num w:numId="21">
    <w:abstractNumId w:val="9"/>
  </w:num>
  <w:num w:numId="22">
    <w:abstractNumId w:val="60"/>
  </w:num>
  <w:num w:numId="23">
    <w:abstractNumId w:val="74"/>
  </w:num>
  <w:num w:numId="24">
    <w:abstractNumId w:val="20"/>
  </w:num>
  <w:num w:numId="25">
    <w:abstractNumId w:val="73"/>
  </w:num>
  <w:num w:numId="26">
    <w:abstractNumId w:val="48"/>
  </w:num>
  <w:num w:numId="27">
    <w:abstractNumId w:val="103"/>
  </w:num>
  <w:num w:numId="28">
    <w:abstractNumId w:val="70"/>
  </w:num>
  <w:num w:numId="29">
    <w:abstractNumId w:val="88"/>
  </w:num>
  <w:num w:numId="30">
    <w:abstractNumId w:val="32"/>
  </w:num>
  <w:num w:numId="31">
    <w:abstractNumId w:val="68"/>
  </w:num>
  <w:num w:numId="32">
    <w:abstractNumId w:val="80"/>
  </w:num>
  <w:num w:numId="33">
    <w:abstractNumId w:val="40"/>
  </w:num>
  <w:num w:numId="34">
    <w:abstractNumId w:val="17"/>
  </w:num>
  <w:num w:numId="35">
    <w:abstractNumId w:val="24"/>
  </w:num>
  <w:num w:numId="36">
    <w:abstractNumId w:val="28"/>
  </w:num>
  <w:num w:numId="37">
    <w:abstractNumId w:val="1"/>
  </w:num>
  <w:num w:numId="38">
    <w:abstractNumId w:val="51"/>
  </w:num>
  <w:num w:numId="39">
    <w:abstractNumId w:val="47"/>
  </w:num>
  <w:num w:numId="40">
    <w:abstractNumId w:val="65"/>
  </w:num>
  <w:num w:numId="41">
    <w:abstractNumId w:val="33"/>
  </w:num>
  <w:num w:numId="42">
    <w:abstractNumId w:val="12"/>
  </w:num>
  <w:num w:numId="43">
    <w:abstractNumId w:val="69"/>
  </w:num>
  <w:num w:numId="44">
    <w:abstractNumId w:val="26"/>
  </w:num>
  <w:num w:numId="45">
    <w:abstractNumId w:val="4"/>
  </w:num>
  <w:num w:numId="46">
    <w:abstractNumId w:val="43"/>
  </w:num>
  <w:num w:numId="47">
    <w:abstractNumId w:val="86"/>
  </w:num>
  <w:num w:numId="48">
    <w:abstractNumId w:val="11"/>
  </w:num>
  <w:num w:numId="49">
    <w:abstractNumId w:val="8"/>
  </w:num>
  <w:num w:numId="50">
    <w:abstractNumId w:val="55"/>
  </w:num>
  <w:num w:numId="51">
    <w:abstractNumId w:val="44"/>
  </w:num>
  <w:num w:numId="52">
    <w:abstractNumId w:val="7"/>
  </w:num>
  <w:num w:numId="53">
    <w:abstractNumId w:val="31"/>
  </w:num>
  <w:num w:numId="54">
    <w:abstractNumId w:val="36"/>
  </w:num>
  <w:num w:numId="55">
    <w:abstractNumId w:val="10"/>
  </w:num>
  <w:num w:numId="56">
    <w:abstractNumId w:val="77"/>
  </w:num>
  <w:num w:numId="57">
    <w:abstractNumId w:val="52"/>
  </w:num>
  <w:num w:numId="58">
    <w:abstractNumId w:val="49"/>
  </w:num>
  <w:num w:numId="59">
    <w:abstractNumId w:val="93"/>
  </w:num>
  <w:num w:numId="60">
    <w:abstractNumId w:val="23"/>
  </w:num>
  <w:num w:numId="61">
    <w:abstractNumId w:val="53"/>
  </w:num>
  <w:num w:numId="62">
    <w:abstractNumId w:val="30"/>
  </w:num>
  <w:num w:numId="63">
    <w:abstractNumId w:val="97"/>
  </w:num>
  <w:num w:numId="64">
    <w:abstractNumId w:val="34"/>
  </w:num>
  <w:num w:numId="65">
    <w:abstractNumId w:val="27"/>
  </w:num>
  <w:num w:numId="66">
    <w:abstractNumId w:val="79"/>
  </w:num>
  <w:num w:numId="67">
    <w:abstractNumId w:val="66"/>
  </w:num>
  <w:num w:numId="68">
    <w:abstractNumId w:val="35"/>
  </w:num>
  <w:num w:numId="69">
    <w:abstractNumId w:val="19"/>
  </w:num>
  <w:num w:numId="70">
    <w:abstractNumId w:val="15"/>
  </w:num>
  <w:num w:numId="71">
    <w:abstractNumId w:val="83"/>
  </w:num>
  <w:num w:numId="72">
    <w:abstractNumId w:val="76"/>
  </w:num>
  <w:num w:numId="73">
    <w:abstractNumId w:val="99"/>
  </w:num>
  <w:num w:numId="74">
    <w:abstractNumId w:val="42"/>
  </w:num>
  <w:num w:numId="75">
    <w:abstractNumId w:val="29"/>
  </w:num>
  <w:num w:numId="76">
    <w:abstractNumId w:val="50"/>
  </w:num>
  <w:num w:numId="77">
    <w:abstractNumId w:val="25"/>
  </w:num>
  <w:num w:numId="78">
    <w:abstractNumId w:val="90"/>
  </w:num>
  <w:num w:numId="79">
    <w:abstractNumId w:val="22"/>
  </w:num>
  <w:num w:numId="80">
    <w:abstractNumId w:val="101"/>
  </w:num>
  <w:num w:numId="81">
    <w:abstractNumId w:val="95"/>
  </w:num>
  <w:num w:numId="82">
    <w:abstractNumId w:val="67"/>
  </w:num>
  <w:num w:numId="83">
    <w:abstractNumId w:val="87"/>
  </w:num>
  <w:num w:numId="84">
    <w:abstractNumId w:val="3"/>
  </w:num>
  <w:num w:numId="85">
    <w:abstractNumId w:val="18"/>
  </w:num>
  <w:num w:numId="86">
    <w:abstractNumId w:val="98"/>
  </w:num>
  <w:num w:numId="87">
    <w:abstractNumId w:val="64"/>
  </w:num>
  <w:num w:numId="88">
    <w:abstractNumId w:val="63"/>
  </w:num>
  <w:num w:numId="89">
    <w:abstractNumId w:val="13"/>
  </w:num>
  <w:num w:numId="90">
    <w:abstractNumId w:val="85"/>
  </w:num>
  <w:num w:numId="91">
    <w:abstractNumId w:val="84"/>
  </w:num>
  <w:num w:numId="92">
    <w:abstractNumId w:val="6"/>
  </w:num>
  <w:num w:numId="93">
    <w:abstractNumId w:val="72"/>
  </w:num>
  <w:num w:numId="94">
    <w:abstractNumId w:val="71"/>
  </w:num>
  <w:num w:numId="95">
    <w:abstractNumId w:val="89"/>
  </w:num>
  <w:num w:numId="96">
    <w:abstractNumId w:val="41"/>
  </w:num>
  <w:num w:numId="97">
    <w:abstractNumId w:val="92"/>
  </w:num>
  <w:num w:numId="98">
    <w:abstractNumId w:val="61"/>
  </w:num>
  <w:num w:numId="99">
    <w:abstractNumId w:val="91"/>
  </w:num>
  <w:num w:numId="100">
    <w:abstractNumId w:val="46"/>
  </w:num>
  <w:num w:numId="101">
    <w:abstractNumId w:val="16"/>
  </w:num>
  <w:num w:numId="102">
    <w:abstractNumId w:val="38"/>
  </w:num>
  <w:num w:numId="103">
    <w:abstractNumId w:val="81"/>
  </w:num>
  <w:num w:numId="104">
    <w:abstractNumId w:val="62"/>
  </w:num>
  <w:num w:numId="105">
    <w:abstractNumId w:val="45"/>
  </w:num>
  <w:num w:numId="106">
    <w:abstractNumId w:val="59"/>
  </w:num>
  <w:numIdMacAtCleanup w:val="106"/>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aguire, Maria">
    <w15:presenceInfo w15:providerId="AD" w15:userId="S-1-5-21-3342024681-333314647-251681998-26690"/>
  </w15:person>
  <w15:person w15:author="Regan, Rory [TREAS]">
    <w15:presenceInfo w15:providerId="AD" w15:userId="S-1-5-21-3342024681-333314647-251681998-12199"/>
  </w15:person>
  <w15:person w15:author="Santos, Amanda [TREAS]">
    <w15:presenceInfo w15:providerId="AD" w15:userId="S-1-5-21-3342024681-333314647-251681998-31558"/>
  </w15:person>
  <w15:person w15:author="Regan, Rory">
    <w15:presenceInfo w15:providerId="AD" w15:userId="S-1-5-21-3342024681-333314647-251681998-12199"/>
  </w15:person>
  <w15:person w15:author="Maguire, Maria [TREAS]">
    <w15:presenceInfo w15:providerId="AD" w15:userId="S-1-5-21-3342024681-333314647-251681998-26690"/>
  </w15:person>
  <w15:person w15:author="Santos, Amanda">
    <w15:presenceInfo w15:providerId="AD" w15:userId="S-1-5-21-3342024681-333314647-251681998-31558"/>
  </w15:person>
  <w15:person w15:author="Amanda Santos">
    <w15:presenceInfo w15:providerId="AD" w15:userId="S-1-5-21-3342024681-333314647-251681998-3155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5"/>
  <w:trackRevisions/>
  <w:documentProtection w:edit="trackedChanges" w:enforcement="0"/>
  <w:defaultTabStop w:val="720"/>
  <w:characterSpacingControl w:val="doNotCompress"/>
  <w:hdrShapeDefaults>
    <o:shapedefaults v:ext="edit" spidmax="532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38E"/>
    <w:rsid w:val="00000794"/>
    <w:rsid w:val="00002A76"/>
    <w:rsid w:val="00003B6D"/>
    <w:rsid w:val="00003EB9"/>
    <w:rsid w:val="0000491F"/>
    <w:rsid w:val="00004D0E"/>
    <w:rsid w:val="000059BD"/>
    <w:rsid w:val="00007FD4"/>
    <w:rsid w:val="000108C7"/>
    <w:rsid w:val="00012C55"/>
    <w:rsid w:val="00013507"/>
    <w:rsid w:val="000141A6"/>
    <w:rsid w:val="000143E2"/>
    <w:rsid w:val="000148CB"/>
    <w:rsid w:val="00014F1C"/>
    <w:rsid w:val="0001505D"/>
    <w:rsid w:val="00015F09"/>
    <w:rsid w:val="0001690C"/>
    <w:rsid w:val="00016A53"/>
    <w:rsid w:val="000171A9"/>
    <w:rsid w:val="00020271"/>
    <w:rsid w:val="00021E2A"/>
    <w:rsid w:val="00023846"/>
    <w:rsid w:val="00023AA6"/>
    <w:rsid w:val="0002456C"/>
    <w:rsid w:val="00024A10"/>
    <w:rsid w:val="00025F3F"/>
    <w:rsid w:val="00027373"/>
    <w:rsid w:val="0002794F"/>
    <w:rsid w:val="0003058E"/>
    <w:rsid w:val="0003109C"/>
    <w:rsid w:val="000311BA"/>
    <w:rsid w:val="000313F9"/>
    <w:rsid w:val="00031C0E"/>
    <w:rsid w:val="00032B1F"/>
    <w:rsid w:val="000333A6"/>
    <w:rsid w:val="00033455"/>
    <w:rsid w:val="00033C42"/>
    <w:rsid w:val="00033D01"/>
    <w:rsid w:val="00034776"/>
    <w:rsid w:val="00034F35"/>
    <w:rsid w:val="00034FA3"/>
    <w:rsid w:val="0003515A"/>
    <w:rsid w:val="00036F4E"/>
    <w:rsid w:val="00037480"/>
    <w:rsid w:val="0003791A"/>
    <w:rsid w:val="00040546"/>
    <w:rsid w:val="00041FC4"/>
    <w:rsid w:val="00042644"/>
    <w:rsid w:val="0004569D"/>
    <w:rsid w:val="000457C8"/>
    <w:rsid w:val="0004580E"/>
    <w:rsid w:val="000459D7"/>
    <w:rsid w:val="00046116"/>
    <w:rsid w:val="00046536"/>
    <w:rsid w:val="00046FA9"/>
    <w:rsid w:val="0004713B"/>
    <w:rsid w:val="0004796A"/>
    <w:rsid w:val="0005038C"/>
    <w:rsid w:val="00050759"/>
    <w:rsid w:val="00050A23"/>
    <w:rsid w:val="00050BD8"/>
    <w:rsid w:val="00052859"/>
    <w:rsid w:val="000529D5"/>
    <w:rsid w:val="000532BC"/>
    <w:rsid w:val="00053E67"/>
    <w:rsid w:val="00054C5A"/>
    <w:rsid w:val="00055B60"/>
    <w:rsid w:val="000563D5"/>
    <w:rsid w:val="000565A8"/>
    <w:rsid w:val="00057AC8"/>
    <w:rsid w:val="000602D9"/>
    <w:rsid w:val="000607BB"/>
    <w:rsid w:val="00060BEB"/>
    <w:rsid w:val="00060EE0"/>
    <w:rsid w:val="00061647"/>
    <w:rsid w:val="0006205C"/>
    <w:rsid w:val="00063A51"/>
    <w:rsid w:val="000654E4"/>
    <w:rsid w:val="00066070"/>
    <w:rsid w:val="00067053"/>
    <w:rsid w:val="000670F8"/>
    <w:rsid w:val="00070020"/>
    <w:rsid w:val="0007224F"/>
    <w:rsid w:val="000732D0"/>
    <w:rsid w:val="00073C7F"/>
    <w:rsid w:val="00074717"/>
    <w:rsid w:val="00074F4F"/>
    <w:rsid w:val="0007539A"/>
    <w:rsid w:val="00075C47"/>
    <w:rsid w:val="00075D56"/>
    <w:rsid w:val="00077249"/>
    <w:rsid w:val="000774CA"/>
    <w:rsid w:val="0007768F"/>
    <w:rsid w:val="000808FA"/>
    <w:rsid w:val="00082A26"/>
    <w:rsid w:val="000830E9"/>
    <w:rsid w:val="00083D88"/>
    <w:rsid w:val="00083D92"/>
    <w:rsid w:val="00084229"/>
    <w:rsid w:val="00086BBB"/>
    <w:rsid w:val="00086CA0"/>
    <w:rsid w:val="000874E6"/>
    <w:rsid w:val="00090FEB"/>
    <w:rsid w:val="000918B3"/>
    <w:rsid w:val="000924C8"/>
    <w:rsid w:val="000929B3"/>
    <w:rsid w:val="000941BB"/>
    <w:rsid w:val="00094863"/>
    <w:rsid w:val="00095DD9"/>
    <w:rsid w:val="00095E0B"/>
    <w:rsid w:val="000963DB"/>
    <w:rsid w:val="00096B23"/>
    <w:rsid w:val="00096BA7"/>
    <w:rsid w:val="00096E5D"/>
    <w:rsid w:val="00097335"/>
    <w:rsid w:val="0009795D"/>
    <w:rsid w:val="00097A6C"/>
    <w:rsid w:val="000A2946"/>
    <w:rsid w:val="000A3555"/>
    <w:rsid w:val="000A3C0B"/>
    <w:rsid w:val="000A3C53"/>
    <w:rsid w:val="000A4687"/>
    <w:rsid w:val="000A5A80"/>
    <w:rsid w:val="000A6FBD"/>
    <w:rsid w:val="000A70B9"/>
    <w:rsid w:val="000A77B8"/>
    <w:rsid w:val="000A7E1E"/>
    <w:rsid w:val="000B01C2"/>
    <w:rsid w:val="000B2BD5"/>
    <w:rsid w:val="000B35BE"/>
    <w:rsid w:val="000B5215"/>
    <w:rsid w:val="000B5F3A"/>
    <w:rsid w:val="000B7053"/>
    <w:rsid w:val="000C344E"/>
    <w:rsid w:val="000C3A04"/>
    <w:rsid w:val="000C4E07"/>
    <w:rsid w:val="000C5B6E"/>
    <w:rsid w:val="000C60FE"/>
    <w:rsid w:val="000C7117"/>
    <w:rsid w:val="000C7597"/>
    <w:rsid w:val="000C7830"/>
    <w:rsid w:val="000C7AC1"/>
    <w:rsid w:val="000D15D5"/>
    <w:rsid w:val="000D208E"/>
    <w:rsid w:val="000D2AB2"/>
    <w:rsid w:val="000D2B63"/>
    <w:rsid w:val="000D2FC0"/>
    <w:rsid w:val="000D30EF"/>
    <w:rsid w:val="000D33B4"/>
    <w:rsid w:val="000D52B6"/>
    <w:rsid w:val="000D69C7"/>
    <w:rsid w:val="000D77E2"/>
    <w:rsid w:val="000E0755"/>
    <w:rsid w:val="000E19F1"/>
    <w:rsid w:val="000E1B07"/>
    <w:rsid w:val="000E1E11"/>
    <w:rsid w:val="000E3211"/>
    <w:rsid w:val="000E410F"/>
    <w:rsid w:val="000E4332"/>
    <w:rsid w:val="000E44F0"/>
    <w:rsid w:val="000E4724"/>
    <w:rsid w:val="000E5755"/>
    <w:rsid w:val="000E64EA"/>
    <w:rsid w:val="000E6742"/>
    <w:rsid w:val="000E700B"/>
    <w:rsid w:val="000E7724"/>
    <w:rsid w:val="000F0047"/>
    <w:rsid w:val="000F0D16"/>
    <w:rsid w:val="000F171C"/>
    <w:rsid w:val="000F1FD8"/>
    <w:rsid w:val="000F3AC0"/>
    <w:rsid w:val="000F5050"/>
    <w:rsid w:val="000F508F"/>
    <w:rsid w:val="000F622D"/>
    <w:rsid w:val="000F6EBC"/>
    <w:rsid w:val="000F708C"/>
    <w:rsid w:val="000F7BF3"/>
    <w:rsid w:val="000F7D60"/>
    <w:rsid w:val="001007FB"/>
    <w:rsid w:val="001009D2"/>
    <w:rsid w:val="00100AA8"/>
    <w:rsid w:val="001012F1"/>
    <w:rsid w:val="00101889"/>
    <w:rsid w:val="001029AB"/>
    <w:rsid w:val="001030FA"/>
    <w:rsid w:val="00103FC4"/>
    <w:rsid w:val="00105D73"/>
    <w:rsid w:val="00105DDE"/>
    <w:rsid w:val="0010742F"/>
    <w:rsid w:val="0011007A"/>
    <w:rsid w:val="001111D9"/>
    <w:rsid w:val="00111638"/>
    <w:rsid w:val="00111713"/>
    <w:rsid w:val="00111983"/>
    <w:rsid w:val="00111A97"/>
    <w:rsid w:val="00111B9C"/>
    <w:rsid w:val="00111CB8"/>
    <w:rsid w:val="0011237E"/>
    <w:rsid w:val="00112964"/>
    <w:rsid w:val="0011298E"/>
    <w:rsid w:val="0011314E"/>
    <w:rsid w:val="00113C1E"/>
    <w:rsid w:val="00114331"/>
    <w:rsid w:val="0011435B"/>
    <w:rsid w:val="00114DAB"/>
    <w:rsid w:val="00116935"/>
    <w:rsid w:val="00116A2B"/>
    <w:rsid w:val="00116EAE"/>
    <w:rsid w:val="00117235"/>
    <w:rsid w:val="00117D1A"/>
    <w:rsid w:val="00120708"/>
    <w:rsid w:val="00121145"/>
    <w:rsid w:val="00121DF7"/>
    <w:rsid w:val="00121EB5"/>
    <w:rsid w:val="00122AE0"/>
    <w:rsid w:val="00123D68"/>
    <w:rsid w:val="00124289"/>
    <w:rsid w:val="00124811"/>
    <w:rsid w:val="00125A0E"/>
    <w:rsid w:val="001264B2"/>
    <w:rsid w:val="0012671A"/>
    <w:rsid w:val="00126E91"/>
    <w:rsid w:val="001275DD"/>
    <w:rsid w:val="0013017A"/>
    <w:rsid w:val="00132A8B"/>
    <w:rsid w:val="00132EEF"/>
    <w:rsid w:val="00133E8B"/>
    <w:rsid w:val="00134ACB"/>
    <w:rsid w:val="00134C25"/>
    <w:rsid w:val="00135298"/>
    <w:rsid w:val="00135781"/>
    <w:rsid w:val="001360E3"/>
    <w:rsid w:val="001379D0"/>
    <w:rsid w:val="00137CD5"/>
    <w:rsid w:val="00140048"/>
    <w:rsid w:val="0014012B"/>
    <w:rsid w:val="00143773"/>
    <w:rsid w:val="00144AD4"/>
    <w:rsid w:val="00144FAD"/>
    <w:rsid w:val="00146BD7"/>
    <w:rsid w:val="00147113"/>
    <w:rsid w:val="00152ACC"/>
    <w:rsid w:val="00152BBB"/>
    <w:rsid w:val="00152F3D"/>
    <w:rsid w:val="00153064"/>
    <w:rsid w:val="00153587"/>
    <w:rsid w:val="001545C5"/>
    <w:rsid w:val="00154757"/>
    <w:rsid w:val="00157BCD"/>
    <w:rsid w:val="00157E6D"/>
    <w:rsid w:val="00157EC2"/>
    <w:rsid w:val="00160AF5"/>
    <w:rsid w:val="0016164E"/>
    <w:rsid w:val="00161F4D"/>
    <w:rsid w:val="001627E3"/>
    <w:rsid w:val="00162DD4"/>
    <w:rsid w:val="00163287"/>
    <w:rsid w:val="00163699"/>
    <w:rsid w:val="00163BB8"/>
    <w:rsid w:val="00163D19"/>
    <w:rsid w:val="001647DF"/>
    <w:rsid w:val="00165DE4"/>
    <w:rsid w:val="001660C6"/>
    <w:rsid w:val="0016620D"/>
    <w:rsid w:val="00166271"/>
    <w:rsid w:val="00166560"/>
    <w:rsid w:val="00166686"/>
    <w:rsid w:val="00167424"/>
    <w:rsid w:val="00167532"/>
    <w:rsid w:val="001705E0"/>
    <w:rsid w:val="00170A76"/>
    <w:rsid w:val="00170A79"/>
    <w:rsid w:val="00170FCD"/>
    <w:rsid w:val="00171171"/>
    <w:rsid w:val="001805F6"/>
    <w:rsid w:val="00181480"/>
    <w:rsid w:val="00181610"/>
    <w:rsid w:val="00181733"/>
    <w:rsid w:val="00181B7D"/>
    <w:rsid w:val="00181B8D"/>
    <w:rsid w:val="00181D5D"/>
    <w:rsid w:val="00182EA1"/>
    <w:rsid w:val="00183210"/>
    <w:rsid w:val="00183981"/>
    <w:rsid w:val="00183D1F"/>
    <w:rsid w:val="00183F5A"/>
    <w:rsid w:val="00184A89"/>
    <w:rsid w:val="0018516C"/>
    <w:rsid w:val="00185B97"/>
    <w:rsid w:val="00186908"/>
    <w:rsid w:val="001873F0"/>
    <w:rsid w:val="001906C0"/>
    <w:rsid w:val="00190F11"/>
    <w:rsid w:val="00191106"/>
    <w:rsid w:val="00192031"/>
    <w:rsid w:val="00193153"/>
    <w:rsid w:val="00193279"/>
    <w:rsid w:val="001942F7"/>
    <w:rsid w:val="001958F2"/>
    <w:rsid w:val="00195C79"/>
    <w:rsid w:val="00195DC3"/>
    <w:rsid w:val="001A1439"/>
    <w:rsid w:val="001A24AA"/>
    <w:rsid w:val="001A3974"/>
    <w:rsid w:val="001A3E40"/>
    <w:rsid w:val="001A4F32"/>
    <w:rsid w:val="001A5F90"/>
    <w:rsid w:val="001A5FD1"/>
    <w:rsid w:val="001A6480"/>
    <w:rsid w:val="001A6947"/>
    <w:rsid w:val="001A72EC"/>
    <w:rsid w:val="001A7A4C"/>
    <w:rsid w:val="001A7F6E"/>
    <w:rsid w:val="001B0318"/>
    <w:rsid w:val="001B03E0"/>
    <w:rsid w:val="001B12E7"/>
    <w:rsid w:val="001B1E8E"/>
    <w:rsid w:val="001B34CB"/>
    <w:rsid w:val="001B4977"/>
    <w:rsid w:val="001B4BB4"/>
    <w:rsid w:val="001B543C"/>
    <w:rsid w:val="001B6244"/>
    <w:rsid w:val="001B6286"/>
    <w:rsid w:val="001B6F59"/>
    <w:rsid w:val="001C0D70"/>
    <w:rsid w:val="001C0D9F"/>
    <w:rsid w:val="001C1079"/>
    <w:rsid w:val="001C1C1B"/>
    <w:rsid w:val="001C1E66"/>
    <w:rsid w:val="001C2775"/>
    <w:rsid w:val="001C2B92"/>
    <w:rsid w:val="001C2D51"/>
    <w:rsid w:val="001C3FD8"/>
    <w:rsid w:val="001C4241"/>
    <w:rsid w:val="001C57C5"/>
    <w:rsid w:val="001C6968"/>
    <w:rsid w:val="001C6A4B"/>
    <w:rsid w:val="001C769F"/>
    <w:rsid w:val="001C7DA8"/>
    <w:rsid w:val="001D038C"/>
    <w:rsid w:val="001D2FB7"/>
    <w:rsid w:val="001D34D5"/>
    <w:rsid w:val="001D3F99"/>
    <w:rsid w:val="001D4F93"/>
    <w:rsid w:val="001D6002"/>
    <w:rsid w:val="001D60AB"/>
    <w:rsid w:val="001D6968"/>
    <w:rsid w:val="001D7089"/>
    <w:rsid w:val="001D7C34"/>
    <w:rsid w:val="001D7EF0"/>
    <w:rsid w:val="001E0BD6"/>
    <w:rsid w:val="001E125C"/>
    <w:rsid w:val="001E136E"/>
    <w:rsid w:val="001E33C8"/>
    <w:rsid w:val="001E3CBB"/>
    <w:rsid w:val="001E4260"/>
    <w:rsid w:val="001E4D40"/>
    <w:rsid w:val="001E5A3A"/>
    <w:rsid w:val="001E5B05"/>
    <w:rsid w:val="001E6DDB"/>
    <w:rsid w:val="001E7F93"/>
    <w:rsid w:val="001F091D"/>
    <w:rsid w:val="001F0F3C"/>
    <w:rsid w:val="001F1040"/>
    <w:rsid w:val="001F154F"/>
    <w:rsid w:val="001F1DFF"/>
    <w:rsid w:val="001F1EE7"/>
    <w:rsid w:val="001F2461"/>
    <w:rsid w:val="001F2767"/>
    <w:rsid w:val="001F3123"/>
    <w:rsid w:val="001F331A"/>
    <w:rsid w:val="001F3E7B"/>
    <w:rsid w:val="001F5D8D"/>
    <w:rsid w:val="001F6718"/>
    <w:rsid w:val="001F68FF"/>
    <w:rsid w:val="001F6BBE"/>
    <w:rsid w:val="001F7638"/>
    <w:rsid w:val="001F78E1"/>
    <w:rsid w:val="001F7DC1"/>
    <w:rsid w:val="00200367"/>
    <w:rsid w:val="00200BF6"/>
    <w:rsid w:val="00202501"/>
    <w:rsid w:val="00202848"/>
    <w:rsid w:val="00202CEE"/>
    <w:rsid w:val="00203298"/>
    <w:rsid w:val="0020345B"/>
    <w:rsid w:val="00203DF1"/>
    <w:rsid w:val="00204AD8"/>
    <w:rsid w:val="00204D6C"/>
    <w:rsid w:val="00206327"/>
    <w:rsid w:val="002068AA"/>
    <w:rsid w:val="00206A7D"/>
    <w:rsid w:val="00206B61"/>
    <w:rsid w:val="00206CC1"/>
    <w:rsid w:val="0021044D"/>
    <w:rsid w:val="00211503"/>
    <w:rsid w:val="00211EB4"/>
    <w:rsid w:val="002122E8"/>
    <w:rsid w:val="0021272C"/>
    <w:rsid w:val="00212AF9"/>
    <w:rsid w:val="00213238"/>
    <w:rsid w:val="002132BB"/>
    <w:rsid w:val="002150B9"/>
    <w:rsid w:val="00215F20"/>
    <w:rsid w:val="002164A0"/>
    <w:rsid w:val="002168A3"/>
    <w:rsid w:val="0021726C"/>
    <w:rsid w:val="00217829"/>
    <w:rsid w:val="00217CBB"/>
    <w:rsid w:val="0022118D"/>
    <w:rsid w:val="00221329"/>
    <w:rsid w:val="00222862"/>
    <w:rsid w:val="002269DD"/>
    <w:rsid w:val="00227E91"/>
    <w:rsid w:val="002305D3"/>
    <w:rsid w:val="002307B6"/>
    <w:rsid w:val="002313FA"/>
    <w:rsid w:val="0023160A"/>
    <w:rsid w:val="0023189F"/>
    <w:rsid w:val="00231BD4"/>
    <w:rsid w:val="00232129"/>
    <w:rsid w:val="00233784"/>
    <w:rsid w:val="002346B7"/>
    <w:rsid w:val="002348B8"/>
    <w:rsid w:val="00235AEF"/>
    <w:rsid w:val="00235DCA"/>
    <w:rsid w:val="00235F8C"/>
    <w:rsid w:val="0023615A"/>
    <w:rsid w:val="002362E4"/>
    <w:rsid w:val="002364A8"/>
    <w:rsid w:val="002366A8"/>
    <w:rsid w:val="002366E1"/>
    <w:rsid w:val="002405DB"/>
    <w:rsid w:val="00241378"/>
    <w:rsid w:val="00242AA0"/>
    <w:rsid w:val="0024416E"/>
    <w:rsid w:val="00244EB0"/>
    <w:rsid w:val="0024554D"/>
    <w:rsid w:val="00245B3D"/>
    <w:rsid w:val="00245C00"/>
    <w:rsid w:val="0024637C"/>
    <w:rsid w:val="002473D4"/>
    <w:rsid w:val="00250944"/>
    <w:rsid w:val="00250F7E"/>
    <w:rsid w:val="0025118E"/>
    <w:rsid w:val="0025228C"/>
    <w:rsid w:val="002523FA"/>
    <w:rsid w:val="002537DF"/>
    <w:rsid w:val="00253AF2"/>
    <w:rsid w:val="00255BAA"/>
    <w:rsid w:val="00255C6A"/>
    <w:rsid w:val="002568A5"/>
    <w:rsid w:val="00256CBC"/>
    <w:rsid w:val="00257A43"/>
    <w:rsid w:val="00257EA9"/>
    <w:rsid w:val="00261182"/>
    <w:rsid w:val="002627DA"/>
    <w:rsid w:val="00262B73"/>
    <w:rsid w:val="00263758"/>
    <w:rsid w:val="00265164"/>
    <w:rsid w:val="00265729"/>
    <w:rsid w:val="002662C1"/>
    <w:rsid w:val="002662D6"/>
    <w:rsid w:val="00266352"/>
    <w:rsid w:val="002674F2"/>
    <w:rsid w:val="002675E1"/>
    <w:rsid w:val="00267B16"/>
    <w:rsid w:val="0027036C"/>
    <w:rsid w:val="00272142"/>
    <w:rsid w:val="00272A43"/>
    <w:rsid w:val="002736A5"/>
    <w:rsid w:val="00273B92"/>
    <w:rsid w:val="002740A3"/>
    <w:rsid w:val="002743B6"/>
    <w:rsid w:val="00276466"/>
    <w:rsid w:val="00277262"/>
    <w:rsid w:val="002779F6"/>
    <w:rsid w:val="00277AF2"/>
    <w:rsid w:val="002803FA"/>
    <w:rsid w:val="002807E0"/>
    <w:rsid w:val="00281812"/>
    <w:rsid w:val="00281D8D"/>
    <w:rsid w:val="002820A4"/>
    <w:rsid w:val="00282541"/>
    <w:rsid w:val="00284218"/>
    <w:rsid w:val="002859BD"/>
    <w:rsid w:val="00286085"/>
    <w:rsid w:val="002860F9"/>
    <w:rsid w:val="00286251"/>
    <w:rsid w:val="0028649D"/>
    <w:rsid w:val="002872F7"/>
    <w:rsid w:val="0028734D"/>
    <w:rsid w:val="00287739"/>
    <w:rsid w:val="00287E1A"/>
    <w:rsid w:val="00291060"/>
    <w:rsid w:val="0029346B"/>
    <w:rsid w:val="0029498A"/>
    <w:rsid w:val="00294EF5"/>
    <w:rsid w:val="002969A8"/>
    <w:rsid w:val="00297610"/>
    <w:rsid w:val="00297723"/>
    <w:rsid w:val="002A0FB0"/>
    <w:rsid w:val="002A1F46"/>
    <w:rsid w:val="002A2016"/>
    <w:rsid w:val="002A22AF"/>
    <w:rsid w:val="002A3361"/>
    <w:rsid w:val="002A420A"/>
    <w:rsid w:val="002A5595"/>
    <w:rsid w:val="002A57B9"/>
    <w:rsid w:val="002A5C1B"/>
    <w:rsid w:val="002A5F51"/>
    <w:rsid w:val="002A6060"/>
    <w:rsid w:val="002A66CB"/>
    <w:rsid w:val="002A741A"/>
    <w:rsid w:val="002A7F20"/>
    <w:rsid w:val="002B0FF7"/>
    <w:rsid w:val="002B101E"/>
    <w:rsid w:val="002B2E2A"/>
    <w:rsid w:val="002B6CDA"/>
    <w:rsid w:val="002C0166"/>
    <w:rsid w:val="002C045E"/>
    <w:rsid w:val="002C12ED"/>
    <w:rsid w:val="002C15EE"/>
    <w:rsid w:val="002C2083"/>
    <w:rsid w:val="002C434E"/>
    <w:rsid w:val="002C4689"/>
    <w:rsid w:val="002C4BE7"/>
    <w:rsid w:val="002C5E11"/>
    <w:rsid w:val="002C6FAF"/>
    <w:rsid w:val="002C737C"/>
    <w:rsid w:val="002C7771"/>
    <w:rsid w:val="002D0071"/>
    <w:rsid w:val="002D0F6C"/>
    <w:rsid w:val="002D105E"/>
    <w:rsid w:val="002D1398"/>
    <w:rsid w:val="002D1BCE"/>
    <w:rsid w:val="002D2D5D"/>
    <w:rsid w:val="002D493E"/>
    <w:rsid w:val="002D506F"/>
    <w:rsid w:val="002D51B5"/>
    <w:rsid w:val="002D57FA"/>
    <w:rsid w:val="002D6D74"/>
    <w:rsid w:val="002D6D99"/>
    <w:rsid w:val="002E01AB"/>
    <w:rsid w:val="002E145D"/>
    <w:rsid w:val="002E1879"/>
    <w:rsid w:val="002E1BDF"/>
    <w:rsid w:val="002E1D38"/>
    <w:rsid w:val="002E3EFB"/>
    <w:rsid w:val="002E4971"/>
    <w:rsid w:val="002E49F5"/>
    <w:rsid w:val="002E5293"/>
    <w:rsid w:val="002E5950"/>
    <w:rsid w:val="002E5B26"/>
    <w:rsid w:val="002E6903"/>
    <w:rsid w:val="002E6F61"/>
    <w:rsid w:val="002E7A37"/>
    <w:rsid w:val="002E7BA8"/>
    <w:rsid w:val="002F0BF7"/>
    <w:rsid w:val="002F1FDC"/>
    <w:rsid w:val="002F27ED"/>
    <w:rsid w:val="002F3439"/>
    <w:rsid w:val="002F3F9D"/>
    <w:rsid w:val="002F497D"/>
    <w:rsid w:val="002F749B"/>
    <w:rsid w:val="00300C9C"/>
    <w:rsid w:val="003011E7"/>
    <w:rsid w:val="00302B75"/>
    <w:rsid w:val="00304504"/>
    <w:rsid w:val="0030481D"/>
    <w:rsid w:val="003056B4"/>
    <w:rsid w:val="00305A6D"/>
    <w:rsid w:val="00305F28"/>
    <w:rsid w:val="00307971"/>
    <w:rsid w:val="00307F58"/>
    <w:rsid w:val="00310042"/>
    <w:rsid w:val="00312F6C"/>
    <w:rsid w:val="00313030"/>
    <w:rsid w:val="003132FD"/>
    <w:rsid w:val="00314E5D"/>
    <w:rsid w:val="003164C9"/>
    <w:rsid w:val="0031667D"/>
    <w:rsid w:val="00316B63"/>
    <w:rsid w:val="003170B3"/>
    <w:rsid w:val="003174F9"/>
    <w:rsid w:val="00320D20"/>
    <w:rsid w:val="0032149D"/>
    <w:rsid w:val="00321A28"/>
    <w:rsid w:val="00321C94"/>
    <w:rsid w:val="003225AC"/>
    <w:rsid w:val="003244BB"/>
    <w:rsid w:val="0032576B"/>
    <w:rsid w:val="00326090"/>
    <w:rsid w:val="0032624A"/>
    <w:rsid w:val="0032764A"/>
    <w:rsid w:val="0033019B"/>
    <w:rsid w:val="00330D9E"/>
    <w:rsid w:val="00331B97"/>
    <w:rsid w:val="00332CC3"/>
    <w:rsid w:val="00333686"/>
    <w:rsid w:val="0033623D"/>
    <w:rsid w:val="00336C6B"/>
    <w:rsid w:val="00337C3E"/>
    <w:rsid w:val="00337DB9"/>
    <w:rsid w:val="00337DE8"/>
    <w:rsid w:val="00337F64"/>
    <w:rsid w:val="003400B4"/>
    <w:rsid w:val="003409AE"/>
    <w:rsid w:val="003410BE"/>
    <w:rsid w:val="00341467"/>
    <w:rsid w:val="00341787"/>
    <w:rsid w:val="00341FB3"/>
    <w:rsid w:val="003437A9"/>
    <w:rsid w:val="0034517D"/>
    <w:rsid w:val="00350F1A"/>
    <w:rsid w:val="00351375"/>
    <w:rsid w:val="00352539"/>
    <w:rsid w:val="003527A3"/>
    <w:rsid w:val="00352A07"/>
    <w:rsid w:val="003536CB"/>
    <w:rsid w:val="003542A4"/>
    <w:rsid w:val="00354595"/>
    <w:rsid w:val="003552EC"/>
    <w:rsid w:val="00357207"/>
    <w:rsid w:val="00360643"/>
    <w:rsid w:val="00360BCE"/>
    <w:rsid w:val="003613AC"/>
    <w:rsid w:val="00362037"/>
    <w:rsid w:val="0036212B"/>
    <w:rsid w:val="003622C8"/>
    <w:rsid w:val="0036243C"/>
    <w:rsid w:val="0036346D"/>
    <w:rsid w:val="00364748"/>
    <w:rsid w:val="00365497"/>
    <w:rsid w:val="00365BEA"/>
    <w:rsid w:val="00365D98"/>
    <w:rsid w:val="0036782C"/>
    <w:rsid w:val="00370483"/>
    <w:rsid w:val="00370605"/>
    <w:rsid w:val="00371663"/>
    <w:rsid w:val="00371A7B"/>
    <w:rsid w:val="003720B4"/>
    <w:rsid w:val="003726FB"/>
    <w:rsid w:val="00372CBA"/>
    <w:rsid w:val="00373D24"/>
    <w:rsid w:val="0037479C"/>
    <w:rsid w:val="0037498A"/>
    <w:rsid w:val="00375888"/>
    <w:rsid w:val="00375C7D"/>
    <w:rsid w:val="0037693D"/>
    <w:rsid w:val="0037697F"/>
    <w:rsid w:val="00376FA7"/>
    <w:rsid w:val="00380817"/>
    <w:rsid w:val="0038331E"/>
    <w:rsid w:val="00383444"/>
    <w:rsid w:val="003838E0"/>
    <w:rsid w:val="00384802"/>
    <w:rsid w:val="003874B5"/>
    <w:rsid w:val="00387C48"/>
    <w:rsid w:val="003901C2"/>
    <w:rsid w:val="00390827"/>
    <w:rsid w:val="00390B84"/>
    <w:rsid w:val="00390BE6"/>
    <w:rsid w:val="00391323"/>
    <w:rsid w:val="00391C2E"/>
    <w:rsid w:val="00391E2A"/>
    <w:rsid w:val="00391E5C"/>
    <w:rsid w:val="00394A82"/>
    <w:rsid w:val="00394BA5"/>
    <w:rsid w:val="00395361"/>
    <w:rsid w:val="003957F5"/>
    <w:rsid w:val="00395E51"/>
    <w:rsid w:val="00396ABD"/>
    <w:rsid w:val="00396F86"/>
    <w:rsid w:val="00397124"/>
    <w:rsid w:val="00397347"/>
    <w:rsid w:val="003A12F1"/>
    <w:rsid w:val="003A1D13"/>
    <w:rsid w:val="003A22EA"/>
    <w:rsid w:val="003A2661"/>
    <w:rsid w:val="003A29B7"/>
    <w:rsid w:val="003A2A31"/>
    <w:rsid w:val="003A360F"/>
    <w:rsid w:val="003A4B84"/>
    <w:rsid w:val="003A5266"/>
    <w:rsid w:val="003A5FB0"/>
    <w:rsid w:val="003A6C5F"/>
    <w:rsid w:val="003A7A4D"/>
    <w:rsid w:val="003B1284"/>
    <w:rsid w:val="003B13C7"/>
    <w:rsid w:val="003B14D8"/>
    <w:rsid w:val="003B150B"/>
    <w:rsid w:val="003B1C6D"/>
    <w:rsid w:val="003B219C"/>
    <w:rsid w:val="003B329F"/>
    <w:rsid w:val="003B3DF1"/>
    <w:rsid w:val="003B40CE"/>
    <w:rsid w:val="003B4DB4"/>
    <w:rsid w:val="003B4F71"/>
    <w:rsid w:val="003B5DFC"/>
    <w:rsid w:val="003B7EF2"/>
    <w:rsid w:val="003C02F7"/>
    <w:rsid w:val="003C11C2"/>
    <w:rsid w:val="003C26C7"/>
    <w:rsid w:val="003C2A66"/>
    <w:rsid w:val="003C2D7F"/>
    <w:rsid w:val="003C2D99"/>
    <w:rsid w:val="003C32EB"/>
    <w:rsid w:val="003C4F1B"/>
    <w:rsid w:val="003C5EDB"/>
    <w:rsid w:val="003C6AF1"/>
    <w:rsid w:val="003C6CED"/>
    <w:rsid w:val="003C6E33"/>
    <w:rsid w:val="003D26F8"/>
    <w:rsid w:val="003D3D82"/>
    <w:rsid w:val="003D4848"/>
    <w:rsid w:val="003D4D91"/>
    <w:rsid w:val="003D4DF5"/>
    <w:rsid w:val="003D532E"/>
    <w:rsid w:val="003D54C8"/>
    <w:rsid w:val="003D5B20"/>
    <w:rsid w:val="003D5C73"/>
    <w:rsid w:val="003D6453"/>
    <w:rsid w:val="003D6526"/>
    <w:rsid w:val="003D6637"/>
    <w:rsid w:val="003D6CF5"/>
    <w:rsid w:val="003D723A"/>
    <w:rsid w:val="003D787E"/>
    <w:rsid w:val="003D7A39"/>
    <w:rsid w:val="003D7D81"/>
    <w:rsid w:val="003E002C"/>
    <w:rsid w:val="003E01C8"/>
    <w:rsid w:val="003E076C"/>
    <w:rsid w:val="003E15A9"/>
    <w:rsid w:val="003E1CFA"/>
    <w:rsid w:val="003E1E78"/>
    <w:rsid w:val="003E21AD"/>
    <w:rsid w:val="003E29AD"/>
    <w:rsid w:val="003E2CDE"/>
    <w:rsid w:val="003E2FB1"/>
    <w:rsid w:val="003E3030"/>
    <w:rsid w:val="003E33B3"/>
    <w:rsid w:val="003E4DE0"/>
    <w:rsid w:val="003E5733"/>
    <w:rsid w:val="003E5D98"/>
    <w:rsid w:val="003E5F5D"/>
    <w:rsid w:val="003E61D0"/>
    <w:rsid w:val="003E664C"/>
    <w:rsid w:val="003E73E8"/>
    <w:rsid w:val="003F0778"/>
    <w:rsid w:val="003F131A"/>
    <w:rsid w:val="003F1F35"/>
    <w:rsid w:val="003F27B1"/>
    <w:rsid w:val="003F30FA"/>
    <w:rsid w:val="003F339C"/>
    <w:rsid w:val="003F3565"/>
    <w:rsid w:val="003F3773"/>
    <w:rsid w:val="003F3C3A"/>
    <w:rsid w:val="003F4975"/>
    <w:rsid w:val="003F49EC"/>
    <w:rsid w:val="003F51A7"/>
    <w:rsid w:val="003F573B"/>
    <w:rsid w:val="003F5DDE"/>
    <w:rsid w:val="003F6A28"/>
    <w:rsid w:val="00400053"/>
    <w:rsid w:val="0040117B"/>
    <w:rsid w:val="00402A2C"/>
    <w:rsid w:val="00403E28"/>
    <w:rsid w:val="004047DC"/>
    <w:rsid w:val="00405D42"/>
    <w:rsid w:val="00406F11"/>
    <w:rsid w:val="00406F67"/>
    <w:rsid w:val="00406FCB"/>
    <w:rsid w:val="004077FE"/>
    <w:rsid w:val="004079F7"/>
    <w:rsid w:val="0041008C"/>
    <w:rsid w:val="00410EDC"/>
    <w:rsid w:val="004111BF"/>
    <w:rsid w:val="00411517"/>
    <w:rsid w:val="00411BF8"/>
    <w:rsid w:val="00411C91"/>
    <w:rsid w:val="004125EF"/>
    <w:rsid w:val="004132A7"/>
    <w:rsid w:val="00416C29"/>
    <w:rsid w:val="00416D16"/>
    <w:rsid w:val="004215CE"/>
    <w:rsid w:val="004246DF"/>
    <w:rsid w:val="00424F44"/>
    <w:rsid w:val="0042512E"/>
    <w:rsid w:val="00426F40"/>
    <w:rsid w:val="00427A23"/>
    <w:rsid w:val="004321CD"/>
    <w:rsid w:val="00432FE5"/>
    <w:rsid w:val="004330DA"/>
    <w:rsid w:val="00433B9D"/>
    <w:rsid w:val="00433C83"/>
    <w:rsid w:val="004359D3"/>
    <w:rsid w:val="00436CAD"/>
    <w:rsid w:val="00436E12"/>
    <w:rsid w:val="004379AA"/>
    <w:rsid w:val="00437D47"/>
    <w:rsid w:val="004411B3"/>
    <w:rsid w:val="004413AA"/>
    <w:rsid w:val="004429FD"/>
    <w:rsid w:val="00443BC8"/>
    <w:rsid w:val="00443C0E"/>
    <w:rsid w:val="00444531"/>
    <w:rsid w:val="00444F14"/>
    <w:rsid w:val="00445A03"/>
    <w:rsid w:val="00446869"/>
    <w:rsid w:val="004500E4"/>
    <w:rsid w:val="0045035D"/>
    <w:rsid w:val="00450D8B"/>
    <w:rsid w:val="00450F5B"/>
    <w:rsid w:val="00451393"/>
    <w:rsid w:val="00452B5C"/>
    <w:rsid w:val="00453FFC"/>
    <w:rsid w:val="004545FC"/>
    <w:rsid w:val="00454B0A"/>
    <w:rsid w:val="004556F2"/>
    <w:rsid w:val="0045612F"/>
    <w:rsid w:val="00456D71"/>
    <w:rsid w:val="0045790E"/>
    <w:rsid w:val="00460224"/>
    <w:rsid w:val="00460B44"/>
    <w:rsid w:val="00461051"/>
    <w:rsid w:val="004621BA"/>
    <w:rsid w:val="00462CBA"/>
    <w:rsid w:val="0046331A"/>
    <w:rsid w:val="004636B8"/>
    <w:rsid w:val="004646E3"/>
    <w:rsid w:val="00464E0F"/>
    <w:rsid w:val="0046552A"/>
    <w:rsid w:val="004663F2"/>
    <w:rsid w:val="00466FC5"/>
    <w:rsid w:val="00467C26"/>
    <w:rsid w:val="00467DA9"/>
    <w:rsid w:val="00470B59"/>
    <w:rsid w:val="00472065"/>
    <w:rsid w:val="00472DC9"/>
    <w:rsid w:val="0047385B"/>
    <w:rsid w:val="00473A50"/>
    <w:rsid w:val="004752FD"/>
    <w:rsid w:val="0047619E"/>
    <w:rsid w:val="00477A75"/>
    <w:rsid w:val="00477FD4"/>
    <w:rsid w:val="004800AE"/>
    <w:rsid w:val="00481528"/>
    <w:rsid w:val="00481832"/>
    <w:rsid w:val="00483325"/>
    <w:rsid w:val="00483BB6"/>
    <w:rsid w:val="0048414B"/>
    <w:rsid w:val="004849C2"/>
    <w:rsid w:val="0048543F"/>
    <w:rsid w:val="00485B3A"/>
    <w:rsid w:val="0048641B"/>
    <w:rsid w:val="00486AF9"/>
    <w:rsid w:val="004873FB"/>
    <w:rsid w:val="00487615"/>
    <w:rsid w:val="00487F38"/>
    <w:rsid w:val="00490990"/>
    <w:rsid w:val="00491323"/>
    <w:rsid w:val="00492725"/>
    <w:rsid w:val="004935DF"/>
    <w:rsid w:val="004935FB"/>
    <w:rsid w:val="00493B3D"/>
    <w:rsid w:val="00493F65"/>
    <w:rsid w:val="004949B6"/>
    <w:rsid w:val="004957C7"/>
    <w:rsid w:val="00495C0F"/>
    <w:rsid w:val="004966F0"/>
    <w:rsid w:val="00496E32"/>
    <w:rsid w:val="00497542"/>
    <w:rsid w:val="0049782D"/>
    <w:rsid w:val="004A0402"/>
    <w:rsid w:val="004A085A"/>
    <w:rsid w:val="004A1087"/>
    <w:rsid w:val="004A1A08"/>
    <w:rsid w:val="004A2618"/>
    <w:rsid w:val="004A291C"/>
    <w:rsid w:val="004A2D41"/>
    <w:rsid w:val="004A4C92"/>
    <w:rsid w:val="004A4D37"/>
    <w:rsid w:val="004A5266"/>
    <w:rsid w:val="004A54D1"/>
    <w:rsid w:val="004A560E"/>
    <w:rsid w:val="004A5F12"/>
    <w:rsid w:val="004A6368"/>
    <w:rsid w:val="004A6690"/>
    <w:rsid w:val="004A6818"/>
    <w:rsid w:val="004A7D73"/>
    <w:rsid w:val="004B0095"/>
    <w:rsid w:val="004B0ECD"/>
    <w:rsid w:val="004B2E44"/>
    <w:rsid w:val="004B38D9"/>
    <w:rsid w:val="004B4904"/>
    <w:rsid w:val="004B4DA9"/>
    <w:rsid w:val="004B65CC"/>
    <w:rsid w:val="004B6CC0"/>
    <w:rsid w:val="004B7DB8"/>
    <w:rsid w:val="004C0131"/>
    <w:rsid w:val="004C0851"/>
    <w:rsid w:val="004C08F4"/>
    <w:rsid w:val="004C0B79"/>
    <w:rsid w:val="004C16C2"/>
    <w:rsid w:val="004C1CFC"/>
    <w:rsid w:val="004C233F"/>
    <w:rsid w:val="004C3293"/>
    <w:rsid w:val="004C39BD"/>
    <w:rsid w:val="004C3E07"/>
    <w:rsid w:val="004C4702"/>
    <w:rsid w:val="004C4836"/>
    <w:rsid w:val="004C5BAD"/>
    <w:rsid w:val="004C5F3E"/>
    <w:rsid w:val="004C65BD"/>
    <w:rsid w:val="004C6D7B"/>
    <w:rsid w:val="004C742A"/>
    <w:rsid w:val="004C78A8"/>
    <w:rsid w:val="004D013A"/>
    <w:rsid w:val="004D13A9"/>
    <w:rsid w:val="004D387C"/>
    <w:rsid w:val="004D38F7"/>
    <w:rsid w:val="004D4627"/>
    <w:rsid w:val="004D70CF"/>
    <w:rsid w:val="004D7B22"/>
    <w:rsid w:val="004D7FCD"/>
    <w:rsid w:val="004E0254"/>
    <w:rsid w:val="004E0D72"/>
    <w:rsid w:val="004E2C63"/>
    <w:rsid w:val="004E3DC8"/>
    <w:rsid w:val="004E41F7"/>
    <w:rsid w:val="004E4280"/>
    <w:rsid w:val="004E4AB7"/>
    <w:rsid w:val="004E505C"/>
    <w:rsid w:val="004E57F0"/>
    <w:rsid w:val="004E5B4D"/>
    <w:rsid w:val="004E6A5A"/>
    <w:rsid w:val="004F0437"/>
    <w:rsid w:val="004F049D"/>
    <w:rsid w:val="004F0565"/>
    <w:rsid w:val="004F0C3F"/>
    <w:rsid w:val="004F336A"/>
    <w:rsid w:val="004F3C4E"/>
    <w:rsid w:val="004F4EE1"/>
    <w:rsid w:val="004F53A5"/>
    <w:rsid w:val="004F63DD"/>
    <w:rsid w:val="004F6B79"/>
    <w:rsid w:val="004F72CB"/>
    <w:rsid w:val="005016A2"/>
    <w:rsid w:val="005019FC"/>
    <w:rsid w:val="00502399"/>
    <w:rsid w:val="005031D7"/>
    <w:rsid w:val="005034F5"/>
    <w:rsid w:val="00503E87"/>
    <w:rsid w:val="005051BC"/>
    <w:rsid w:val="00505B3E"/>
    <w:rsid w:val="005070AD"/>
    <w:rsid w:val="0050732F"/>
    <w:rsid w:val="00507898"/>
    <w:rsid w:val="00507D36"/>
    <w:rsid w:val="00507FB3"/>
    <w:rsid w:val="00511873"/>
    <w:rsid w:val="00511A94"/>
    <w:rsid w:val="00511E84"/>
    <w:rsid w:val="00512E97"/>
    <w:rsid w:val="00513004"/>
    <w:rsid w:val="00514A45"/>
    <w:rsid w:val="00516197"/>
    <w:rsid w:val="005165F3"/>
    <w:rsid w:val="0051739A"/>
    <w:rsid w:val="00517503"/>
    <w:rsid w:val="00517769"/>
    <w:rsid w:val="00520770"/>
    <w:rsid w:val="00520F47"/>
    <w:rsid w:val="00521823"/>
    <w:rsid w:val="00521AB8"/>
    <w:rsid w:val="0052240F"/>
    <w:rsid w:val="00522B37"/>
    <w:rsid w:val="00522D8F"/>
    <w:rsid w:val="00522E38"/>
    <w:rsid w:val="00523121"/>
    <w:rsid w:val="00523701"/>
    <w:rsid w:val="00524C7E"/>
    <w:rsid w:val="00524F1B"/>
    <w:rsid w:val="005267BC"/>
    <w:rsid w:val="00526D96"/>
    <w:rsid w:val="00526FC0"/>
    <w:rsid w:val="0052722E"/>
    <w:rsid w:val="00527E78"/>
    <w:rsid w:val="0052A550"/>
    <w:rsid w:val="00530206"/>
    <w:rsid w:val="0053149B"/>
    <w:rsid w:val="0053427E"/>
    <w:rsid w:val="00535CFD"/>
    <w:rsid w:val="0054121A"/>
    <w:rsid w:val="005412DC"/>
    <w:rsid w:val="0054259E"/>
    <w:rsid w:val="00542C70"/>
    <w:rsid w:val="005437C8"/>
    <w:rsid w:val="0054395D"/>
    <w:rsid w:val="00543E28"/>
    <w:rsid w:val="00544582"/>
    <w:rsid w:val="00544A6A"/>
    <w:rsid w:val="005456EF"/>
    <w:rsid w:val="0054574B"/>
    <w:rsid w:val="00546051"/>
    <w:rsid w:val="005461D0"/>
    <w:rsid w:val="00546442"/>
    <w:rsid w:val="00547E5A"/>
    <w:rsid w:val="00547F8F"/>
    <w:rsid w:val="005500D6"/>
    <w:rsid w:val="00550416"/>
    <w:rsid w:val="00550E5E"/>
    <w:rsid w:val="00552AAF"/>
    <w:rsid w:val="00552D8D"/>
    <w:rsid w:val="00552DBB"/>
    <w:rsid w:val="00553251"/>
    <w:rsid w:val="00554330"/>
    <w:rsid w:val="005546EC"/>
    <w:rsid w:val="0055495F"/>
    <w:rsid w:val="00554FDA"/>
    <w:rsid w:val="00556B0C"/>
    <w:rsid w:val="0055722C"/>
    <w:rsid w:val="005600AD"/>
    <w:rsid w:val="00560D7D"/>
    <w:rsid w:val="00561FA3"/>
    <w:rsid w:val="00562E07"/>
    <w:rsid w:val="0056416E"/>
    <w:rsid w:val="00565290"/>
    <w:rsid w:val="00565705"/>
    <w:rsid w:val="00565E6E"/>
    <w:rsid w:val="00566059"/>
    <w:rsid w:val="00570B61"/>
    <w:rsid w:val="00570F49"/>
    <w:rsid w:val="0057141A"/>
    <w:rsid w:val="00571B8A"/>
    <w:rsid w:val="005722E3"/>
    <w:rsid w:val="00572A8A"/>
    <w:rsid w:val="005741F5"/>
    <w:rsid w:val="00575321"/>
    <w:rsid w:val="00575E56"/>
    <w:rsid w:val="00575E62"/>
    <w:rsid w:val="00576EB2"/>
    <w:rsid w:val="00577243"/>
    <w:rsid w:val="0058087E"/>
    <w:rsid w:val="00581251"/>
    <w:rsid w:val="005822DC"/>
    <w:rsid w:val="0058237A"/>
    <w:rsid w:val="005826F9"/>
    <w:rsid w:val="00582DC5"/>
    <w:rsid w:val="00583274"/>
    <w:rsid w:val="005837F3"/>
    <w:rsid w:val="00585394"/>
    <w:rsid w:val="00586E31"/>
    <w:rsid w:val="00586EB9"/>
    <w:rsid w:val="0059148F"/>
    <w:rsid w:val="0059180A"/>
    <w:rsid w:val="00591889"/>
    <w:rsid w:val="00591CAE"/>
    <w:rsid w:val="00592150"/>
    <w:rsid w:val="0059425D"/>
    <w:rsid w:val="005944AE"/>
    <w:rsid w:val="00594628"/>
    <w:rsid w:val="00596445"/>
    <w:rsid w:val="00597D4D"/>
    <w:rsid w:val="005A1C53"/>
    <w:rsid w:val="005A2B4D"/>
    <w:rsid w:val="005A2B68"/>
    <w:rsid w:val="005A3793"/>
    <w:rsid w:val="005A44F5"/>
    <w:rsid w:val="005A5795"/>
    <w:rsid w:val="005A59F8"/>
    <w:rsid w:val="005A7D6E"/>
    <w:rsid w:val="005B0454"/>
    <w:rsid w:val="005B10F8"/>
    <w:rsid w:val="005B175B"/>
    <w:rsid w:val="005B243D"/>
    <w:rsid w:val="005B245A"/>
    <w:rsid w:val="005B2940"/>
    <w:rsid w:val="005B2DC9"/>
    <w:rsid w:val="005B3AE0"/>
    <w:rsid w:val="005B4036"/>
    <w:rsid w:val="005B4216"/>
    <w:rsid w:val="005B5BFA"/>
    <w:rsid w:val="005B5D2E"/>
    <w:rsid w:val="005B64E8"/>
    <w:rsid w:val="005B696F"/>
    <w:rsid w:val="005B6ED8"/>
    <w:rsid w:val="005B73DF"/>
    <w:rsid w:val="005B743F"/>
    <w:rsid w:val="005B767A"/>
    <w:rsid w:val="005B7F07"/>
    <w:rsid w:val="005C0AF4"/>
    <w:rsid w:val="005C0CA7"/>
    <w:rsid w:val="005C0CE8"/>
    <w:rsid w:val="005C154A"/>
    <w:rsid w:val="005C163B"/>
    <w:rsid w:val="005C1CA5"/>
    <w:rsid w:val="005C31CA"/>
    <w:rsid w:val="005C3B08"/>
    <w:rsid w:val="005C517F"/>
    <w:rsid w:val="005C5FCE"/>
    <w:rsid w:val="005C601F"/>
    <w:rsid w:val="005C62B0"/>
    <w:rsid w:val="005C7338"/>
    <w:rsid w:val="005D0990"/>
    <w:rsid w:val="005D0CB1"/>
    <w:rsid w:val="005D0F5E"/>
    <w:rsid w:val="005D3088"/>
    <w:rsid w:val="005D3857"/>
    <w:rsid w:val="005D3CD7"/>
    <w:rsid w:val="005D3DCA"/>
    <w:rsid w:val="005D46EB"/>
    <w:rsid w:val="005D5D25"/>
    <w:rsid w:val="005D62FD"/>
    <w:rsid w:val="005D757C"/>
    <w:rsid w:val="005D75D3"/>
    <w:rsid w:val="005D7D52"/>
    <w:rsid w:val="005E0599"/>
    <w:rsid w:val="005E05E7"/>
    <w:rsid w:val="005E06D2"/>
    <w:rsid w:val="005E1D8E"/>
    <w:rsid w:val="005E3505"/>
    <w:rsid w:val="005E4956"/>
    <w:rsid w:val="005E4DFF"/>
    <w:rsid w:val="005E56BE"/>
    <w:rsid w:val="005E5E3E"/>
    <w:rsid w:val="005E650C"/>
    <w:rsid w:val="005E69D9"/>
    <w:rsid w:val="005E737F"/>
    <w:rsid w:val="005E74DC"/>
    <w:rsid w:val="005F0F61"/>
    <w:rsid w:val="005F1432"/>
    <w:rsid w:val="005F236E"/>
    <w:rsid w:val="005F295B"/>
    <w:rsid w:val="005F3F4A"/>
    <w:rsid w:val="005F4917"/>
    <w:rsid w:val="005F5276"/>
    <w:rsid w:val="005F5962"/>
    <w:rsid w:val="005F7A6E"/>
    <w:rsid w:val="006012CC"/>
    <w:rsid w:val="006016C3"/>
    <w:rsid w:val="00601858"/>
    <w:rsid w:val="00601B94"/>
    <w:rsid w:val="0060279D"/>
    <w:rsid w:val="00603D40"/>
    <w:rsid w:val="00604089"/>
    <w:rsid w:val="006050C3"/>
    <w:rsid w:val="00606FAA"/>
    <w:rsid w:val="00610271"/>
    <w:rsid w:val="006116CC"/>
    <w:rsid w:val="0061183A"/>
    <w:rsid w:val="00612232"/>
    <w:rsid w:val="006137F2"/>
    <w:rsid w:val="006139A9"/>
    <w:rsid w:val="00615EBD"/>
    <w:rsid w:val="00616400"/>
    <w:rsid w:val="0061721B"/>
    <w:rsid w:val="006203C8"/>
    <w:rsid w:val="006211AF"/>
    <w:rsid w:val="0062208F"/>
    <w:rsid w:val="006222F8"/>
    <w:rsid w:val="00622E7E"/>
    <w:rsid w:val="00623441"/>
    <w:rsid w:val="006244DC"/>
    <w:rsid w:val="00624501"/>
    <w:rsid w:val="006246E5"/>
    <w:rsid w:val="00624F2A"/>
    <w:rsid w:val="006250D3"/>
    <w:rsid w:val="00625E9A"/>
    <w:rsid w:val="00626AA0"/>
    <w:rsid w:val="00626D8A"/>
    <w:rsid w:val="0063053A"/>
    <w:rsid w:val="006305D6"/>
    <w:rsid w:val="00632C02"/>
    <w:rsid w:val="006335E5"/>
    <w:rsid w:val="006349D7"/>
    <w:rsid w:val="00635D44"/>
    <w:rsid w:val="006364CC"/>
    <w:rsid w:val="00636D79"/>
    <w:rsid w:val="006374D5"/>
    <w:rsid w:val="00637F87"/>
    <w:rsid w:val="006422EC"/>
    <w:rsid w:val="00642A12"/>
    <w:rsid w:val="00642C5A"/>
    <w:rsid w:val="00643E0E"/>
    <w:rsid w:val="006448A2"/>
    <w:rsid w:val="00644E44"/>
    <w:rsid w:val="0064513F"/>
    <w:rsid w:val="00645251"/>
    <w:rsid w:val="00650128"/>
    <w:rsid w:val="00650E48"/>
    <w:rsid w:val="006525E4"/>
    <w:rsid w:val="00652A7F"/>
    <w:rsid w:val="00652AB0"/>
    <w:rsid w:val="00653C58"/>
    <w:rsid w:val="00653C82"/>
    <w:rsid w:val="006543B5"/>
    <w:rsid w:val="00654D04"/>
    <w:rsid w:val="006555F3"/>
    <w:rsid w:val="00655702"/>
    <w:rsid w:val="00655D45"/>
    <w:rsid w:val="00656230"/>
    <w:rsid w:val="00657022"/>
    <w:rsid w:val="0065719B"/>
    <w:rsid w:val="0065750C"/>
    <w:rsid w:val="006602CF"/>
    <w:rsid w:val="00663C9F"/>
    <w:rsid w:val="00663D66"/>
    <w:rsid w:val="00665050"/>
    <w:rsid w:val="006662F8"/>
    <w:rsid w:val="0066693E"/>
    <w:rsid w:val="00666DBB"/>
    <w:rsid w:val="00666E54"/>
    <w:rsid w:val="0066705D"/>
    <w:rsid w:val="006674D8"/>
    <w:rsid w:val="00667ACB"/>
    <w:rsid w:val="00667CDC"/>
    <w:rsid w:val="00670C1C"/>
    <w:rsid w:val="00671B40"/>
    <w:rsid w:val="006726DA"/>
    <w:rsid w:val="00672E40"/>
    <w:rsid w:val="006760C9"/>
    <w:rsid w:val="006768CC"/>
    <w:rsid w:val="006772AF"/>
    <w:rsid w:val="00680577"/>
    <w:rsid w:val="00680B18"/>
    <w:rsid w:val="00680F64"/>
    <w:rsid w:val="00681463"/>
    <w:rsid w:val="0068182D"/>
    <w:rsid w:val="006819CB"/>
    <w:rsid w:val="006821DB"/>
    <w:rsid w:val="0068285B"/>
    <w:rsid w:val="00682996"/>
    <w:rsid w:val="006830F6"/>
    <w:rsid w:val="006833BB"/>
    <w:rsid w:val="006854C3"/>
    <w:rsid w:val="00685B17"/>
    <w:rsid w:val="00686041"/>
    <w:rsid w:val="00687489"/>
    <w:rsid w:val="00690148"/>
    <w:rsid w:val="006913EA"/>
    <w:rsid w:val="00692967"/>
    <w:rsid w:val="00692C2C"/>
    <w:rsid w:val="00692E80"/>
    <w:rsid w:val="00692FA7"/>
    <w:rsid w:val="006931F7"/>
    <w:rsid w:val="00694275"/>
    <w:rsid w:val="00694386"/>
    <w:rsid w:val="00694498"/>
    <w:rsid w:val="00694736"/>
    <w:rsid w:val="00694B27"/>
    <w:rsid w:val="00695E5C"/>
    <w:rsid w:val="00697063"/>
    <w:rsid w:val="006A1533"/>
    <w:rsid w:val="006A15A7"/>
    <w:rsid w:val="006A2168"/>
    <w:rsid w:val="006A3457"/>
    <w:rsid w:val="006A3E10"/>
    <w:rsid w:val="006A6320"/>
    <w:rsid w:val="006A76CC"/>
    <w:rsid w:val="006A7FA4"/>
    <w:rsid w:val="006B1CC0"/>
    <w:rsid w:val="006B1EB1"/>
    <w:rsid w:val="006B1F50"/>
    <w:rsid w:val="006B22B8"/>
    <w:rsid w:val="006B325F"/>
    <w:rsid w:val="006B38BD"/>
    <w:rsid w:val="006B401D"/>
    <w:rsid w:val="006B4830"/>
    <w:rsid w:val="006B53DF"/>
    <w:rsid w:val="006B5501"/>
    <w:rsid w:val="006B6292"/>
    <w:rsid w:val="006B6398"/>
    <w:rsid w:val="006B6F41"/>
    <w:rsid w:val="006B746B"/>
    <w:rsid w:val="006B763A"/>
    <w:rsid w:val="006C25F8"/>
    <w:rsid w:val="006C3264"/>
    <w:rsid w:val="006C38C0"/>
    <w:rsid w:val="006C423A"/>
    <w:rsid w:val="006C530D"/>
    <w:rsid w:val="006C56E0"/>
    <w:rsid w:val="006C5CD8"/>
    <w:rsid w:val="006C712F"/>
    <w:rsid w:val="006C738A"/>
    <w:rsid w:val="006C7CC6"/>
    <w:rsid w:val="006C7CE9"/>
    <w:rsid w:val="006C7E71"/>
    <w:rsid w:val="006D0459"/>
    <w:rsid w:val="006D0623"/>
    <w:rsid w:val="006D0BE4"/>
    <w:rsid w:val="006D0CD2"/>
    <w:rsid w:val="006D1895"/>
    <w:rsid w:val="006D1AA9"/>
    <w:rsid w:val="006D1E7C"/>
    <w:rsid w:val="006D2397"/>
    <w:rsid w:val="006D27E4"/>
    <w:rsid w:val="006D3242"/>
    <w:rsid w:val="006D3836"/>
    <w:rsid w:val="006D4894"/>
    <w:rsid w:val="006D4C0C"/>
    <w:rsid w:val="006D4FF1"/>
    <w:rsid w:val="006D541B"/>
    <w:rsid w:val="006D5BCC"/>
    <w:rsid w:val="006D6D4D"/>
    <w:rsid w:val="006D7F4A"/>
    <w:rsid w:val="006E1F96"/>
    <w:rsid w:val="006E4EDB"/>
    <w:rsid w:val="006E5B00"/>
    <w:rsid w:val="006E7512"/>
    <w:rsid w:val="006E7632"/>
    <w:rsid w:val="006E7796"/>
    <w:rsid w:val="006F01A2"/>
    <w:rsid w:val="006F01E9"/>
    <w:rsid w:val="006F0257"/>
    <w:rsid w:val="006F04E1"/>
    <w:rsid w:val="006F17E2"/>
    <w:rsid w:val="006F1A5C"/>
    <w:rsid w:val="006F1C4F"/>
    <w:rsid w:val="006F2AC5"/>
    <w:rsid w:val="006F2AE0"/>
    <w:rsid w:val="006F2E46"/>
    <w:rsid w:val="006F37A1"/>
    <w:rsid w:val="006F3C8C"/>
    <w:rsid w:val="006F400B"/>
    <w:rsid w:val="006F59F7"/>
    <w:rsid w:val="006F5EA5"/>
    <w:rsid w:val="006F5EC2"/>
    <w:rsid w:val="006F6505"/>
    <w:rsid w:val="006F6873"/>
    <w:rsid w:val="006F6C2F"/>
    <w:rsid w:val="006F786C"/>
    <w:rsid w:val="006F78D7"/>
    <w:rsid w:val="00700827"/>
    <w:rsid w:val="00700F2B"/>
    <w:rsid w:val="0070129D"/>
    <w:rsid w:val="00701C2F"/>
    <w:rsid w:val="00702EB9"/>
    <w:rsid w:val="00702F47"/>
    <w:rsid w:val="00703B66"/>
    <w:rsid w:val="00703B74"/>
    <w:rsid w:val="007042B1"/>
    <w:rsid w:val="00704AD5"/>
    <w:rsid w:val="00706597"/>
    <w:rsid w:val="00707094"/>
    <w:rsid w:val="007105A9"/>
    <w:rsid w:val="0071185C"/>
    <w:rsid w:val="00711E81"/>
    <w:rsid w:val="00712573"/>
    <w:rsid w:val="007126CE"/>
    <w:rsid w:val="0071295B"/>
    <w:rsid w:val="00713449"/>
    <w:rsid w:val="007138F9"/>
    <w:rsid w:val="00713D8E"/>
    <w:rsid w:val="00714A0B"/>
    <w:rsid w:val="00714EB0"/>
    <w:rsid w:val="00714F1B"/>
    <w:rsid w:val="00715133"/>
    <w:rsid w:val="007153B8"/>
    <w:rsid w:val="007156CF"/>
    <w:rsid w:val="00717BCE"/>
    <w:rsid w:val="00717CC6"/>
    <w:rsid w:val="00720B0D"/>
    <w:rsid w:val="00720CDE"/>
    <w:rsid w:val="00720E97"/>
    <w:rsid w:val="007213DB"/>
    <w:rsid w:val="00721862"/>
    <w:rsid w:val="00722A01"/>
    <w:rsid w:val="00724A68"/>
    <w:rsid w:val="00725358"/>
    <w:rsid w:val="007258C0"/>
    <w:rsid w:val="00725B2C"/>
    <w:rsid w:val="007261C5"/>
    <w:rsid w:val="00726284"/>
    <w:rsid w:val="007266F9"/>
    <w:rsid w:val="007267E7"/>
    <w:rsid w:val="0072758E"/>
    <w:rsid w:val="00727D0B"/>
    <w:rsid w:val="0073007C"/>
    <w:rsid w:val="00730E04"/>
    <w:rsid w:val="007315E4"/>
    <w:rsid w:val="00731D42"/>
    <w:rsid w:val="0073351F"/>
    <w:rsid w:val="00734354"/>
    <w:rsid w:val="0073470B"/>
    <w:rsid w:val="00735694"/>
    <w:rsid w:val="00735931"/>
    <w:rsid w:val="00735B09"/>
    <w:rsid w:val="007364D5"/>
    <w:rsid w:val="00736640"/>
    <w:rsid w:val="00737BF9"/>
    <w:rsid w:val="00740883"/>
    <w:rsid w:val="00741309"/>
    <w:rsid w:val="00741A25"/>
    <w:rsid w:val="00743474"/>
    <w:rsid w:val="007435D0"/>
    <w:rsid w:val="00743673"/>
    <w:rsid w:val="0074534F"/>
    <w:rsid w:val="00745C91"/>
    <w:rsid w:val="007463C0"/>
    <w:rsid w:val="00746FD1"/>
    <w:rsid w:val="007475E4"/>
    <w:rsid w:val="007478C6"/>
    <w:rsid w:val="00747CB9"/>
    <w:rsid w:val="00750A80"/>
    <w:rsid w:val="00753F04"/>
    <w:rsid w:val="00755528"/>
    <w:rsid w:val="00756B03"/>
    <w:rsid w:val="00757621"/>
    <w:rsid w:val="0076082D"/>
    <w:rsid w:val="0076107E"/>
    <w:rsid w:val="00761703"/>
    <w:rsid w:val="0076205D"/>
    <w:rsid w:val="0076221C"/>
    <w:rsid w:val="007625C7"/>
    <w:rsid w:val="00762900"/>
    <w:rsid w:val="00762AE0"/>
    <w:rsid w:val="00762B48"/>
    <w:rsid w:val="007633AB"/>
    <w:rsid w:val="007635BA"/>
    <w:rsid w:val="007636D7"/>
    <w:rsid w:val="00763E3E"/>
    <w:rsid w:val="0076420E"/>
    <w:rsid w:val="00765FD2"/>
    <w:rsid w:val="007661EF"/>
    <w:rsid w:val="007671E3"/>
    <w:rsid w:val="007675C7"/>
    <w:rsid w:val="0077057C"/>
    <w:rsid w:val="00771A9D"/>
    <w:rsid w:val="00772467"/>
    <w:rsid w:val="00772BE9"/>
    <w:rsid w:val="00772EEC"/>
    <w:rsid w:val="00774D3C"/>
    <w:rsid w:val="00774D9A"/>
    <w:rsid w:val="00775692"/>
    <w:rsid w:val="0077573A"/>
    <w:rsid w:val="00776F9C"/>
    <w:rsid w:val="00777360"/>
    <w:rsid w:val="007773DB"/>
    <w:rsid w:val="0077778B"/>
    <w:rsid w:val="00780EEE"/>
    <w:rsid w:val="007813D7"/>
    <w:rsid w:val="00781654"/>
    <w:rsid w:val="00781975"/>
    <w:rsid w:val="00781D9D"/>
    <w:rsid w:val="00781EB7"/>
    <w:rsid w:val="0078275D"/>
    <w:rsid w:val="00782D53"/>
    <w:rsid w:val="00782DC9"/>
    <w:rsid w:val="007837C5"/>
    <w:rsid w:val="00784296"/>
    <w:rsid w:val="00784797"/>
    <w:rsid w:val="00785528"/>
    <w:rsid w:val="00787BDD"/>
    <w:rsid w:val="00790022"/>
    <w:rsid w:val="007903D0"/>
    <w:rsid w:val="007908AF"/>
    <w:rsid w:val="00790910"/>
    <w:rsid w:val="00790DF4"/>
    <w:rsid w:val="00790FD6"/>
    <w:rsid w:val="00792873"/>
    <w:rsid w:val="00794975"/>
    <w:rsid w:val="00795460"/>
    <w:rsid w:val="0079546E"/>
    <w:rsid w:val="00795954"/>
    <w:rsid w:val="00796039"/>
    <w:rsid w:val="007965C3"/>
    <w:rsid w:val="00797656"/>
    <w:rsid w:val="00797E62"/>
    <w:rsid w:val="007993CA"/>
    <w:rsid w:val="007A0578"/>
    <w:rsid w:val="007A0A3D"/>
    <w:rsid w:val="007A1068"/>
    <w:rsid w:val="007A1998"/>
    <w:rsid w:val="007A253A"/>
    <w:rsid w:val="007A267F"/>
    <w:rsid w:val="007A26B9"/>
    <w:rsid w:val="007A2C07"/>
    <w:rsid w:val="007A3CE0"/>
    <w:rsid w:val="007A4FC5"/>
    <w:rsid w:val="007A5290"/>
    <w:rsid w:val="007A66C7"/>
    <w:rsid w:val="007A6910"/>
    <w:rsid w:val="007A6F81"/>
    <w:rsid w:val="007A7A93"/>
    <w:rsid w:val="007B03EA"/>
    <w:rsid w:val="007B06EE"/>
    <w:rsid w:val="007B0989"/>
    <w:rsid w:val="007B0E51"/>
    <w:rsid w:val="007B243C"/>
    <w:rsid w:val="007B319B"/>
    <w:rsid w:val="007B3477"/>
    <w:rsid w:val="007B4180"/>
    <w:rsid w:val="007B484B"/>
    <w:rsid w:val="007B4E39"/>
    <w:rsid w:val="007B5104"/>
    <w:rsid w:val="007B532B"/>
    <w:rsid w:val="007B5561"/>
    <w:rsid w:val="007B559E"/>
    <w:rsid w:val="007B63B5"/>
    <w:rsid w:val="007B66B7"/>
    <w:rsid w:val="007C1082"/>
    <w:rsid w:val="007C2018"/>
    <w:rsid w:val="007C26D4"/>
    <w:rsid w:val="007C38C4"/>
    <w:rsid w:val="007C58BD"/>
    <w:rsid w:val="007C5FDD"/>
    <w:rsid w:val="007C75A1"/>
    <w:rsid w:val="007C77F0"/>
    <w:rsid w:val="007C78A7"/>
    <w:rsid w:val="007C7FB6"/>
    <w:rsid w:val="007D0556"/>
    <w:rsid w:val="007D15C0"/>
    <w:rsid w:val="007D214F"/>
    <w:rsid w:val="007D21DB"/>
    <w:rsid w:val="007D27EF"/>
    <w:rsid w:val="007D296C"/>
    <w:rsid w:val="007D2ACB"/>
    <w:rsid w:val="007D31FF"/>
    <w:rsid w:val="007D3784"/>
    <w:rsid w:val="007D37F4"/>
    <w:rsid w:val="007D3C2C"/>
    <w:rsid w:val="007D409A"/>
    <w:rsid w:val="007D42FE"/>
    <w:rsid w:val="007D46FF"/>
    <w:rsid w:val="007D5A57"/>
    <w:rsid w:val="007D60B4"/>
    <w:rsid w:val="007D6594"/>
    <w:rsid w:val="007D6ED4"/>
    <w:rsid w:val="007D6F95"/>
    <w:rsid w:val="007D72F1"/>
    <w:rsid w:val="007E0140"/>
    <w:rsid w:val="007E0B52"/>
    <w:rsid w:val="007E0E54"/>
    <w:rsid w:val="007E1840"/>
    <w:rsid w:val="007E1D90"/>
    <w:rsid w:val="007E2491"/>
    <w:rsid w:val="007E4A60"/>
    <w:rsid w:val="007E4C47"/>
    <w:rsid w:val="007E50CC"/>
    <w:rsid w:val="007E51A8"/>
    <w:rsid w:val="007E55A5"/>
    <w:rsid w:val="007E5C92"/>
    <w:rsid w:val="007E610F"/>
    <w:rsid w:val="007E62E3"/>
    <w:rsid w:val="007E66FB"/>
    <w:rsid w:val="007E6D22"/>
    <w:rsid w:val="007E7425"/>
    <w:rsid w:val="007F00F9"/>
    <w:rsid w:val="007F01E9"/>
    <w:rsid w:val="007F088C"/>
    <w:rsid w:val="007F0D58"/>
    <w:rsid w:val="007F4137"/>
    <w:rsid w:val="007F4620"/>
    <w:rsid w:val="007F4D69"/>
    <w:rsid w:val="007F5118"/>
    <w:rsid w:val="007F526B"/>
    <w:rsid w:val="007F666A"/>
    <w:rsid w:val="007F6A8A"/>
    <w:rsid w:val="007F6E07"/>
    <w:rsid w:val="007F7B91"/>
    <w:rsid w:val="007F7E08"/>
    <w:rsid w:val="00800879"/>
    <w:rsid w:val="00801F82"/>
    <w:rsid w:val="00802419"/>
    <w:rsid w:val="00802B5D"/>
    <w:rsid w:val="00802D6E"/>
    <w:rsid w:val="0080315B"/>
    <w:rsid w:val="0080343E"/>
    <w:rsid w:val="00803652"/>
    <w:rsid w:val="00803B28"/>
    <w:rsid w:val="0080418E"/>
    <w:rsid w:val="00804F9F"/>
    <w:rsid w:val="00806615"/>
    <w:rsid w:val="008108E7"/>
    <w:rsid w:val="00812ACC"/>
    <w:rsid w:val="00813A4B"/>
    <w:rsid w:val="00814FA8"/>
    <w:rsid w:val="00815158"/>
    <w:rsid w:val="00816ABA"/>
    <w:rsid w:val="00817F0C"/>
    <w:rsid w:val="00820B74"/>
    <w:rsid w:val="00820FF9"/>
    <w:rsid w:val="008214BD"/>
    <w:rsid w:val="00821960"/>
    <w:rsid w:val="00823DBC"/>
    <w:rsid w:val="0082474F"/>
    <w:rsid w:val="00825046"/>
    <w:rsid w:val="00825429"/>
    <w:rsid w:val="00826A33"/>
    <w:rsid w:val="00826B15"/>
    <w:rsid w:val="008270CA"/>
    <w:rsid w:val="008304FA"/>
    <w:rsid w:val="008315EC"/>
    <w:rsid w:val="00833C3B"/>
    <w:rsid w:val="008340ED"/>
    <w:rsid w:val="008353D3"/>
    <w:rsid w:val="008362B8"/>
    <w:rsid w:val="008368C5"/>
    <w:rsid w:val="00836EF3"/>
    <w:rsid w:val="00837D21"/>
    <w:rsid w:val="0084106D"/>
    <w:rsid w:val="008410C9"/>
    <w:rsid w:val="00841140"/>
    <w:rsid w:val="008417EF"/>
    <w:rsid w:val="0084189F"/>
    <w:rsid w:val="00843502"/>
    <w:rsid w:val="0084430D"/>
    <w:rsid w:val="00845FCD"/>
    <w:rsid w:val="0084665C"/>
    <w:rsid w:val="00847BEB"/>
    <w:rsid w:val="00850167"/>
    <w:rsid w:val="00851021"/>
    <w:rsid w:val="00852059"/>
    <w:rsid w:val="0085315C"/>
    <w:rsid w:val="0085358D"/>
    <w:rsid w:val="00853AF8"/>
    <w:rsid w:val="00854B39"/>
    <w:rsid w:val="0085554C"/>
    <w:rsid w:val="00855DE0"/>
    <w:rsid w:val="0085631C"/>
    <w:rsid w:val="00856327"/>
    <w:rsid w:val="008573A9"/>
    <w:rsid w:val="0085747B"/>
    <w:rsid w:val="00860180"/>
    <w:rsid w:val="008606E7"/>
    <w:rsid w:val="00860992"/>
    <w:rsid w:val="008614F1"/>
    <w:rsid w:val="00861853"/>
    <w:rsid w:val="008620D2"/>
    <w:rsid w:val="00862185"/>
    <w:rsid w:val="008624C1"/>
    <w:rsid w:val="00864C27"/>
    <w:rsid w:val="00866346"/>
    <w:rsid w:val="0086798A"/>
    <w:rsid w:val="0087039E"/>
    <w:rsid w:val="008713C8"/>
    <w:rsid w:val="0087157F"/>
    <w:rsid w:val="008720EF"/>
    <w:rsid w:val="00872793"/>
    <w:rsid w:val="00873037"/>
    <w:rsid w:val="008730EE"/>
    <w:rsid w:val="00873A41"/>
    <w:rsid w:val="00874803"/>
    <w:rsid w:val="00874C94"/>
    <w:rsid w:val="008767EB"/>
    <w:rsid w:val="00876D48"/>
    <w:rsid w:val="00877798"/>
    <w:rsid w:val="0087794D"/>
    <w:rsid w:val="00877D09"/>
    <w:rsid w:val="0088097D"/>
    <w:rsid w:val="00880AB8"/>
    <w:rsid w:val="00881A85"/>
    <w:rsid w:val="00882B7C"/>
    <w:rsid w:val="0088510B"/>
    <w:rsid w:val="00885BF8"/>
    <w:rsid w:val="00885CE6"/>
    <w:rsid w:val="008863DA"/>
    <w:rsid w:val="00887296"/>
    <w:rsid w:val="0088740B"/>
    <w:rsid w:val="00890FB8"/>
    <w:rsid w:val="008913E0"/>
    <w:rsid w:val="00891690"/>
    <w:rsid w:val="00891B80"/>
    <w:rsid w:val="00891FC9"/>
    <w:rsid w:val="00892651"/>
    <w:rsid w:val="008939F1"/>
    <w:rsid w:val="00893DA1"/>
    <w:rsid w:val="00893FD9"/>
    <w:rsid w:val="008942D4"/>
    <w:rsid w:val="008952F8"/>
    <w:rsid w:val="008955D8"/>
    <w:rsid w:val="00895FD6"/>
    <w:rsid w:val="00896364"/>
    <w:rsid w:val="0089746C"/>
    <w:rsid w:val="00897813"/>
    <w:rsid w:val="008A14C8"/>
    <w:rsid w:val="008A1D7E"/>
    <w:rsid w:val="008A2581"/>
    <w:rsid w:val="008A2664"/>
    <w:rsid w:val="008A2D53"/>
    <w:rsid w:val="008A2EA4"/>
    <w:rsid w:val="008A2F37"/>
    <w:rsid w:val="008A35BD"/>
    <w:rsid w:val="008A4450"/>
    <w:rsid w:val="008A4E55"/>
    <w:rsid w:val="008A59F8"/>
    <w:rsid w:val="008A64D1"/>
    <w:rsid w:val="008A7FBE"/>
    <w:rsid w:val="008B06D3"/>
    <w:rsid w:val="008B1486"/>
    <w:rsid w:val="008B198F"/>
    <w:rsid w:val="008B19F0"/>
    <w:rsid w:val="008B1BFF"/>
    <w:rsid w:val="008B2F41"/>
    <w:rsid w:val="008B3002"/>
    <w:rsid w:val="008B53C7"/>
    <w:rsid w:val="008B5765"/>
    <w:rsid w:val="008B60A4"/>
    <w:rsid w:val="008B6FFB"/>
    <w:rsid w:val="008C03A1"/>
    <w:rsid w:val="008C0578"/>
    <w:rsid w:val="008C10D3"/>
    <w:rsid w:val="008C125A"/>
    <w:rsid w:val="008C188A"/>
    <w:rsid w:val="008C3042"/>
    <w:rsid w:val="008C431C"/>
    <w:rsid w:val="008C49D7"/>
    <w:rsid w:val="008C4AA3"/>
    <w:rsid w:val="008C5692"/>
    <w:rsid w:val="008C5927"/>
    <w:rsid w:val="008C5D96"/>
    <w:rsid w:val="008C6093"/>
    <w:rsid w:val="008C6FAB"/>
    <w:rsid w:val="008C7606"/>
    <w:rsid w:val="008CE01B"/>
    <w:rsid w:val="008D13CC"/>
    <w:rsid w:val="008D22A4"/>
    <w:rsid w:val="008D23D1"/>
    <w:rsid w:val="008D2444"/>
    <w:rsid w:val="008D25EF"/>
    <w:rsid w:val="008D2BB5"/>
    <w:rsid w:val="008D4021"/>
    <w:rsid w:val="008D4923"/>
    <w:rsid w:val="008D6FB8"/>
    <w:rsid w:val="008E1165"/>
    <w:rsid w:val="008E3F22"/>
    <w:rsid w:val="008E3F40"/>
    <w:rsid w:val="008E419A"/>
    <w:rsid w:val="008E44AB"/>
    <w:rsid w:val="008E4AE6"/>
    <w:rsid w:val="008E73F6"/>
    <w:rsid w:val="008E74CB"/>
    <w:rsid w:val="008E7DDC"/>
    <w:rsid w:val="008F121A"/>
    <w:rsid w:val="008F1ECA"/>
    <w:rsid w:val="008F1FA1"/>
    <w:rsid w:val="008F23FA"/>
    <w:rsid w:val="008F31EF"/>
    <w:rsid w:val="008F3DA3"/>
    <w:rsid w:val="008F4A38"/>
    <w:rsid w:val="008F5794"/>
    <w:rsid w:val="008F5AB1"/>
    <w:rsid w:val="008F780C"/>
    <w:rsid w:val="0090005F"/>
    <w:rsid w:val="00900957"/>
    <w:rsid w:val="00900C50"/>
    <w:rsid w:val="00900ED7"/>
    <w:rsid w:val="00902152"/>
    <w:rsid w:val="009022B9"/>
    <w:rsid w:val="00902AE1"/>
    <w:rsid w:val="009030A2"/>
    <w:rsid w:val="0090411B"/>
    <w:rsid w:val="009048B9"/>
    <w:rsid w:val="00904931"/>
    <w:rsid w:val="009068C8"/>
    <w:rsid w:val="00907EB7"/>
    <w:rsid w:val="00910FCC"/>
    <w:rsid w:val="009114BD"/>
    <w:rsid w:val="00911913"/>
    <w:rsid w:val="00912299"/>
    <w:rsid w:val="0091555F"/>
    <w:rsid w:val="009167B6"/>
    <w:rsid w:val="00916B17"/>
    <w:rsid w:val="00916CC8"/>
    <w:rsid w:val="009170D6"/>
    <w:rsid w:val="00917422"/>
    <w:rsid w:val="00917B98"/>
    <w:rsid w:val="0092088E"/>
    <w:rsid w:val="00920DF6"/>
    <w:rsid w:val="009213E8"/>
    <w:rsid w:val="009247D0"/>
    <w:rsid w:val="00925284"/>
    <w:rsid w:val="00926BB7"/>
    <w:rsid w:val="00930A24"/>
    <w:rsid w:val="009311EA"/>
    <w:rsid w:val="00931ADC"/>
    <w:rsid w:val="00931C51"/>
    <w:rsid w:val="00932294"/>
    <w:rsid w:val="00932581"/>
    <w:rsid w:val="00934321"/>
    <w:rsid w:val="00934797"/>
    <w:rsid w:val="00934D2F"/>
    <w:rsid w:val="009363EE"/>
    <w:rsid w:val="009366D4"/>
    <w:rsid w:val="00937652"/>
    <w:rsid w:val="00940612"/>
    <w:rsid w:val="00940A3F"/>
    <w:rsid w:val="009412FE"/>
    <w:rsid w:val="00942318"/>
    <w:rsid w:val="0094321B"/>
    <w:rsid w:val="009432AB"/>
    <w:rsid w:val="0094354B"/>
    <w:rsid w:val="009435C9"/>
    <w:rsid w:val="00943690"/>
    <w:rsid w:val="00943E83"/>
    <w:rsid w:val="00943F5D"/>
    <w:rsid w:val="00943F6C"/>
    <w:rsid w:val="009465FD"/>
    <w:rsid w:val="0094685C"/>
    <w:rsid w:val="00947814"/>
    <w:rsid w:val="009525CB"/>
    <w:rsid w:val="009536C0"/>
    <w:rsid w:val="00953847"/>
    <w:rsid w:val="0095446C"/>
    <w:rsid w:val="009547B0"/>
    <w:rsid w:val="00955295"/>
    <w:rsid w:val="0095540A"/>
    <w:rsid w:val="00955720"/>
    <w:rsid w:val="009561AF"/>
    <w:rsid w:val="009568C3"/>
    <w:rsid w:val="009614FF"/>
    <w:rsid w:val="0096242F"/>
    <w:rsid w:val="00962C40"/>
    <w:rsid w:val="00963BAD"/>
    <w:rsid w:val="00964222"/>
    <w:rsid w:val="009642E0"/>
    <w:rsid w:val="00965084"/>
    <w:rsid w:val="0096661F"/>
    <w:rsid w:val="009669A8"/>
    <w:rsid w:val="0096709F"/>
    <w:rsid w:val="00967524"/>
    <w:rsid w:val="00967E58"/>
    <w:rsid w:val="00970311"/>
    <w:rsid w:val="009705E6"/>
    <w:rsid w:val="009710E2"/>
    <w:rsid w:val="0097122D"/>
    <w:rsid w:val="00971FBC"/>
    <w:rsid w:val="00972074"/>
    <w:rsid w:val="00972E6C"/>
    <w:rsid w:val="009737A9"/>
    <w:rsid w:val="00974459"/>
    <w:rsid w:val="00975069"/>
    <w:rsid w:val="009761AE"/>
    <w:rsid w:val="00980B48"/>
    <w:rsid w:val="00980E2B"/>
    <w:rsid w:val="00981795"/>
    <w:rsid w:val="00981963"/>
    <w:rsid w:val="00982215"/>
    <w:rsid w:val="00982470"/>
    <w:rsid w:val="00982941"/>
    <w:rsid w:val="00983D76"/>
    <w:rsid w:val="00983E78"/>
    <w:rsid w:val="00983EA2"/>
    <w:rsid w:val="009846E3"/>
    <w:rsid w:val="00985CD9"/>
    <w:rsid w:val="00986800"/>
    <w:rsid w:val="00986D13"/>
    <w:rsid w:val="009874F5"/>
    <w:rsid w:val="00987791"/>
    <w:rsid w:val="00991BB3"/>
    <w:rsid w:val="00992C6F"/>
    <w:rsid w:val="00992FD6"/>
    <w:rsid w:val="00993DEC"/>
    <w:rsid w:val="009949A1"/>
    <w:rsid w:val="0099677F"/>
    <w:rsid w:val="009969C5"/>
    <w:rsid w:val="00997159"/>
    <w:rsid w:val="009A1037"/>
    <w:rsid w:val="009A196D"/>
    <w:rsid w:val="009A2792"/>
    <w:rsid w:val="009A502A"/>
    <w:rsid w:val="009A712C"/>
    <w:rsid w:val="009A76BC"/>
    <w:rsid w:val="009A7744"/>
    <w:rsid w:val="009A7AD7"/>
    <w:rsid w:val="009B040E"/>
    <w:rsid w:val="009B168A"/>
    <w:rsid w:val="009B16C7"/>
    <w:rsid w:val="009B1792"/>
    <w:rsid w:val="009B2B45"/>
    <w:rsid w:val="009B36CC"/>
    <w:rsid w:val="009B396D"/>
    <w:rsid w:val="009B43F4"/>
    <w:rsid w:val="009B4CE7"/>
    <w:rsid w:val="009B51CC"/>
    <w:rsid w:val="009B55F7"/>
    <w:rsid w:val="009B578B"/>
    <w:rsid w:val="009B59BF"/>
    <w:rsid w:val="009B67B2"/>
    <w:rsid w:val="009B70DD"/>
    <w:rsid w:val="009C3A84"/>
    <w:rsid w:val="009C3B3A"/>
    <w:rsid w:val="009C3BC8"/>
    <w:rsid w:val="009C4343"/>
    <w:rsid w:val="009C4BD2"/>
    <w:rsid w:val="009C60DE"/>
    <w:rsid w:val="009C7043"/>
    <w:rsid w:val="009C775A"/>
    <w:rsid w:val="009C7D19"/>
    <w:rsid w:val="009C7D25"/>
    <w:rsid w:val="009D0F92"/>
    <w:rsid w:val="009D1D91"/>
    <w:rsid w:val="009D2A22"/>
    <w:rsid w:val="009D319F"/>
    <w:rsid w:val="009D3FF2"/>
    <w:rsid w:val="009D440E"/>
    <w:rsid w:val="009D4A1E"/>
    <w:rsid w:val="009D4FAB"/>
    <w:rsid w:val="009D688F"/>
    <w:rsid w:val="009D7764"/>
    <w:rsid w:val="009E0BBD"/>
    <w:rsid w:val="009E0D85"/>
    <w:rsid w:val="009E0ED6"/>
    <w:rsid w:val="009E16E5"/>
    <w:rsid w:val="009E1E93"/>
    <w:rsid w:val="009E2828"/>
    <w:rsid w:val="009E30AC"/>
    <w:rsid w:val="009E3507"/>
    <w:rsid w:val="009E47BF"/>
    <w:rsid w:val="009E480C"/>
    <w:rsid w:val="009E4811"/>
    <w:rsid w:val="009E4DD3"/>
    <w:rsid w:val="009E630B"/>
    <w:rsid w:val="009E6980"/>
    <w:rsid w:val="009E7AC6"/>
    <w:rsid w:val="009E7EB0"/>
    <w:rsid w:val="009E7FAB"/>
    <w:rsid w:val="009F0271"/>
    <w:rsid w:val="009F0ED3"/>
    <w:rsid w:val="009F1540"/>
    <w:rsid w:val="009F1C04"/>
    <w:rsid w:val="009F2512"/>
    <w:rsid w:val="009F2553"/>
    <w:rsid w:val="009F4164"/>
    <w:rsid w:val="009F425E"/>
    <w:rsid w:val="009F4350"/>
    <w:rsid w:val="009F4AD3"/>
    <w:rsid w:val="009F4D61"/>
    <w:rsid w:val="009F6145"/>
    <w:rsid w:val="009F69C6"/>
    <w:rsid w:val="009F6EB5"/>
    <w:rsid w:val="009F7346"/>
    <w:rsid w:val="009F73CA"/>
    <w:rsid w:val="009F7C55"/>
    <w:rsid w:val="009F7DEC"/>
    <w:rsid w:val="00A017A2"/>
    <w:rsid w:val="00A0194B"/>
    <w:rsid w:val="00A01C88"/>
    <w:rsid w:val="00A033B1"/>
    <w:rsid w:val="00A035AF"/>
    <w:rsid w:val="00A03810"/>
    <w:rsid w:val="00A03EE2"/>
    <w:rsid w:val="00A03F6D"/>
    <w:rsid w:val="00A040BC"/>
    <w:rsid w:val="00A049E5"/>
    <w:rsid w:val="00A04A21"/>
    <w:rsid w:val="00A05D67"/>
    <w:rsid w:val="00A05F60"/>
    <w:rsid w:val="00A064A1"/>
    <w:rsid w:val="00A06508"/>
    <w:rsid w:val="00A07B04"/>
    <w:rsid w:val="00A10D90"/>
    <w:rsid w:val="00A115EE"/>
    <w:rsid w:val="00A1162F"/>
    <w:rsid w:val="00A1170B"/>
    <w:rsid w:val="00A11E88"/>
    <w:rsid w:val="00A121CA"/>
    <w:rsid w:val="00A12B05"/>
    <w:rsid w:val="00A13223"/>
    <w:rsid w:val="00A148EA"/>
    <w:rsid w:val="00A15139"/>
    <w:rsid w:val="00A15680"/>
    <w:rsid w:val="00A156B0"/>
    <w:rsid w:val="00A156D5"/>
    <w:rsid w:val="00A15A48"/>
    <w:rsid w:val="00A16A7A"/>
    <w:rsid w:val="00A176E5"/>
    <w:rsid w:val="00A21426"/>
    <w:rsid w:val="00A22446"/>
    <w:rsid w:val="00A22A22"/>
    <w:rsid w:val="00A22A41"/>
    <w:rsid w:val="00A22EDF"/>
    <w:rsid w:val="00A23019"/>
    <w:rsid w:val="00A2322D"/>
    <w:rsid w:val="00A23804"/>
    <w:rsid w:val="00A238CE"/>
    <w:rsid w:val="00A23FA7"/>
    <w:rsid w:val="00A2406C"/>
    <w:rsid w:val="00A24216"/>
    <w:rsid w:val="00A2464C"/>
    <w:rsid w:val="00A246FB"/>
    <w:rsid w:val="00A25011"/>
    <w:rsid w:val="00A251ED"/>
    <w:rsid w:val="00A2523D"/>
    <w:rsid w:val="00A25C8C"/>
    <w:rsid w:val="00A26717"/>
    <w:rsid w:val="00A26F31"/>
    <w:rsid w:val="00A26FCB"/>
    <w:rsid w:val="00A30978"/>
    <w:rsid w:val="00A310DD"/>
    <w:rsid w:val="00A32D54"/>
    <w:rsid w:val="00A3333C"/>
    <w:rsid w:val="00A33784"/>
    <w:rsid w:val="00A33C71"/>
    <w:rsid w:val="00A35A10"/>
    <w:rsid w:val="00A3668C"/>
    <w:rsid w:val="00A37438"/>
    <w:rsid w:val="00A37D5C"/>
    <w:rsid w:val="00A37DFD"/>
    <w:rsid w:val="00A4019A"/>
    <w:rsid w:val="00A403B2"/>
    <w:rsid w:val="00A403C4"/>
    <w:rsid w:val="00A40C7C"/>
    <w:rsid w:val="00A40ECF"/>
    <w:rsid w:val="00A41B7C"/>
    <w:rsid w:val="00A4293F"/>
    <w:rsid w:val="00A42945"/>
    <w:rsid w:val="00A42A03"/>
    <w:rsid w:val="00A44173"/>
    <w:rsid w:val="00A46F26"/>
    <w:rsid w:val="00A47425"/>
    <w:rsid w:val="00A52238"/>
    <w:rsid w:val="00A527DB"/>
    <w:rsid w:val="00A533E2"/>
    <w:rsid w:val="00A5344B"/>
    <w:rsid w:val="00A53892"/>
    <w:rsid w:val="00A542C3"/>
    <w:rsid w:val="00A54C13"/>
    <w:rsid w:val="00A55838"/>
    <w:rsid w:val="00A567C9"/>
    <w:rsid w:val="00A568C1"/>
    <w:rsid w:val="00A56926"/>
    <w:rsid w:val="00A56F95"/>
    <w:rsid w:val="00A57EE1"/>
    <w:rsid w:val="00A60600"/>
    <w:rsid w:val="00A60929"/>
    <w:rsid w:val="00A60936"/>
    <w:rsid w:val="00A60E4F"/>
    <w:rsid w:val="00A6146B"/>
    <w:rsid w:val="00A61634"/>
    <w:rsid w:val="00A61A53"/>
    <w:rsid w:val="00A623BA"/>
    <w:rsid w:val="00A62601"/>
    <w:rsid w:val="00A62658"/>
    <w:rsid w:val="00A63B17"/>
    <w:rsid w:val="00A63D72"/>
    <w:rsid w:val="00A65804"/>
    <w:rsid w:val="00A65D70"/>
    <w:rsid w:val="00A6608F"/>
    <w:rsid w:val="00A660B6"/>
    <w:rsid w:val="00A66907"/>
    <w:rsid w:val="00A66C31"/>
    <w:rsid w:val="00A66C84"/>
    <w:rsid w:val="00A67A2F"/>
    <w:rsid w:val="00A67D80"/>
    <w:rsid w:val="00A70219"/>
    <w:rsid w:val="00A7075D"/>
    <w:rsid w:val="00A70982"/>
    <w:rsid w:val="00A72C86"/>
    <w:rsid w:val="00A7304C"/>
    <w:rsid w:val="00A73F7B"/>
    <w:rsid w:val="00A75B74"/>
    <w:rsid w:val="00A76689"/>
    <w:rsid w:val="00A76761"/>
    <w:rsid w:val="00A7678C"/>
    <w:rsid w:val="00A7756A"/>
    <w:rsid w:val="00A77B98"/>
    <w:rsid w:val="00A800CC"/>
    <w:rsid w:val="00A80162"/>
    <w:rsid w:val="00A80361"/>
    <w:rsid w:val="00A8126D"/>
    <w:rsid w:val="00A812FC"/>
    <w:rsid w:val="00A81A42"/>
    <w:rsid w:val="00A83531"/>
    <w:rsid w:val="00A84CEF"/>
    <w:rsid w:val="00A854A4"/>
    <w:rsid w:val="00A85521"/>
    <w:rsid w:val="00A856F2"/>
    <w:rsid w:val="00A85C5C"/>
    <w:rsid w:val="00A86EC3"/>
    <w:rsid w:val="00A87194"/>
    <w:rsid w:val="00A87902"/>
    <w:rsid w:val="00A909AC"/>
    <w:rsid w:val="00A916EE"/>
    <w:rsid w:val="00A91AE5"/>
    <w:rsid w:val="00A91BF6"/>
    <w:rsid w:val="00A9317A"/>
    <w:rsid w:val="00A93870"/>
    <w:rsid w:val="00A93C69"/>
    <w:rsid w:val="00A940BA"/>
    <w:rsid w:val="00A94332"/>
    <w:rsid w:val="00A95A30"/>
    <w:rsid w:val="00A9622D"/>
    <w:rsid w:val="00A96570"/>
    <w:rsid w:val="00A96947"/>
    <w:rsid w:val="00A97616"/>
    <w:rsid w:val="00A97D26"/>
    <w:rsid w:val="00AA1869"/>
    <w:rsid w:val="00AA1D48"/>
    <w:rsid w:val="00AA4585"/>
    <w:rsid w:val="00AA5723"/>
    <w:rsid w:val="00AA5FC5"/>
    <w:rsid w:val="00AA6F6C"/>
    <w:rsid w:val="00AA718D"/>
    <w:rsid w:val="00AA7265"/>
    <w:rsid w:val="00AA7F19"/>
    <w:rsid w:val="00AB0A5F"/>
    <w:rsid w:val="00AB0D7B"/>
    <w:rsid w:val="00AB1131"/>
    <w:rsid w:val="00AB1D0D"/>
    <w:rsid w:val="00AB1DA3"/>
    <w:rsid w:val="00AB20BD"/>
    <w:rsid w:val="00AB2257"/>
    <w:rsid w:val="00AB2420"/>
    <w:rsid w:val="00AB25B4"/>
    <w:rsid w:val="00AB36A0"/>
    <w:rsid w:val="00AB42B3"/>
    <w:rsid w:val="00AB465C"/>
    <w:rsid w:val="00AB4A11"/>
    <w:rsid w:val="00AB569A"/>
    <w:rsid w:val="00AB5878"/>
    <w:rsid w:val="00AB5CC9"/>
    <w:rsid w:val="00AB60DC"/>
    <w:rsid w:val="00AB68D7"/>
    <w:rsid w:val="00AB6FF2"/>
    <w:rsid w:val="00AB7322"/>
    <w:rsid w:val="00AB73FD"/>
    <w:rsid w:val="00AC146C"/>
    <w:rsid w:val="00AC233E"/>
    <w:rsid w:val="00AC2746"/>
    <w:rsid w:val="00AC32E7"/>
    <w:rsid w:val="00AC33D1"/>
    <w:rsid w:val="00AC34EA"/>
    <w:rsid w:val="00AC383E"/>
    <w:rsid w:val="00AC3E56"/>
    <w:rsid w:val="00AC490D"/>
    <w:rsid w:val="00AC4999"/>
    <w:rsid w:val="00AC6101"/>
    <w:rsid w:val="00AC62E5"/>
    <w:rsid w:val="00AC74B3"/>
    <w:rsid w:val="00AC7636"/>
    <w:rsid w:val="00AC77B4"/>
    <w:rsid w:val="00AD2202"/>
    <w:rsid w:val="00AD4037"/>
    <w:rsid w:val="00AD44A0"/>
    <w:rsid w:val="00AD4924"/>
    <w:rsid w:val="00AD49D4"/>
    <w:rsid w:val="00AD4C44"/>
    <w:rsid w:val="00AD4ECF"/>
    <w:rsid w:val="00AD55B3"/>
    <w:rsid w:val="00AD5733"/>
    <w:rsid w:val="00AD58FE"/>
    <w:rsid w:val="00AD60D5"/>
    <w:rsid w:val="00AD6690"/>
    <w:rsid w:val="00AD69A2"/>
    <w:rsid w:val="00AD7265"/>
    <w:rsid w:val="00AD753B"/>
    <w:rsid w:val="00AD7D65"/>
    <w:rsid w:val="00AE1543"/>
    <w:rsid w:val="00AE17FE"/>
    <w:rsid w:val="00AE4544"/>
    <w:rsid w:val="00AE5011"/>
    <w:rsid w:val="00AE51C7"/>
    <w:rsid w:val="00AE700E"/>
    <w:rsid w:val="00AE74A2"/>
    <w:rsid w:val="00AE7695"/>
    <w:rsid w:val="00AE7D26"/>
    <w:rsid w:val="00AF1CA3"/>
    <w:rsid w:val="00AF1FE2"/>
    <w:rsid w:val="00AF203B"/>
    <w:rsid w:val="00AF2CD6"/>
    <w:rsid w:val="00AF2D0C"/>
    <w:rsid w:val="00AF3165"/>
    <w:rsid w:val="00AF4FD4"/>
    <w:rsid w:val="00AF5266"/>
    <w:rsid w:val="00AF5998"/>
    <w:rsid w:val="00AF5C0D"/>
    <w:rsid w:val="00AF6FAF"/>
    <w:rsid w:val="00B014EC"/>
    <w:rsid w:val="00B016A5"/>
    <w:rsid w:val="00B019D0"/>
    <w:rsid w:val="00B01AE4"/>
    <w:rsid w:val="00B021AC"/>
    <w:rsid w:val="00B021D4"/>
    <w:rsid w:val="00B03534"/>
    <w:rsid w:val="00B03AD7"/>
    <w:rsid w:val="00B03DBF"/>
    <w:rsid w:val="00B04795"/>
    <w:rsid w:val="00B06493"/>
    <w:rsid w:val="00B075C2"/>
    <w:rsid w:val="00B07BBA"/>
    <w:rsid w:val="00B118C9"/>
    <w:rsid w:val="00B1293C"/>
    <w:rsid w:val="00B143F7"/>
    <w:rsid w:val="00B14D6A"/>
    <w:rsid w:val="00B165CA"/>
    <w:rsid w:val="00B20437"/>
    <w:rsid w:val="00B20AF0"/>
    <w:rsid w:val="00B213C2"/>
    <w:rsid w:val="00B2190E"/>
    <w:rsid w:val="00B21D06"/>
    <w:rsid w:val="00B23583"/>
    <w:rsid w:val="00B238EA"/>
    <w:rsid w:val="00B23E3B"/>
    <w:rsid w:val="00B240D9"/>
    <w:rsid w:val="00B2446F"/>
    <w:rsid w:val="00B24787"/>
    <w:rsid w:val="00B24D02"/>
    <w:rsid w:val="00B25D58"/>
    <w:rsid w:val="00B26440"/>
    <w:rsid w:val="00B26E8F"/>
    <w:rsid w:val="00B27501"/>
    <w:rsid w:val="00B27895"/>
    <w:rsid w:val="00B279A3"/>
    <w:rsid w:val="00B307E9"/>
    <w:rsid w:val="00B30CC3"/>
    <w:rsid w:val="00B318A2"/>
    <w:rsid w:val="00B31B4A"/>
    <w:rsid w:val="00B32825"/>
    <w:rsid w:val="00B32AA6"/>
    <w:rsid w:val="00B32E1C"/>
    <w:rsid w:val="00B33A4D"/>
    <w:rsid w:val="00B349AC"/>
    <w:rsid w:val="00B34A31"/>
    <w:rsid w:val="00B35353"/>
    <w:rsid w:val="00B35825"/>
    <w:rsid w:val="00B41813"/>
    <w:rsid w:val="00B41B36"/>
    <w:rsid w:val="00B41CFF"/>
    <w:rsid w:val="00B43D00"/>
    <w:rsid w:val="00B449C9"/>
    <w:rsid w:val="00B44BE2"/>
    <w:rsid w:val="00B44D90"/>
    <w:rsid w:val="00B4518C"/>
    <w:rsid w:val="00B45907"/>
    <w:rsid w:val="00B47447"/>
    <w:rsid w:val="00B5100A"/>
    <w:rsid w:val="00B510D7"/>
    <w:rsid w:val="00B51668"/>
    <w:rsid w:val="00B52531"/>
    <w:rsid w:val="00B52DB9"/>
    <w:rsid w:val="00B52F56"/>
    <w:rsid w:val="00B54220"/>
    <w:rsid w:val="00B5482C"/>
    <w:rsid w:val="00B54CE7"/>
    <w:rsid w:val="00B56744"/>
    <w:rsid w:val="00B56D67"/>
    <w:rsid w:val="00B56DAE"/>
    <w:rsid w:val="00B570C2"/>
    <w:rsid w:val="00B57405"/>
    <w:rsid w:val="00B5753C"/>
    <w:rsid w:val="00B575E1"/>
    <w:rsid w:val="00B57F48"/>
    <w:rsid w:val="00B6069C"/>
    <w:rsid w:val="00B61A3B"/>
    <w:rsid w:val="00B61D26"/>
    <w:rsid w:val="00B652F1"/>
    <w:rsid w:val="00B66A13"/>
    <w:rsid w:val="00B703A3"/>
    <w:rsid w:val="00B70A51"/>
    <w:rsid w:val="00B70B43"/>
    <w:rsid w:val="00B7187C"/>
    <w:rsid w:val="00B72C32"/>
    <w:rsid w:val="00B7423D"/>
    <w:rsid w:val="00B749DA"/>
    <w:rsid w:val="00B750D9"/>
    <w:rsid w:val="00B75630"/>
    <w:rsid w:val="00B75DAC"/>
    <w:rsid w:val="00B76099"/>
    <w:rsid w:val="00B76410"/>
    <w:rsid w:val="00B77086"/>
    <w:rsid w:val="00B80225"/>
    <w:rsid w:val="00B80648"/>
    <w:rsid w:val="00B80713"/>
    <w:rsid w:val="00B80867"/>
    <w:rsid w:val="00B80BC6"/>
    <w:rsid w:val="00B81873"/>
    <w:rsid w:val="00B81A69"/>
    <w:rsid w:val="00B821E7"/>
    <w:rsid w:val="00B82DE7"/>
    <w:rsid w:val="00B84783"/>
    <w:rsid w:val="00B84DAF"/>
    <w:rsid w:val="00B85CD1"/>
    <w:rsid w:val="00B86D69"/>
    <w:rsid w:val="00B874AE"/>
    <w:rsid w:val="00B87D4A"/>
    <w:rsid w:val="00B90778"/>
    <w:rsid w:val="00B9138C"/>
    <w:rsid w:val="00B921FF"/>
    <w:rsid w:val="00B927F1"/>
    <w:rsid w:val="00B94128"/>
    <w:rsid w:val="00B94D77"/>
    <w:rsid w:val="00B95775"/>
    <w:rsid w:val="00B95781"/>
    <w:rsid w:val="00B96052"/>
    <w:rsid w:val="00B96D5C"/>
    <w:rsid w:val="00B972A8"/>
    <w:rsid w:val="00B97D5B"/>
    <w:rsid w:val="00B97D80"/>
    <w:rsid w:val="00BA009C"/>
    <w:rsid w:val="00BA1450"/>
    <w:rsid w:val="00BA3A23"/>
    <w:rsid w:val="00BA577E"/>
    <w:rsid w:val="00BA5A3E"/>
    <w:rsid w:val="00BA68B8"/>
    <w:rsid w:val="00BA6C75"/>
    <w:rsid w:val="00BA799A"/>
    <w:rsid w:val="00BB085C"/>
    <w:rsid w:val="00BB0EDB"/>
    <w:rsid w:val="00BB105C"/>
    <w:rsid w:val="00BB15DE"/>
    <w:rsid w:val="00BB1B70"/>
    <w:rsid w:val="00BB2823"/>
    <w:rsid w:val="00BB2F62"/>
    <w:rsid w:val="00BB37C8"/>
    <w:rsid w:val="00BB42E4"/>
    <w:rsid w:val="00BB49FA"/>
    <w:rsid w:val="00BB4DD3"/>
    <w:rsid w:val="00BB6C14"/>
    <w:rsid w:val="00BB6D75"/>
    <w:rsid w:val="00BB705C"/>
    <w:rsid w:val="00BB7FFB"/>
    <w:rsid w:val="00BC0E9D"/>
    <w:rsid w:val="00BC0F2E"/>
    <w:rsid w:val="00BC152F"/>
    <w:rsid w:val="00BC18F1"/>
    <w:rsid w:val="00BC1BD9"/>
    <w:rsid w:val="00BC2914"/>
    <w:rsid w:val="00BC37E1"/>
    <w:rsid w:val="00BC49DF"/>
    <w:rsid w:val="00BC4B80"/>
    <w:rsid w:val="00BC57DE"/>
    <w:rsid w:val="00BC5C40"/>
    <w:rsid w:val="00BC7346"/>
    <w:rsid w:val="00BC7E38"/>
    <w:rsid w:val="00BD09C3"/>
    <w:rsid w:val="00BD09D3"/>
    <w:rsid w:val="00BD171D"/>
    <w:rsid w:val="00BD19FA"/>
    <w:rsid w:val="00BD272C"/>
    <w:rsid w:val="00BD32F8"/>
    <w:rsid w:val="00BD3F7C"/>
    <w:rsid w:val="00BD4160"/>
    <w:rsid w:val="00BD52DB"/>
    <w:rsid w:val="00BD5A8B"/>
    <w:rsid w:val="00BD607F"/>
    <w:rsid w:val="00BD6623"/>
    <w:rsid w:val="00BD79DE"/>
    <w:rsid w:val="00BE133A"/>
    <w:rsid w:val="00BE16EF"/>
    <w:rsid w:val="00BE19BF"/>
    <w:rsid w:val="00BE29A5"/>
    <w:rsid w:val="00BE3325"/>
    <w:rsid w:val="00BE3962"/>
    <w:rsid w:val="00BE46E0"/>
    <w:rsid w:val="00BE4759"/>
    <w:rsid w:val="00BE5306"/>
    <w:rsid w:val="00BE55AE"/>
    <w:rsid w:val="00BE5E13"/>
    <w:rsid w:val="00BE6250"/>
    <w:rsid w:val="00BE66E5"/>
    <w:rsid w:val="00BE691A"/>
    <w:rsid w:val="00BE7FF3"/>
    <w:rsid w:val="00BF0281"/>
    <w:rsid w:val="00BF1342"/>
    <w:rsid w:val="00BF1AD2"/>
    <w:rsid w:val="00BF1D47"/>
    <w:rsid w:val="00BF1D97"/>
    <w:rsid w:val="00BF253F"/>
    <w:rsid w:val="00BF388A"/>
    <w:rsid w:val="00BF3C8C"/>
    <w:rsid w:val="00BF4492"/>
    <w:rsid w:val="00BF44CA"/>
    <w:rsid w:val="00BF4A20"/>
    <w:rsid w:val="00BF62C7"/>
    <w:rsid w:val="00BF69F0"/>
    <w:rsid w:val="00BF6A8D"/>
    <w:rsid w:val="00BF7D14"/>
    <w:rsid w:val="00C01E2A"/>
    <w:rsid w:val="00C01FAE"/>
    <w:rsid w:val="00C02696"/>
    <w:rsid w:val="00C0382B"/>
    <w:rsid w:val="00C041FC"/>
    <w:rsid w:val="00C05C06"/>
    <w:rsid w:val="00C10718"/>
    <w:rsid w:val="00C11B91"/>
    <w:rsid w:val="00C11E9E"/>
    <w:rsid w:val="00C123AD"/>
    <w:rsid w:val="00C1271B"/>
    <w:rsid w:val="00C12BA6"/>
    <w:rsid w:val="00C12FAE"/>
    <w:rsid w:val="00C131C6"/>
    <w:rsid w:val="00C13380"/>
    <w:rsid w:val="00C13810"/>
    <w:rsid w:val="00C139C3"/>
    <w:rsid w:val="00C13C62"/>
    <w:rsid w:val="00C13CFC"/>
    <w:rsid w:val="00C14053"/>
    <w:rsid w:val="00C1417B"/>
    <w:rsid w:val="00C14827"/>
    <w:rsid w:val="00C160D0"/>
    <w:rsid w:val="00C168C5"/>
    <w:rsid w:val="00C170B7"/>
    <w:rsid w:val="00C175BD"/>
    <w:rsid w:val="00C2029D"/>
    <w:rsid w:val="00C2030B"/>
    <w:rsid w:val="00C203BB"/>
    <w:rsid w:val="00C20FF6"/>
    <w:rsid w:val="00C21479"/>
    <w:rsid w:val="00C21963"/>
    <w:rsid w:val="00C22476"/>
    <w:rsid w:val="00C227F3"/>
    <w:rsid w:val="00C246BD"/>
    <w:rsid w:val="00C25208"/>
    <w:rsid w:val="00C25F45"/>
    <w:rsid w:val="00C26432"/>
    <w:rsid w:val="00C267EE"/>
    <w:rsid w:val="00C26A51"/>
    <w:rsid w:val="00C3025B"/>
    <w:rsid w:val="00C3086E"/>
    <w:rsid w:val="00C311FC"/>
    <w:rsid w:val="00C312A5"/>
    <w:rsid w:val="00C31EB1"/>
    <w:rsid w:val="00C31F7F"/>
    <w:rsid w:val="00C322E5"/>
    <w:rsid w:val="00C32D6D"/>
    <w:rsid w:val="00C331D1"/>
    <w:rsid w:val="00C3349F"/>
    <w:rsid w:val="00C33791"/>
    <w:rsid w:val="00C34621"/>
    <w:rsid w:val="00C34F59"/>
    <w:rsid w:val="00C35924"/>
    <w:rsid w:val="00C35EF1"/>
    <w:rsid w:val="00C360AA"/>
    <w:rsid w:val="00C36173"/>
    <w:rsid w:val="00C413D5"/>
    <w:rsid w:val="00C414FA"/>
    <w:rsid w:val="00C42624"/>
    <w:rsid w:val="00C42A1A"/>
    <w:rsid w:val="00C42EAB"/>
    <w:rsid w:val="00C433E9"/>
    <w:rsid w:val="00C43EFD"/>
    <w:rsid w:val="00C45616"/>
    <w:rsid w:val="00C46490"/>
    <w:rsid w:val="00C46853"/>
    <w:rsid w:val="00C47190"/>
    <w:rsid w:val="00C47CFF"/>
    <w:rsid w:val="00C50C01"/>
    <w:rsid w:val="00C512A3"/>
    <w:rsid w:val="00C51684"/>
    <w:rsid w:val="00C51E06"/>
    <w:rsid w:val="00C5259D"/>
    <w:rsid w:val="00C54902"/>
    <w:rsid w:val="00C571C5"/>
    <w:rsid w:val="00C57D54"/>
    <w:rsid w:val="00C625D9"/>
    <w:rsid w:val="00C63EF4"/>
    <w:rsid w:val="00C6497C"/>
    <w:rsid w:val="00C65D53"/>
    <w:rsid w:val="00C66D08"/>
    <w:rsid w:val="00C670EA"/>
    <w:rsid w:val="00C67415"/>
    <w:rsid w:val="00C67B7F"/>
    <w:rsid w:val="00C67C42"/>
    <w:rsid w:val="00C700A7"/>
    <w:rsid w:val="00C709EC"/>
    <w:rsid w:val="00C712CA"/>
    <w:rsid w:val="00C715F2"/>
    <w:rsid w:val="00C716FD"/>
    <w:rsid w:val="00C72809"/>
    <w:rsid w:val="00C739DC"/>
    <w:rsid w:val="00C7470B"/>
    <w:rsid w:val="00C74CB3"/>
    <w:rsid w:val="00C761A4"/>
    <w:rsid w:val="00C764C1"/>
    <w:rsid w:val="00C768F6"/>
    <w:rsid w:val="00C777A4"/>
    <w:rsid w:val="00C81C2F"/>
    <w:rsid w:val="00C83388"/>
    <w:rsid w:val="00C83460"/>
    <w:rsid w:val="00C83869"/>
    <w:rsid w:val="00C850BD"/>
    <w:rsid w:val="00C8535A"/>
    <w:rsid w:val="00C8581F"/>
    <w:rsid w:val="00C86839"/>
    <w:rsid w:val="00C87A73"/>
    <w:rsid w:val="00C87BDE"/>
    <w:rsid w:val="00C9181A"/>
    <w:rsid w:val="00C9267A"/>
    <w:rsid w:val="00C9424B"/>
    <w:rsid w:val="00C94360"/>
    <w:rsid w:val="00C95B7A"/>
    <w:rsid w:val="00C960E8"/>
    <w:rsid w:val="00C96365"/>
    <w:rsid w:val="00C963A0"/>
    <w:rsid w:val="00C969B2"/>
    <w:rsid w:val="00C97520"/>
    <w:rsid w:val="00C97D71"/>
    <w:rsid w:val="00CA1232"/>
    <w:rsid w:val="00CA432A"/>
    <w:rsid w:val="00CA592C"/>
    <w:rsid w:val="00CA6226"/>
    <w:rsid w:val="00CA6F5F"/>
    <w:rsid w:val="00CA786C"/>
    <w:rsid w:val="00CA7DA4"/>
    <w:rsid w:val="00CA7DD2"/>
    <w:rsid w:val="00CA7EE3"/>
    <w:rsid w:val="00CB090C"/>
    <w:rsid w:val="00CB26E8"/>
    <w:rsid w:val="00CB2F05"/>
    <w:rsid w:val="00CB63E1"/>
    <w:rsid w:val="00CB65DE"/>
    <w:rsid w:val="00CB732E"/>
    <w:rsid w:val="00CB75DC"/>
    <w:rsid w:val="00CC158C"/>
    <w:rsid w:val="00CC166B"/>
    <w:rsid w:val="00CC2236"/>
    <w:rsid w:val="00CC2452"/>
    <w:rsid w:val="00CC2DDE"/>
    <w:rsid w:val="00CC3149"/>
    <w:rsid w:val="00CC3338"/>
    <w:rsid w:val="00CC3A64"/>
    <w:rsid w:val="00CC4C3A"/>
    <w:rsid w:val="00CC568F"/>
    <w:rsid w:val="00CC6C82"/>
    <w:rsid w:val="00CC7F7C"/>
    <w:rsid w:val="00CD17D7"/>
    <w:rsid w:val="00CD1824"/>
    <w:rsid w:val="00CD199A"/>
    <w:rsid w:val="00CD233B"/>
    <w:rsid w:val="00CD29E3"/>
    <w:rsid w:val="00CD2A95"/>
    <w:rsid w:val="00CD3003"/>
    <w:rsid w:val="00CD3A95"/>
    <w:rsid w:val="00CD3E76"/>
    <w:rsid w:val="00CD3E7E"/>
    <w:rsid w:val="00CD3F3F"/>
    <w:rsid w:val="00CD4038"/>
    <w:rsid w:val="00CD5499"/>
    <w:rsid w:val="00CD6720"/>
    <w:rsid w:val="00CD6864"/>
    <w:rsid w:val="00CD6A9C"/>
    <w:rsid w:val="00CD73E8"/>
    <w:rsid w:val="00CD74B5"/>
    <w:rsid w:val="00CE07B0"/>
    <w:rsid w:val="00CE0C13"/>
    <w:rsid w:val="00CE1324"/>
    <w:rsid w:val="00CE19A1"/>
    <w:rsid w:val="00CE26C7"/>
    <w:rsid w:val="00CE3D9A"/>
    <w:rsid w:val="00CE49BC"/>
    <w:rsid w:val="00CE57BD"/>
    <w:rsid w:val="00CE5F32"/>
    <w:rsid w:val="00CE6492"/>
    <w:rsid w:val="00CE7B2C"/>
    <w:rsid w:val="00CF03B4"/>
    <w:rsid w:val="00CF0405"/>
    <w:rsid w:val="00CF1D8F"/>
    <w:rsid w:val="00CF1DCD"/>
    <w:rsid w:val="00CF2795"/>
    <w:rsid w:val="00CF29BF"/>
    <w:rsid w:val="00CF2CF9"/>
    <w:rsid w:val="00CF2E43"/>
    <w:rsid w:val="00CF2EDC"/>
    <w:rsid w:val="00CF37AF"/>
    <w:rsid w:val="00CF396C"/>
    <w:rsid w:val="00CF3A1B"/>
    <w:rsid w:val="00CF4264"/>
    <w:rsid w:val="00CF5B35"/>
    <w:rsid w:val="00CF6B8F"/>
    <w:rsid w:val="00CF7BE3"/>
    <w:rsid w:val="00D00C3A"/>
    <w:rsid w:val="00D01699"/>
    <w:rsid w:val="00D02008"/>
    <w:rsid w:val="00D02372"/>
    <w:rsid w:val="00D02608"/>
    <w:rsid w:val="00D02E00"/>
    <w:rsid w:val="00D032BF"/>
    <w:rsid w:val="00D03D03"/>
    <w:rsid w:val="00D040B1"/>
    <w:rsid w:val="00D04134"/>
    <w:rsid w:val="00D042B3"/>
    <w:rsid w:val="00D06400"/>
    <w:rsid w:val="00D068A4"/>
    <w:rsid w:val="00D07A7A"/>
    <w:rsid w:val="00D07FC2"/>
    <w:rsid w:val="00D10233"/>
    <w:rsid w:val="00D10627"/>
    <w:rsid w:val="00D1110D"/>
    <w:rsid w:val="00D115D9"/>
    <w:rsid w:val="00D11659"/>
    <w:rsid w:val="00D1271C"/>
    <w:rsid w:val="00D12999"/>
    <w:rsid w:val="00D133EF"/>
    <w:rsid w:val="00D139AF"/>
    <w:rsid w:val="00D13F24"/>
    <w:rsid w:val="00D146ED"/>
    <w:rsid w:val="00D14C33"/>
    <w:rsid w:val="00D15633"/>
    <w:rsid w:val="00D1596D"/>
    <w:rsid w:val="00D15FBB"/>
    <w:rsid w:val="00D162EC"/>
    <w:rsid w:val="00D167E7"/>
    <w:rsid w:val="00D16DBC"/>
    <w:rsid w:val="00D170CB"/>
    <w:rsid w:val="00D17222"/>
    <w:rsid w:val="00D20840"/>
    <w:rsid w:val="00D20FB3"/>
    <w:rsid w:val="00D21523"/>
    <w:rsid w:val="00D21F8F"/>
    <w:rsid w:val="00D22D2C"/>
    <w:rsid w:val="00D22FF7"/>
    <w:rsid w:val="00D23F04"/>
    <w:rsid w:val="00D2408E"/>
    <w:rsid w:val="00D24113"/>
    <w:rsid w:val="00D24328"/>
    <w:rsid w:val="00D24421"/>
    <w:rsid w:val="00D25159"/>
    <w:rsid w:val="00D26184"/>
    <w:rsid w:val="00D26B7A"/>
    <w:rsid w:val="00D27F41"/>
    <w:rsid w:val="00D322B4"/>
    <w:rsid w:val="00D33583"/>
    <w:rsid w:val="00D36160"/>
    <w:rsid w:val="00D37100"/>
    <w:rsid w:val="00D37D60"/>
    <w:rsid w:val="00D37E94"/>
    <w:rsid w:val="00D40753"/>
    <w:rsid w:val="00D40C9F"/>
    <w:rsid w:val="00D40DBC"/>
    <w:rsid w:val="00D41EB0"/>
    <w:rsid w:val="00D422A6"/>
    <w:rsid w:val="00D43C4E"/>
    <w:rsid w:val="00D43F74"/>
    <w:rsid w:val="00D447C8"/>
    <w:rsid w:val="00D44CBF"/>
    <w:rsid w:val="00D4545D"/>
    <w:rsid w:val="00D47AEE"/>
    <w:rsid w:val="00D5019A"/>
    <w:rsid w:val="00D505C6"/>
    <w:rsid w:val="00D518E2"/>
    <w:rsid w:val="00D528B1"/>
    <w:rsid w:val="00D52C99"/>
    <w:rsid w:val="00D52E7D"/>
    <w:rsid w:val="00D53053"/>
    <w:rsid w:val="00D5389B"/>
    <w:rsid w:val="00D53A8E"/>
    <w:rsid w:val="00D5504E"/>
    <w:rsid w:val="00D565EF"/>
    <w:rsid w:val="00D568C4"/>
    <w:rsid w:val="00D578D0"/>
    <w:rsid w:val="00D57E27"/>
    <w:rsid w:val="00D600C6"/>
    <w:rsid w:val="00D6277B"/>
    <w:rsid w:val="00D641E3"/>
    <w:rsid w:val="00D64DE0"/>
    <w:rsid w:val="00D64FAF"/>
    <w:rsid w:val="00D650F8"/>
    <w:rsid w:val="00D65B60"/>
    <w:rsid w:val="00D65E93"/>
    <w:rsid w:val="00D65F2D"/>
    <w:rsid w:val="00D663A5"/>
    <w:rsid w:val="00D668A4"/>
    <w:rsid w:val="00D66DF1"/>
    <w:rsid w:val="00D67291"/>
    <w:rsid w:val="00D673F3"/>
    <w:rsid w:val="00D6748D"/>
    <w:rsid w:val="00D705C6"/>
    <w:rsid w:val="00D70C1F"/>
    <w:rsid w:val="00D71152"/>
    <w:rsid w:val="00D7164F"/>
    <w:rsid w:val="00D7191A"/>
    <w:rsid w:val="00D71CE5"/>
    <w:rsid w:val="00D71F71"/>
    <w:rsid w:val="00D729DC"/>
    <w:rsid w:val="00D7371B"/>
    <w:rsid w:val="00D73F56"/>
    <w:rsid w:val="00D760BF"/>
    <w:rsid w:val="00D762E9"/>
    <w:rsid w:val="00D76C55"/>
    <w:rsid w:val="00D76EAA"/>
    <w:rsid w:val="00D7FA78"/>
    <w:rsid w:val="00D80958"/>
    <w:rsid w:val="00D80A89"/>
    <w:rsid w:val="00D81407"/>
    <w:rsid w:val="00D8226E"/>
    <w:rsid w:val="00D8290A"/>
    <w:rsid w:val="00D82D40"/>
    <w:rsid w:val="00D83703"/>
    <w:rsid w:val="00D83A73"/>
    <w:rsid w:val="00D83E0B"/>
    <w:rsid w:val="00D83FEA"/>
    <w:rsid w:val="00D84291"/>
    <w:rsid w:val="00D84319"/>
    <w:rsid w:val="00D8460B"/>
    <w:rsid w:val="00D851CF"/>
    <w:rsid w:val="00D86180"/>
    <w:rsid w:val="00D861A0"/>
    <w:rsid w:val="00D8781A"/>
    <w:rsid w:val="00D87C7B"/>
    <w:rsid w:val="00D901A9"/>
    <w:rsid w:val="00D911F3"/>
    <w:rsid w:val="00D91DE9"/>
    <w:rsid w:val="00D924EE"/>
    <w:rsid w:val="00D92BC0"/>
    <w:rsid w:val="00D93D6F"/>
    <w:rsid w:val="00D93DAB"/>
    <w:rsid w:val="00D9486B"/>
    <w:rsid w:val="00D94CCF"/>
    <w:rsid w:val="00D94D57"/>
    <w:rsid w:val="00DA0FBA"/>
    <w:rsid w:val="00DA26A8"/>
    <w:rsid w:val="00DA2C07"/>
    <w:rsid w:val="00DA4A28"/>
    <w:rsid w:val="00DA50BE"/>
    <w:rsid w:val="00DA68FA"/>
    <w:rsid w:val="00DA6AF4"/>
    <w:rsid w:val="00DA781C"/>
    <w:rsid w:val="00DB0205"/>
    <w:rsid w:val="00DB05F7"/>
    <w:rsid w:val="00DB0DC6"/>
    <w:rsid w:val="00DB13B2"/>
    <w:rsid w:val="00DB1511"/>
    <w:rsid w:val="00DB1533"/>
    <w:rsid w:val="00DB25FC"/>
    <w:rsid w:val="00DB2BF6"/>
    <w:rsid w:val="00DB3744"/>
    <w:rsid w:val="00DB3918"/>
    <w:rsid w:val="00DB42A9"/>
    <w:rsid w:val="00DB5CA4"/>
    <w:rsid w:val="00DB7D25"/>
    <w:rsid w:val="00DC0303"/>
    <w:rsid w:val="00DC1E83"/>
    <w:rsid w:val="00DC2142"/>
    <w:rsid w:val="00DC22AF"/>
    <w:rsid w:val="00DC34E9"/>
    <w:rsid w:val="00DC3658"/>
    <w:rsid w:val="00DC3C19"/>
    <w:rsid w:val="00DC3D4E"/>
    <w:rsid w:val="00DC45B3"/>
    <w:rsid w:val="00DC4C27"/>
    <w:rsid w:val="00DC4D7E"/>
    <w:rsid w:val="00DC509E"/>
    <w:rsid w:val="00DC5355"/>
    <w:rsid w:val="00DC553B"/>
    <w:rsid w:val="00DC729A"/>
    <w:rsid w:val="00DC762A"/>
    <w:rsid w:val="00DC7AEB"/>
    <w:rsid w:val="00DD0154"/>
    <w:rsid w:val="00DD01A5"/>
    <w:rsid w:val="00DD0EB2"/>
    <w:rsid w:val="00DD24A3"/>
    <w:rsid w:val="00DD2D49"/>
    <w:rsid w:val="00DD3573"/>
    <w:rsid w:val="00DD3F4E"/>
    <w:rsid w:val="00DD46FC"/>
    <w:rsid w:val="00DD490E"/>
    <w:rsid w:val="00DD5E6D"/>
    <w:rsid w:val="00DD69A4"/>
    <w:rsid w:val="00DD6A1A"/>
    <w:rsid w:val="00DD6D0D"/>
    <w:rsid w:val="00DD7E7E"/>
    <w:rsid w:val="00DE02CD"/>
    <w:rsid w:val="00DE17D4"/>
    <w:rsid w:val="00DE1DA2"/>
    <w:rsid w:val="00DE22F0"/>
    <w:rsid w:val="00DE3D01"/>
    <w:rsid w:val="00DE3DF9"/>
    <w:rsid w:val="00DE4ED8"/>
    <w:rsid w:val="00DE50C0"/>
    <w:rsid w:val="00DE5254"/>
    <w:rsid w:val="00DE5314"/>
    <w:rsid w:val="00DE6037"/>
    <w:rsid w:val="00DE6814"/>
    <w:rsid w:val="00DE6E23"/>
    <w:rsid w:val="00DE70CB"/>
    <w:rsid w:val="00DE7644"/>
    <w:rsid w:val="00DE779A"/>
    <w:rsid w:val="00DF05E8"/>
    <w:rsid w:val="00DF06DC"/>
    <w:rsid w:val="00DF0A7A"/>
    <w:rsid w:val="00DF16DC"/>
    <w:rsid w:val="00DF1C2E"/>
    <w:rsid w:val="00DF23A7"/>
    <w:rsid w:val="00DF2A76"/>
    <w:rsid w:val="00DF2FD5"/>
    <w:rsid w:val="00DF4DFC"/>
    <w:rsid w:val="00DF564D"/>
    <w:rsid w:val="00DF5870"/>
    <w:rsid w:val="00DF6AAA"/>
    <w:rsid w:val="00DF712D"/>
    <w:rsid w:val="00DF771F"/>
    <w:rsid w:val="00E00B3C"/>
    <w:rsid w:val="00E016CE"/>
    <w:rsid w:val="00E01925"/>
    <w:rsid w:val="00E02E4E"/>
    <w:rsid w:val="00E03093"/>
    <w:rsid w:val="00E04415"/>
    <w:rsid w:val="00E0524F"/>
    <w:rsid w:val="00E06136"/>
    <w:rsid w:val="00E06E55"/>
    <w:rsid w:val="00E11662"/>
    <w:rsid w:val="00E11F2D"/>
    <w:rsid w:val="00E12BAB"/>
    <w:rsid w:val="00E132A4"/>
    <w:rsid w:val="00E13AE2"/>
    <w:rsid w:val="00E13E39"/>
    <w:rsid w:val="00E152D5"/>
    <w:rsid w:val="00E16094"/>
    <w:rsid w:val="00E178FD"/>
    <w:rsid w:val="00E20065"/>
    <w:rsid w:val="00E20BC2"/>
    <w:rsid w:val="00E21166"/>
    <w:rsid w:val="00E217AC"/>
    <w:rsid w:val="00E21920"/>
    <w:rsid w:val="00E2249B"/>
    <w:rsid w:val="00E226C9"/>
    <w:rsid w:val="00E2287C"/>
    <w:rsid w:val="00E23263"/>
    <w:rsid w:val="00E23811"/>
    <w:rsid w:val="00E24D33"/>
    <w:rsid w:val="00E25DD4"/>
    <w:rsid w:val="00E26523"/>
    <w:rsid w:val="00E26628"/>
    <w:rsid w:val="00E26A48"/>
    <w:rsid w:val="00E26AE4"/>
    <w:rsid w:val="00E270EF"/>
    <w:rsid w:val="00E2733C"/>
    <w:rsid w:val="00E30148"/>
    <w:rsid w:val="00E303FA"/>
    <w:rsid w:val="00E31F65"/>
    <w:rsid w:val="00E32103"/>
    <w:rsid w:val="00E325FA"/>
    <w:rsid w:val="00E32F53"/>
    <w:rsid w:val="00E337F5"/>
    <w:rsid w:val="00E33E59"/>
    <w:rsid w:val="00E346A5"/>
    <w:rsid w:val="00E35B7D"/>
    <w:rsid w:val="00E37579"/>
    <w:rsid w:val="00E37DA5"/>
    <w:rsid w:val="00E403EA"/>
    <w:rsid w:val="00E40641"/>
    <w:rsid w:val="00E40880"/>
    <w:rsid w:val="00E42C61"/>
    <w:rsid w:val="00E42FA3"/>
    <w:rsid w:val="00E43AAC"/>
    <w:rsid w:val="00E43C9E"/>
    <w:rsid w:val="00E43EFD"/>
    <w:rsid w:val="00E450DA"/>
    <w:rsid w:val="00E453E5"/>
    <w:rsid w:val="00E469E3"/>
    <w:rsid w:val="00E4758A"/>
    <w:rsid w:val="00E47E44"/>
    <w:rsid w:val="00E51805"/>
    <w:rsid w:val="00E518C0"/>
    <w:rsid w:val="00E526D0"/>
    <w:rsid w:val="00E53709"/>
    <w:rsid w:val="00E53766"/>
    <w:rsid w:val="00E53D98"/>
    <w:rsid w:val="00E53EAE"/>
    <w:rsid w:val="00E53F06"/>
    <w:rsid w:val="00E545B2"/>
    <w:rsid w:val="00E548EC"/>
    <w:rsid w:val="00E602CE"/>
    <w:rsid w:val="00E60598"/>
    <w:rsid w:val="00E60AB5"/>
    <w:rsid w:val="00E60F85"/>
    <w:rsid w:val="00E6153C"/>
    <w:rsid w:val="00E615F3"/>
    <w:rsid w:val="00E61E5D"/>
    <w:rsid w:val="00E63083"/>
    <w:rsid w:val="00E633A5"/>
    <w:rsid w:val="00E64072"/>
    <w:rsid w:val="00E65BEE"/>
    <w:rsid w:val="00E66442"/>
    <w:rsid w:val="00E66AA0"/>
    <w:rsid w:val="00E6765C"/>
    <w:rsid w:val="00E67D7D"/>
    <w:rsid w:val="00E702B5"/>
    <w:rsid w:val="00E702D1"/>
    <w:rsid w:val="00E711B8"/>
    <w:rsid w:val="00E72305"/>
    <w:rsid w:val="00E72943"/>
    <w:rsid w:val="00E72EB8"/>
    <w:rsid w:val="00E74062"/>
    <w:rsid w:val="00E74A72"/>
    <w:rsid w:val="00E74D81"/>
    <w:rsid w:val="00E75A82"/>
    <w:rsid w:val="00E768D5"/>
    <w:rsid w:val="00E76B98"/>
    <w:rsid w:val="00E76C14"/>
    <w:rsid w:val="00E76F3B"/>
    <w:rsid w:val="00E77CCB"/>
    <w:rsid w:val="00E8054C"/>
    <w:rsid w:val="00E80691"/>
    <w:rsid w:val="00E80980"/>
    <w:rsid w:val="00E81C45"/>
    <w:rsid w:val="00E8253D"/>
    <w:rsid w:val="00E82F01"/>
    <w:rsid w:val="00E841BC"/>
    <w:rsid w:val="00E84754"/>
    <w:rsid w:val="00E84E0B"/>
    <w:rsid w:val="00E85FE6"/>
    <w:rsid w:val="00E86BF3"/>
    <w:rsid w:val="00E86E6C"/>
    <w:rsid w:val="00E871BC"/>
    <w:rsid w:val="00E872C8"/>
    <w:rsid w:val="00E9023E"/>
    <w:rsid w:val="00E916AA"/>
    <w:rsid w:val="00E92AD8"/>
    <w:rsid w:val="00E934A5"/>
    <w:rsid w:val="00E94BE0"/>
    <w:rsid w:val="00E95DDD"/>
    <w:rsid w:val="00E968AD"/>
    <w:rsid w:val="00E97310"/>
    <w:rsid w:val="00E976D8"/>
    <w:rsid w:val="00EA01F0"/>
    <w:rsid w:val="00EA109C"/>
    <w:rsid w:val="00EA13B2"/>
    <w:rsid w:val="00EA2000"/>
    <w:rsid w:val="00EA5074"/>
    <w:rsid w:val="00EA51FB"/>
    <w:rsid w:val="00EA538E"/>
    <w:rsid w:val="00EA5ED8"/>
    <w:rsid w:val="00EA685B"/>
    <w:rsid w:val="00EA7359"/>
    <w:rsid w:val="00EB016D"/>
    <w:rsid w:val="00EB038C"/>
    <w:rsid w:val="00EB0559"/>
    <w:rsid w:val="00EB3028"/>
    <w:rsid w:val="00EB36CC"/>
    <w:rsid w:val="00EB3E68"/>
    <w:rsid w:val="00EB5C91"/>
    <w:rsid w:val="00EB70DC"/>
    <w:rsid w:val="00EB7343"/>
    <w:rsid w:val="00EB765E"/>
    <w:rsid w:val="00EC0ABF"/>
    <w:rsid w:val="00EC0B62"/>
    <w:rsid w:val="00EC134D"/>
    <w:rsid w:val="00EC1C2E"/>
    <w:rsid w:val="00EC1EFD"/>
    <w:rsid w:val="00EC2779"/>
    <w:rsid w:val="00EC3B94"/>
    <w:rsid w:val="00EC4D96"/>
    <w:rsid w:val="00EC5256"/>
    <w:rsid w:val="00EC584A"/>
    <w:rsid w:val="00EC5AC8"/>
    <w:rsid w:val="00EC76AA"/>
    <w:rsid w:val="00EC78B7"/>
    <w:rsid w:val="00ED0242"/>
    <w:rsid w:val="00ED0249"/>
    <w:rsid w:val="00ED077E"/>
    <w:rsid w:val="00ED20CD"/>
    <w:rsid w:val="00ED25B8"/>
    <w:rsid w:val="00ED3750"/>
    <w:rsid w:val="00ED3CF6"/>
    <w:rsid w:val="00ED409F"/>
    <w:rsid w:val="00ED4820"/>
    <w:rsid w:val="00ED5455"/>
    <w:rsid w:val="00ED5B4D"/>
    <w:rsid w:val="00ED6386"/>
    <w:rsid w:val="00ED706A"/>
    <w:rsid w:val="00ED7477"/>
    <w:rsid w:val="00ED7F0E"/>
    <w:rsid w:val="00EE01BA"/>
    <w:rsid w:val="00EE1375"/>
    <w:rsid w:val="00EE1C0B"/>
    <w:rsid w:val="00EE283E"/>
    <w:rsid w:val="00EE370C"/>
    <w:rsid w:val="00EE4255"/>
    <w:rsid w:val="00EE65A2"/>
    <w:rsid w:val="00EE6635"/>
    <w:rsid w:val="00EE6F59"/>
    <w:rsid w:val="00EF1C16"/>
    <w:rsid w:val="00EF20F0"/>
    <w:rsid w:val="00EF3550"/>
    <w:rsid w:val="00EF3B55"/>
    <w:rsid w:val="00EF3D8C"/>
    <w:rsid w:val="00EF507C"/>
    <w:rsid w:val="00EF6E6F"/>
    <w:rsid w:val="00EF75EC"/>
    <w:rsid w:val="00EF7683"/>
    <w:rsid w:val="00F003DF"/>
    <w:rsid w:val="00F00552"/>
    <w:rsid w:val="00F00B4B"/>
    <w:rsid w:val="00F012A1"/>
    <w:rsid w:val="00F020AE"/>
    <w:rsid w:val="00F02A82"/>
    <w:rsid w:val="00F03FBC"/>
    <w:rsid w:val="00F04718"/>
    <w:rsid w:val="00F04D67"/>
    <w:rsid w:val="00F05504"/>
    <w:rsid w:val="00F05E5E"/>
    <w:rsid w:val="00F06184"/>
    <w:rsid w:val="00F06EC5"/>
    <w:rsid w:val="00F0704F"/>
    <w:rsid w:val="00F073C9"/>
    <w:rsid w:val="00F1020A"/>
    <w:rsid w:val="00F107B4"/>
    <w:rsid w:val="00F116B3"/>
    <w:rsid w:val="00F1222D"/>
    <w:rsid w:val="00F12A55"/>
    <w:rsid w:val="00F12D2F"/>
    <w:rsid w:val="00F12DCA"/>
    <w:rsid w:val="00F130FF"/>
    <w:rsid w:val="00F13BE7"/>
    <w:rsid w:val="00F14DD5"/>
    <w:rsid w:val="00F15393"/>
    <w:rsid w:val="00F15A2E"/>
    <w:rsid w:val="00F15CB8"/>
    <w:rsid w:val="00F15D1B"/>
    <w:rsid w:val="00F165C0"/>
    <w:rsid w:val="00F16EE5"/>
    <w:rsid w:val="00F20720"/>
    <w:rsid w:val="00F236D2"/>
    <w:rsid w:val="00F252E1"/>
    <w:rsid w:val="00F254C9"/>
    <w:rsid w:val="00F259EA"/>
    <w:rsid w:val="00F2761E"/>
    <w:rsid w:val="00F27E76"/>
    <w:rsid w:val="00F30B37"/>
    <w:rsid w:val="00F3247D"/>
    <w:rsid w:val="00F324AC"/>
    <w:rsid w:val="00F32CC3"/>
    <w:rsid w:val="00F3309D"/>
    <w:rsid w:val="00F33823"/>
    <w:rsid w:val="00F3396C"/>
    <w:rsid w:val="00F3408E"/>
    <w:rsid w:val="00F34625"/>
    <w:rsid w:val="00F352B3"/>
    <w:rsid w:val="00F35CF5"/>
    <w:rsid w:val="00F37252"/>
    <w:rsid w:val="00F376D7"/>
    <w:rsid w:val="00F37AFC"/>
    <w:rsid w:val="00F40214"/>
    <w:rsid w:val="00F40B37"/>
    <w:rsid w:val="00F42A93"/>
    <w:rsid w:val="00F433FB"/>
    <w:rsid w:val="00F439DE"/>
    <w:rsid w:val="00F43C47"/>
    <w:rsid w:val="00F442F8"/>
    <w:rsid w:val="00F4478A"/>
    <w:rsid w:val="00F45FC8"/>
    <w:rsid w:val="00F4759A"/>
    <w:rsid w:val="00F47D06"/>
    <w:rsid w:val="00F47D60"/>
    <w:rsid w:val="00F51A25"/>
    <w:rsid w:val="00F526C9"/>
    <w:rsid w:val="00F52AB9"/>
    <w:rsid w:val="00F52B94"/>
    <w:rsid w:val="00F539E4"/>
    <w:rsid w:val="00F54A42"/>
    <w:rsid w:val="00F54C9C"/>
    <w:rsid w:val="00F563CC"/>
    <w:rsid w:val="00F5646E"/>
    <w:rsid w:val="00F56DD2"/>
    <w:rsid w:val="00F575A3"/>
    <w:rsid w:val="00F57B0E"/>
    <w:rsid w:val="00F57E0F"/>
    <w:rsid w:val="00F60E3F"/>
    <w:rsid w:val="00F60F25"/>
    <w:rsid w:val="00F61E98"/>
    <w:rsid w:val="00F625D0"/>
    <w:rsid w:val="00F62D39"/>
    <w:rsid w:val="00F63A91"/>
    <w:rsid w:val="00F642B3"/>
    <w:rsid w:val="00F66735"/>
    <w:rsid w:val="00F66993"/>
    <w:rsid w:val="00F66CAA"/>
    <w:rsid w:val="00F679F2"/>
    <w:rsid w:val="00F70136"/>
    <w:rsid w:val="00F70E40"/>
    <w:rsid w:val="00F73FAD"/>
    <w:rsid w:val="00F75337"/>
    <w:rsid w:val="00F753D5"/>
    <w:rsid w:val="00F76675"/>
    <w:rsid w:val="00F766DB"/>
    <w:rsid w:val="00F77A8A"/>
    <w:rsid w:val="00F8056E"/>
    <w:rsid w:val="00F8197A"/>
    <w:rsid w:val="00F81BD8"/>
    <w:rsid w:val="00F81F21"/>
    <w:rsid w:val="00F8238C"/>
    <w:rsid w:val="00F8322F"/>
    <w:rsid w:val="00F83EF3"/>
    <w:rsid w:val="00F845A6"/>
    <w:rsid w:val="00F8564A"/>
    <w:rsid w:val="00F85B1D"/>
    <w:rsid w:val="00F85C13"/>
    <w:rsid w:val="00F85D24"/>
    <w:rsid w:val="00F8680F"/>
    <w:rsid w:val="00F8742D"/>
    <w:rsid w:val="00F91784"/>
    <w:rsid w:val="00F91A81"/>
    <w:rsid w:val="00F925FD"/>
    <w:rsid w:val="00F9375D"/>
    <w:rsid w:val="00F940BC"/>
    <w:rsid w:val="00F944FD"/>
    <w:rsid w:val="00F94657"/>
    <w:rsid w:val="00F94A4F"/>
    <w:rsid w:val="00F94B27"/>
    <w:rsid w:val="00F94FB7"/>
    <w:rsid w:val="00F955BC"/>
    <w:rsid w:val="00F957B9"/>
    <w:rsid w:val="00F95C78"/>
    <w:rsid w:val="00F96A74"/>
    <w:rsid w:val="00FA003F"/>
    <w:rsid w:val="00FA2419"/>
    <w:rsid w:val="00FA25BD"/>
    <w:rsid w:val="00FA2B12"/>
    <w:rsid w:val="00FA2C49"/>
    <w:rsid w:val="00FA2C9F"/>
    <w:rsid w:val="00FA550B"/>
    <w:rsid w:val="00FA61A4"/>
    <w:rsid w:val="00FA75DF"/>
    <w:rsid w:val="00FA76BA"/>
    <w:rsid w:val="00FA76EA"/>
    <w:rsid w:val="00FB049C"/>
    <w:rsid w:val="00FB0DEC"/>
    <w:rsid w:val="00FB1A8F"/>
    <w:rsid w:val="00FB2E75"/>
    <w:rsid w:val="00FB2E91"/>
    <w:rsid w:val="00FB3C31"/>
    <w:rsid w:val="00FB4A5C"/>
    <w:rsid w:val="00FB5DA3"/>
    <w:rsid w:val="00FB6B30"/>
    <w:rsid w:val="00FB6F77"/>
    <w:rsid w:val="00FB722E"/>
    <w:rsid w:val="00FC042C"/>
    <w:rsid w:val="00FC1662"/>
    <w:rsid w:val="00FC174F"/>
    <w:rsid w:val="00FC1B0C"/>
    <w:rsid w:val="00FC1E29"/>
    <w:rsid w:val="00FC22B7"/>
    <w:rsid w:val="00FC2B2A"/>
    <w:rsid w:val="00FC3263"/>
    <w:rsid w:val="00FC4390"/>
    <w:rsid w:val="00FC4AB5"/>
    <w:rsid w:val="00FC4DCC"/>
    <w:rsid w:val="00FC4E24"/>
    <w:rsid w:val="00FC5177"/>
    <w:rsid w:val="00FC52CB"/>
    <w:rsid w:val="00FC5C87"/>
    <w:rsid w:val="00FC5D8D"/>
    <w:rsid w:val="00FC62BC"/>
    <w:rsid w:val="00FC71FB"/>
    <w:rsid w:val="00FD1238"/>
    <w:rsid w:val="00FD1294"/>
    <w:rsid w:val="00FD15F8"/>
    <w:rsid w:val="00FD2679"/>
    <w:rsid w:val="00FD2992"/>
    <w:rsid w:val="00FD2AB3"/>
    <w:rsid w:val="00FD4A3B"/>
    <w:rsid w:val="00FD639D"/>
    <w:rsid w:val="00FD7279"/>
    <w:rsid w:val="00FD76BB"/>
    <w:rsid w:val="00FD78CD"/>
    <w:rsid w:val="00FE0251"/>
    <w:rsid w:val="00FE08D7"/>
    <w:rsid w:val="00FE1904"/>
    <w:rsid w:val="00FE1D15"/>
    <w:rsid w:val="00FE2C0E"/>
    <w:rsid w:val="00FE34EB"/>
    <w:rsid w:val="00FE382E"/>
    <w:rsid w:val="00FE39CE"/>
    <w:rsid w:val="00FE3A06"/>
    <w:rsid w:val="00FE3BC5"/>
    <w:rsid w:val="00FE459B"/>
    <w:rsid w:val="00FE4A2C"/>
    <w:rsid w:val="00FE4A5E"/>
    <w:rsid w:val="00FE5CC8"/>
    <w:rsid w:val="00FE60D3"/>
    <w:rsid w:val="00FE64E0"/>
    <w:rsid w:val="00FE67F1"/>
    <w:rsid w:val="00FE68BF"/>
    <w:rsid w:val="00FE68E7"/>
    <w:rsid w:val="00FE6FD0"/>
    <w:rsid w:val="00FE7D8D"/>
    <w:rsid w:val="00FF0A29"/>
    <w:rsid w:val="00FF197D"/>
    <w:rsid w:val="00FF199B"/>
    <w:rsid w:val="00FF2FEA"/>
    <w:rsid w:val="00FF39D4"/>
    <w:rsid w:val="00FF47A5"/>
    <w:rsid w:val="00FF48C4"/>
    <w:rsid w:val="00FF49BC"/>
    <w:rsid w:val="00FF4B52"/>
    <w:rsid w:val="00FF4BF4"/>
    <w:rsid w:val="00FF5FAA"/>
    <w:rsid w:val="00FF71E6"/>
    <w:rsid w:val="01494EDB"/>
    <w:rsid w:val="01A64A82"/>
    <w:rsid w:val="01DF4A33"/>
    <w:rsid w:val="01E8592B"/>
    <w:rsid w:val="01E97C6A"/>
    <w:rsid w:val="0210E9E0"/>
    <w:rsid w:val="02DE87A3"/>
    <w:rsid w:val="02ED7169"/>
    <w:rsid w:val="03048F8A"/>
    <w:rsid w:val="033D6A03"/>
    <w:rsid w:val="03811F68"/>
    <w:rsid w:val="038E014E"/>
    <w:rsid w:val="03BC9452"/>
    <w:rsid w:val="03D2F92D"/>
    <w:rsid w:val="04DBBD24"/>
    <w:rsid w:val="050CB0AD"/>
    <w:rsid w:val="05D73A2D"/>
    <w:rsid w:val="067CAC3A"/>
    <w:rsid w:val="06833898"/>
    <w:rsid w:val="06D44B6C"/>
    <w:rsid w:val="0770D897"/>
    <w:rsid w:val="078310A7"/>
    <w:rsid w:val="07A16F00"/>
    <w:rsid w:val="080D46EB"/>
    <w:rsid w:val="080F287A"/>
    <w:rsid w:val="086C2D30"/>
    <w:rsid w:val="086D0256"/>
    <w:rsid w:val="09D6B8A9"/>
    <w:rsid w:val="09E1C41E"/>
    <w:rsid w:val="0A5BD42F"/>
    <w:rsid w:val="0A80314C"/>
    <w:rsid w:val="0A8F9A9C"/>
    <w:rsid w:val="0AA36604"/>
    <w:rsid w:val="0B0EA56C"/>
    <w:rsid w:val="0B3A8812"/>
    <w:rsid w:val="0C0DCB1B"/>
    <w:rsid w:val="0C28E7FC"/>
    <w:rsid w:val="0D4ADAEA"/>
    <w:rsid w:val="0D773281"/>
    <w:rsid w:val="0D8883DF"/>
    <w:rsid w:val="0DBB5125"/>
    <w:rsid w:val="0E7D90C7"/>
    <w:rsid w:val="0ED6E796"/>
    <w:rsid w:val="0FCA2E09"/>
    <w:rsid w:val="1046465A"/>
    <w:rsid w:val="1078DAAE"/>
    <w:rsid w:val="107BC7DF"/>
    <w:rsid w:val="11021DA2"/>
    <w:rsid w:val="110C0729"/>
    <w:rsid w:val="116B28F0"/>
    <w:rsid w:val="12201D3E"/>
    <w:rsid w:val="12356643"/>
    <w:rsid w:val="1390FCD8"/>
    <w:rsid w:val="13A65689"/>
    <w:rsid w:val="13ED3F91"/>
    <w:rsid w:val="14547C8A"/>
    <w:rsid w:val="1490120F"/>
    <w:rsid w:val="14A1F2EC"/>
    <w:rsid w:val="14D9F7A4"/>
    <w:rsid w:val="153F5FEC"/>
    <w:rsid w:val="15E374C9"/>
    <w:rsid w:val="165976CD"/>
    <w:rsid w:val="1692E794"/>
    <w:rsid w:val="16D242CB"/>
    <w:rsid w:val="16D3F61E"/>
    <w:rsid w:val="16F509D6"/>
    <w:rsid w:val="176726C9"/>
    <w:rsid w:val="17B68999"/>
    <w:rsid w:val="1848A7A6"/>
    <w:rsid w:val="18D3D3C9"/>
    <w:rsid w:val="18E06589"/>
    <w:rsid w:val="1905F580"/>
    <w:rsid w:val="191CF52C"/>
    <w:rsid w:val="197118E5"/>
    <w:rsid w:val="1A16F2AE"/>
    <w:rsid w:val="1A2568FC"/>
    <w:rsid w:val="1A5C4838"/>
    <w:rsid w:val="1A5E20F2"/>
    <w:rsid w:val="1B6FCEB5"/>
    <w:rsid w:val="1B71E1B0"/>
    <w:rsid w:val="1BEEC1B0"/>
    <w:rsid w:val="1BF08C24"/>
    <w:rsid w:val="1C513B8B"/>
    <w:rsid w:val="1C93DC74"/>
    <w:rsid w:val="1CD71956"/>
    <w:rsid w:val="1D65F892"/>
    <w:rsid w:val="1D66E793"/>
    <w:rsid w:val="1D7E3EA1"/>
    <w:rsid w:val="1DD90BD0"/>
    <w:rsid w:val="1E5D2539"/>
    <w:rsid w:val="1E981D9D"/>
    <w:rsid w:val="1ED43962"/>
    <w:rsid w:val="1EFF79CA"/>
    <w:rsid w:val="1F365950"/>
    <w:rsid w:val="1F7094B7"/>
    <w:rsid w:val="207033FE"/>
    <w:rsid w:val="20BE94BA"/>
    <w:rsid w:val="216E210C"/>
    <w:rsid w:val="21B70C6D"/>
    <w:rsid w:val="21C9D229"/>
    <w:rsid w:val="21F4A26A"/>
    <w:rsid w:val="22AA51E4"/>
    <w:rsid w:val="242BA053"/>
    <w:rsid w:val="24866DAA"/>
    <w:rsid w:val="24DD6D6F"/>
    <w:rsid w:val="2509ED05"/>
    <w:rsid w:val="250A9FCC"/>
    <w:rsid w:val="2511208F"/>
    <w:rsid w:val="25707682"/>
    <w:rsid w:val="257A90D4"/>
    <w:rsid w:val="25A850E5"/>
    <w:rsid w:val="25E56CEB"/>
    <w:rsid w:val="26461CCF"/>
    <w:rsid w:val="26A12083"/>
    <w:rsid w:val="26ACC1CF"/>
    <w:rsid w:val="27D89CB7"/>
    <w:rsid w:val="282E3F03"/>
    <w:rsid w:val="286C3EB1"/>
    <w:rsid w:val="29672915"/>
    <w:rsid w:val="2A3E5B5B"/>
    <w:rsid w:val="2A4C4EA3"/>
    <w:rsid w:val="2A5917DB"/>
    <w:rsid w:val="2A5ADE43"/>
    <w:rsid w:val="2AAC9D45"/>
    <w:rsid w:val="2AC2203B"/>
    <w:rsid w:val="2B22CF4B"/>
    <w:rsid w:val="2B2FD11E"/>
    <w:rsid w:val="2BE50135"/>
    <w:rsid w:val="2BE5AE39"/>
    <w:rsid w:val="2BEAFA3B"/>
    <w:rsid w:val="2C2B98B1"/>
    <w:rsid w:val="2C758AFB"/>
    <w:rsid w:val="2C95DEB3"/>
    <w:rsid w:val="2CCF82DD"/>
    <w:rsid w:val="2CF16530"/>
    <w:rsid w:val="2D2A244D"/>
    <w:rsid w:val="2D313120"/>
    <w:rsid w:val="2D4A611C"/>
    <w:rsid w:val="2DD647B7"/>
    <w:rsid w:val="2E4DBE25"/>
    <w:rsid w:val="2E984EB3"/>
    <w:rsid w:val="2EA06686"/>
    <w:rsid w:val="2EA6F46B"/>
    <w:rsid w:val="2EBC673B"/>
    <w:rsid w:val="2ECD0181"/>
    <w:rsid w:val="2F52BBEF"/>
    <w:rsid w:val="2FA1B71E"/>
    <w:rsid w:val="2FDE41A6"/>
    <w:rsid w:val="300DA4D1"/>
    <w:rsid w:val="3025F4AC"/>
    <w:rsid w:val="302CAB16"/>
    <w:rsid w:val="30372ECB"/>
    <w:rsid w:val="3042C4CC"/>
    <w:rsid w:val="304A4B31"/>
    <w:rsid w:val="305CF261"/>
    <w:rsid w:val="3074D980"/>
    <w:rsid w:val="309C0C6A"/>
    <w:rsid w:val="30C1A1A4"/>
    <w:rsid w:val="32A73636"/>
    <w:rsid w:val="32B04E94"/>
    <w:rsid w:val="32B6B0C1"/>
    <w:rsid w:val="3310C8F6"/>
    <w:rsid w:val="33888250"/>
    <w:rsid w:val="33C25F72"/>
    <w:rsid w:val="343E19B9"/>
    <w:rsid w:val="347C0727"/>
    <w:rsid w:val="3491D7B7"/>
    <w:rsid w:val="34DA3E89"/>
    <w:rsid w:val="35010822"/>
    <w:rsid w:val="352A6F37"/>
    <w:rsid w:val="356DD0E1"/>
    <w:rsid w:val="35D820C8"/>
    <w:rsid w:val="3622B612"/>
    <w:rsid w:val="3625EBE4"/>
    <w:rsid w:val="363640C7"/>
    <w:rsid w:val="369A03AD"/>
    <w:rsid w:val="36C005AC"/>
    <w:rsid w:val="36DB74D0"/>
    <w:rsid w:val="375F76F7"/>
    <w:rsid w:val="37BE8673"/>
    <w:rsid w:val="37F2512F"/>
    <w:rsid w:val="38E50C70"/>
    <w:rsid w:val="38EE6554"/>
    <w:rsid w:val="3911CC50"/>
    <w:rsid w:val="39378773"/>
    <w:rsid w:val="397F766F"/>
    <w:rsid w:val="39C8C281"/>
    <w:rsid w:val="3A4C652B"/>
    <w:rsid w:val="3A7FE877"/>
    <w:rsid w:val="3B275E8B"/>
    <w:rsid w:val="3BE9BD43"/>
    <w:rsid w:val="3BEFCD75"/>
    <w:rsid w:val="3C031285"/>
    <w:rsid w:val="3C2CD7BD"/>
    <w:rsid w:val="3C5741E6"/>
    <w:rsid w:val="3C5CDB6F"/>
    <w:rsid w:val="3C7A55D5"/>
    <w:rsid w:val="3C9B6132"/>
    <w:rsid w:val="3CBD5B00"/>
    <w:rsid w:val="3CF64B40"/>
    <w:rsid w:val="3D13A789"/>
    <w:rsid w:val="3D1815BB"/>
    <w:rsid w:val="3DA80DB2"/>
    <w:rsid w:val="3E02D157"/>
    <w:rsid w:val="3E0A991E"/>
    <w:rsid w:val="3E8E9035"/>
    <w:rsid w:val="3F0A2E80"/>
    <w:rsid w:val="3F478B77"/>
    <w:rsid w:val="3FB11617"/>
    <w:rsid w:val="404BC8CC"/>
    <w:rsid w:val="415F7E86"/>
    <w:rsid w:val="4176C7AC"/>
    <w:rsid w:val="41B98CD0"/>
    <w:rsid w:val="421780BA"/>
    <w:rsid w:val="425ED60D"/>
    <w:rsid w:val="42ACEC0C"/>
    <w:rsid w:val="434F26A4"/>
    <w:rsid w:val="4376635D"/>
    <w:rsid w:val="43E3FC97"/>
    <w:rsid w:val="43E90697"/>
    <w:rsid w:val="44630260"/>
    <w:rsid w:val="447D6CC0"/>
    <w:rsid w:val="449205E5"/>
    <w:rsid w:val="44985FC9"/>
    <w:rsid w:val="44ACF082"/>
    <w:rsid w:val="44FA54B4"/>
    <w:rsid w:val="450665F2"/>
    <w:rsid w:val="45436C37"/>
    <w:rsid w:val="4606F44F"/>
    <w:rsid w:val="4617A137"/>
    <w:rsid w:val="462BB450"/>
    <w:rsid w:val="4660CFA0"/>
    <w:rsid w:val="46C8209E"/>
    <w:rsid w:val="472C157A"/>
    <w:rsid w:val="47C7092C"/>
    <w:rsid w:val="4829F920"/>
    <w:rsid w:val="4844E198"/>
    <w:rsid w:val="488F73D7"/>
    <w:rsid w:val="494CA688"/>
    <w:rsid w:val="495F62E8"/>
    <w:rsid w:val="49DC49B9"/>
    <w:rsid w:val="4A06928B"/>
    <w:rsid w:val="4A214CD1"/>
    <w:rsid w:val="4A643D91"/>
    <w:rsid w:val="4A7DA7E7"/>
    <w:rsid w:val="4A983A23"/>
    <w:rsid w:val="4BC82079"/>
    <w:rsid w:val="4C046EA8"/>
    <w:rsid w:val="4C71110B"/>
    <w:rsid w:val="4CBF9691"/>
    <w:rsid w:val="4CD81CDE"/>
    <w:rsid w:val="4CEB3183"/>
    <w:rsid w:val="4D4C0C5D"/>
    <w:rsid w:val="4D74E0A7"/>
    <w:rsid w:val="4DA1E758"/>
    <w:rsid w:val="4DD67BE2"/>
    <w:rsid w:val="4E6D368C"/>
    <w:rsid w:val="4E70F549"/>
    <w:rsid w:val="4EA4A55B"/>
    <w:rsid w:val="4EB3E7F4"/>
    <w:rsid w:val="4F029ECC"/>
    <w:rsid w:val="4F12F3EC"/>
    <w:rsid w:val="4F54A04F"/>
    <w:rsid w:val="4F5579C0"/>
    <w:rsid w:val="4F94C51B"/>
    <w:rsid w:val="4F94DED7"/>
    <w:rsid w:val="4FEE0FB8"/>
    <w:rsid w:val="500DAE9C"/>
    <w:rsid w:val="502EB3B0"/>
    <w:rsid w:val="503A6F7D"/>
    <w:rsid w:val="52654680"/>
    <w:rsid w:val="5302D3FD"/>
    <w:rsid w:val="5318D431"/>
    <w:rsid w:val="533C3C05"/>
    <w:rsid w:val="53C149F6"/>
    <w:rsid w:val="53E7417A"/>
    <w:rsid w:val="542ECFA6"/>
    <w:rsid w:val="54B984AC"/>
    <w:rsid w:val="54D0F517"/>
    <w:rsid w:val="54EEE7F6"/>
    <w:rsid w:val="556D6E87"/>
    <w:rsid w:val="56818ACE"/>
    <w:rsid w:val="5695961D"/>
    <w:rsid w:val="576152C1"/>
    <w:rsid w:val="58196DC4"/>
    <w:rsid w:val="587399D0"/>
    <w:rsid w:val="587A3B91"/>
    <w:rsid w:val="58B5BC85"/>
    <w:rsid w:val="58D459E4"/>
    <w:rsid w:val="59015E0C"/>
    <w:rsid w:val="596557DD"/>
    <w:rsid w:val="59CC07EF"/>
    <w:rsid w:val="59D42DCE"/>
    <w:rsid w:val="5A50452A"/>
    <w:rsid w:val="5A6ABE3C"/>
    <w:rsid w:val="5AC2FD5B"/>
    <w:rsid w:val="5ADED99B"/>
    <w:rsid w:val="5AED9A48"/>
    <w:rsid w:val="5B03CEF5"/>
    <w:rsid w:val="5D15241E"/>
    <w:rsid w:val="5D5727B3"/>
    <w:rsid w:val="5D785A1D"/>
    <w:rsid w:val="5D84E06E"/>
    <w:rsid w:val="5E3A9E5D"/>
    <w:rsid w:val="5EFAFAB7"/>
    <w:rsid w:val="6042050C"/>
    <w:rsid w:val="604EEFBB"/>
    <w:rsid w:val="60554764"/>
    <w:rsid w:val="60B665A5"/>
    <w:rsid w:val="60BD5264"/>
    <w:rsid w:val="60E649DB"/>
    <w:rsid w:val="61CE792B"/>
    <w:rsid w:val="61DDA7CB"/>
    <w:rsid w:val="627618C9"/>
    <w:rsid w:val="6290A130"/>
    <w:rsid w:val="62A660EA"/>
    <w:rsid w:val="63883449"/>
    <w:rsid w:val="63AA7BDC"/>
    <w:rsid w:val="6415B32B"/>
    <w:rsid w:val="64209AF6"/>
    <w:rsid w:val="643FDE5F"/>
    <w:rsid w:val="64C0755B"/>
    <w:rsid w:val="6534BE97"/>
    <w:rsid w:val="65BF584D"/>
    <w:rsid w:val="665DFF2E"/>
    <w:rsid w:val="6670D834"/>
    <w:rsid w:val="6671124B"/>
    <w:rsid w:val="667C686B"/>
    <w:rsid w:val="668C680E"/>
    <w:rsid w:val="67000C84"/>
    <w:rsid w:val="67033EC0"/>
    <w:rsid w:val="674B4BE8"/>
    <w:rsid w:val="6752C225"/>
    <w:rsid w:val="6777F30B"/>
    <w:rsid w:val="6809C1E1"/>
    <w:rsid w:val="681F570A"/>
    <w:rsid w:val="689C43F8"/>
    <w:rsid w:val="69006B88"/>
    <w:rsid w:val="6984D9E3"/>
    <w:rsid w:val="69D5869B"/>
    <w:rsid w:val="69D65925"/>
    <w:rsid w:val="69D73CE0"/>
    <w:rsid w:val="69E000AA"/>
    <w:rsid w:val="6A009C38"/>
    <w:rsid w:val="6A1F2CD2"/>
    <w:rsid w:val="6A3B8F45"/>
    <w:rsid w:val="6A60B9B8"/>
    <w:rsid w:val="6ACE88BD"/>
    <w:rsid w:val="6AE5C970"/>
    <w:rsid w:val="6B1308F2"/>
    <w:rsid w:val="6B31FD7E"/>
    <w:rsid w:val="6BD49AC5"/>
    <w:rsid w:val="6C3ADBC7"/>
    <w:rsid w:val="6C3C3311"/>
    <w:rsid w:val="6CD842B0"/>
    <w:rsid w:val="6CF8CE54"/>
    <w:rsid w:val="6D9FEDC2"/>
    <w:rsid w:val="6DFAF37C"/>
    <w:rsid w:val="6E1E0C42"/>
    <w:rsid w:val="6E48DD99"/>
    <w:rsid w:val="6E691113"/>
    <w:rsid w:val="6E889CFC"/>
    <w:rsid w:val="6EAAAE03"/>
    <w:rsid w:val="6EB8C5FA"/>
    <w:rsid w:val="6F2236AA"/>
    <w:rsid w:val="6F4E3E71"/>
    <w:rsid w:val="7002F023"/>
    <w:rsid w:val="701FAE62"/>
    <w:rsid w:val="702206BB"/>
    <w:rsid w:val="705B8279"/>
    <w:rsid w:val="70C074EC"/>
    <w:rsid w:val="70EC33AA"/>
    <w:rsid w:val="70FFF97A"/>
    <w:rsid w:val="721E9753"/>
    <w:rsid w:val="72561947"/>
    <w:rsid w:val="726376D2"/>
    <w:rsid w:val="727BCEB0"/>
    <w:rsid w:val="7294905B"/>
    <w:rsid w:val="72AC618B"/>
    <w:rsid w:val="732359D9"/>
    <w:rsid w:val="732C83F8"/>
    <w:rsid w:val="734B7869"/>
    <w:rsid w:val="73F5F834"/>
    <w:rsid w:val="7522B351"/>
    <w:rsid w:val="75DAE3E5"/>
    <w:rsid w:val="75E8F86D"/>
    <w:rsid w:val="76DED3DF"/>
    <w:rsid w:val="77FFF51B"/>
    <w:rsid w:val="780A5A54"/>
    <w:rsid w:val="783867EC"/>
    <w:rsid w:val="78729C4B"/>
    <w:rsid w:val="78E2482B"/>
    <w:rsid w:val="78F8C4B9"/>
    <w:rsid w:val="79168F52"/>
    <w:rsid w:val="79200172"/>
    <w:rsid w:val="799B2D51"/>
    <w:rsid w:val="79A4B77A"/>
    <w:rsid w:val="79BCDBE3"/>
    <w:rsid w:val="7A5079EB"/>
    <w:rsid w:val="7A7D1CFA"/>
    <w:rsid w:val="7AE195ED"/>
    <w:rsid w:val="7B3EB50E"/>
    <w:rsid w:val="7B89310B"/>
    <w:rsid w:val="7B9C7DC5"/>
    <w:rsid w:val="7BEF18B5"/>
    <w:rsid w:val="7C1D4FBF"/>
    <w:rsid w:val="7D7302B0"/>
    <w:rsid w:val="7D7A3713"/>
    <w:rsid w:val="7D80E6AC"/>
    <w:rsid w:val="7D8857B2"/>
    <w:rsid w:val="7D937930"/>
    <w:rsid w:val="7D9B9B77"/>
    <w:rsid w:val="7DD7B5C9"/>
    <w:rsid w:val="7E4DB2C6"/>
    <w:rsid w:val="7E566E69"/>
    <w:rsid w:val="7EBBFA30"/>
    <w:rsid w:val="7F12A10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5E76D26C"/>
  <w15:chartTrackingRefBased/>
  <w15:docId w15:val="{CDF672EE-ACE3-48B4-B5D3-82C58A11C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A80361"/>
    <w:pPr>
      <w:numPr>
        <w:numId w:val="12"/>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A80361"/>
    <w:pPr>
      <w:keepNext/>
      <w:widowControl/>
      <w:numPr>
        <w:ilvl w:val="1"/>
        <w:numId w:val="12"/>
      </w:numPr>
      <w:outlineLvl w:val="1"/>
    </w:pPr>
    <w:rPr>
      <w:sz w:val="20"/>
    </w:rPr>
  </w:style>
  <w:style w:type="paragraph" w:styleId="Heading3">
    <w:name w:val="heading 3"/>
    <w:basedOn w:val="Heading2"/>
    <w:next w:val="Normal"/>
    <w:link w:val="Heading3Char"/>
    <w:autoRedefine/>
    <w:qFormat/>
    <w:rsid w:val="003C4F1B"/>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1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1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1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1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1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1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80361"/>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A80361"/>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3C4F1B"/>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3"/>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customStyle="1" w:styleId="BodyA">
    <w:name w:val="Body A"/>
    <w:rsid w:val="00A16A7A"/>
    <w:pPr>
      <w:pBdr>
        <w:top w:val="nil"/>
        <w:left w:val="nil"/>
        <w:bottom w:val="nil"/>
        <w:right w:val="nil"/>
        <w:between w:val="nil"/>
        <w:bar w:val="nil"/>
      </w:pBdr>
      <w:spacing w:after="0" w:line="240" w:lineRule="auto"/>
      <w:jc w:val="both"/>
    </w:pPr>
    <w:rPr>
      <w:rFonts w:ascii="Arial" w:eastAsia="Arial Unicode MS" w:hAnsi="Arial" w:cs="Arial Unicode MS"/>
      <w:color w:val="000000"/>
      <w:u w:color="000000"/>
      <w:bdr w:val="nil"/>
    </w:rPr>
  </w:style>
  <w:style w:type="character" w:customStyle="1" w:styleId="cf01">
    <w:name w:val="cf01"/>
    <w:basedOn w:val="DefaultParagraphFont"/>
    <w:rsid w:val="00E976D8"/>
    <w:rPr>
      <w:rFonts w:ascii="Segoe UI" w:hAnsi="Segoe UI" w:cs="Segoe UI" w:hint="default"/>
      <w:sz w:val="18"/>
      <w:szCs w:val="18"/>
    </w:rPr>
  </w:style>
  <w:style w:type="paragraph" w:customStyle="1" w:styleId="pf0">
    <w:name w:val="pf0"/>
    <w:basedOn w:val="Normal"/>
    <w:rsid w:val="00E976D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graph">
    <w:name w:val="paragraph"/>
    <w:basedOn w:val="Normal"/>
    <w:rsid w:val="0069427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op">
    <w:name w:val="eop"/>
    <w:basedOn w:val="DefaultParagraphFont"/>
    <w:rsid w:val="00694275"/>
  </w:style>
  <w:style w:type="character" w:customStyle="1" w:styleId="scxw45070552">
    <w:name w:val="scxw45070552"/>
    <w:basedOn w:val="DefaultParagraphFont"/>
    <w:rsid w:val="00694275"/>
  </w:style>
  <w:style w:type="character" w:customStyle="1" w:styleId="None">
    <w:name w:val="None"/>
    <w:rsid w:val="00667ACB"/>
  </w:style>
  <w:style w:type="paragraph" w:styleId="Revision">
    <w:name w:val="Revision"/>
    <w:hidden/>
    <w:uiPriority w:val="99"/>
    <w:semiHidden/>
    <w:rsid w:val="00A83531"/>
    <w:pPr>
      <w:spacing w:after="0" w:line="240" w:lineRule="auto"/>
    </w:pPr>
  </w:style>
  <w:style w:type="character" w:customStyle="1" w:styleId="Mention1">
    <w:name w:val="Mention1"/>
    <w:basedOn w:val="DefaultParagraphFont"/>
    <w:uiPriority w:val="99"/>
    <w:unhideWhenUsed/>
    <w:rsid w:val="00D01699"/>
    <w:rPr>
      <w:color w:val="2B579A"/>
      <w:shd w:val="clear" w:color="auto" w:fill="E1DFDD"/>
    </w:rPr>
  </w:style>
  <w:style w:type="character" w:customStyle="1" w:styleId="UnresolvedMention1">
    <w:name w:val="Unresolved Mention1"/>
    <w:basedOn w:val="DefaultParagraphFont"/>
    <w:uiPriority w:val="99"/>
    <w:semiHidden/>
    <w:unhideWhenUsed/>
    <w:rsid w:val="00C81C2F"/>
    <w:rPr>
      <w:color w:val="605E5C"/>
      <w:shd w:val="clear" w:color="auto" w:fill="E1DFDD"/>
    </w:rPr>
  </w:style>
  <w:style w:type="character" w:customStyle="1" w:styleId="UnresolvedMention2">
    <w:name w:val="Unresolved Mention2"/>
    <w:basedOn w:val="DefaultParagraphFont"/>
    <w:uiPriority w:val="99"/>
    <w:semiHidden/>
    <w:unhideWhenUsed/>
    <w:rsid w:val="002C0166"/>
    <w:rPr>
      <w:color w:val="605E5C"/>
      <w:shd w:val="clear" w:color="auto" w:fill="E1DFDD"/>
    </w:rPr>
  </w:style>
  <w:style w:type="character" w:customStyle="1" w:styleId="UnresolvedMention">
    <w:name w:val="Unresolved Mention"/>
    <w:basedOn w:val="DefaultParagraphFont"/>
    <w:uiPriority w:val="99"/>
    <w:semiHidden/>
    <w:unhideWhenUsed/>
    <w:rsid w:val="004D7F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47544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319969652">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49083396">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723406774">
      <w:bodyDiv w:val="1"/>
      <w:marLeft w:val="0"/>
      <w:marRight w:val="0"/>
      <w:marTop w:val="0"/>
      <w:marBottom w:val="0"/>
      <w:divBdr>
        <w:top w:val="none" w:sz="0" w:space="0" w:color="auto"/>
        <w:left w:val="none" w:sz="0" w:space="0" w:color="auto"/>
        <w:bottom w:val="none" w:sz="0" w:space="0" w:color="auto"/>
        <w:right w:val="none" w:sz="0" w:space="0" w:color="auto"/>
      </w:divBdr>
    </w:div>
    <w:div w:id="736634138">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999849265">
      <w:bodyDiv w:val="1"/>
      <w:marLeft w:val="0"/>
      <w:marRight w:val="0"/>
      <w:marTop w:val="0"/>
      <w:marBottom w:val="0"/>
      <w:divBdr>
        <w:top w:val="none" w:sz="0" w:space="0" w:color="auto"/>
        <w:left w:val="none" w:sz="0" w:space="0" w:color="auto"/>
        <w:bottom w:val="none" w:sz="0" w:space="0" w:color="auto"/>
        <w:right w:val="none" w:sz="0" w:space="0" w:color="auto"/>
      </w:divBdr>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162241162">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529172971">
      <w:bodyDiv w:val="1"/>
      <w:marLeft w:val="0"/>
      <w:marRight w:val="0"/>
      <w:marTop w:val="0"/>
      <w:marBottom w:val="0"/>
      <w:divBdr>
        <w:top w:val="none" w:sz="0" w:space="0" w:color="auto"/>
        <w:left w:val="none" w:sz="0" w:space="0" w:color="auto"/>
        <w:bottom w:val="none" w:sz="0" w:space="0" w:color="auto"/>
        <w:right w:val="none" w:sz="0" w:space="0" w:color="auto"/>
      </w:divBdr>
    </w:div>
    <w:div w:id="1570843505">
      <w:bodyDiv w:val="1"/>
      <w:marLeft w:val="0"/>
      <w:marRight w:val="0"/>
      <w:marTop w:val="0"/>
      <w:marBottom w:val="0"/>
      <w:divBdr>
        <w:top w:val="none" w:sz="0" w:space="0" w:color="auto"/>
        <w:left w:val="none" w:sz="0" w:space="0" w:color="auto"/>
        <w:bottom w:val="none" w:sz="0" w:space="0" w:color="auto"/>
        <w:right w:val="none" w:sz="0" w:space="0" w:color="auto"/>
      </w:divBdr>
    </w:div>
    <w:div w:id="1613435113">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946888916">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dep/wms/bears/swqs.htm" TargetMode="External"/><Relationship Id="rId39" Type="http://schemas.openxmlformats.org/officeDocument/2006/relationships/hyperlink" Target="https://www.epa.gov/sites/production/files/2015-10/documents/epa_sw_tmdl_memo.pdf" TargetMode="External"/><Relationship Id="rId21" Type="http://schemas.openxmlformats.org/officeDocument/2006/relationships/hyperlink" Target="https://www.nj.gov/dep/wms/" TargetMode="External"/><Relationship Id="rId34" Type="http://schemas.openxmlformats.org/officeDocument/2006/relationships/hyperlink" Target="https://www.epa.gov/sites/production/files/2015-08/documents/revised_deletion_process_for_the_site-specific_recalculation_procedure_for_aquatic_life_criteria.pdf" TargetMode="External"/><Relationship Id="rId42" Type="http://schemas.openxmlformats.org/officeDocument/2006/relationships/hyperlink" Target="https://www.state.nj.us/dep/wms/bears/docs/raritan_tmdl_phase2_report_v1.pdf" TargetMode="External"/><Relationship Id="rId47" Type="http://schemas.openxmlformats.org/officeDocument/2006/relationships/hyperlink" Target="https://www.state.nj.us/treasury/purchase/forms/OfferandAcceptance.pdf" TargetMode="External"/><Relationship Id="rId50" Type="http://schemas.openxmlformats.org/officeDocument/2006/relationships/hyperlink" Target="https://www.state.nj.us/treasury/purchase/forms/DisclosureofInvestigations.pdf" TargetMode="External"/><Relationship Id="rId55" Type="http://schemas.openxmlformats.org/officeDocument/2006/relationships/hyperlink" Target="https://www.state.nj.us/treasury/contract_compliance/index.shtml" TargetMode="External"/><Relationship Id="rId63" Type="http://schemas.openxmlformats.org/officeDocument/2006/relationships/hyperlink" Target="https://nj.gov/it/whatwedo/sar/" TargetMode="External"/><Relationship Id="rId68" Type="http://schemas.openxmlformats.org/officeDocument/2006/relationships/footer" Target="footer3.xml"/><Relationship Id="rId76" Type="http://schemas.openxmlformats.org/officeDocument/2006/relationships/hyperlink" Target="https://www.epa.gov/quality/quality-assurance-project-plan-development-tool" TargetMode="External"/><Relationship Id="rId7" Type="http://schemas.openxmlformats.org/officeDocument/2006/relationships/settings" Target="settings.xml"/><Relationship Id="rId71" Type="http://schemas.openxmlformats.org/officeDocument/2006/relationships/header" Target="header7.xml"/><Relationship Id="rId2" Type="http://schemas.openxmlformats.org/officeDocument/2006/relationships/customXml" Target="../customXml/item2.xml"/><Relationship Id="rId16" Type="http://schemas.openxmlformats.org/officeDocument/2006/relationships/footer" Target="footer2.xml"/><Relationship Id="rId29" Type="http://schemas.openxmlformats.org/officeDocument/2006/relationships/hyperlink" Target="https://www.state.nj.us/dep/wms/bears/tmdls.html" TargetMode="External"/><Relationship Id="rId11" Type="http://schemas.openxmlformats.org/officeDocument/2006/relationships/image" Target="media/image1.png"/><Relationship Id="rId24" Type="http://schemas.openxmlformats.org/officeDocument/2006/relationships/hyperlink" Target="https://www.state.nj.us/dep/wms/bmw/index.html" TargetMode="External"/><Relationship Id="rId32" Type="http://schemas.openxmlformats.org/officeDocument/2006/relationships/hyperlink" Target="https://www.state.nj.us/dep/wms/bears/docs/2016_final_methods_document.pdf" TargetMode="External"/><Relationship Id="rId37" Type="http://schemas.openxmlformats.org/officeDocument/2006/relationships/hyperlink" Target="https://www.epa.gov/sites/production/files/2015-06/documents/g5m-final.pdf" TargetMode="External"/><Relationship Id="rId40" Type="http://schemas.openxmlformats.org/officeDocument/2006/relationships/hyperlink" Target="https://www3.epa.gov/npdes/pubs/establishingtmdlwla_revision.pdf" TargetMode="External"/><Relationship Id="rId45" Type="http://schemas.openxmlformats.org/officeDocument/2006/relationships/hyperlink" Target="mailto:Procurement.Bureau@treas.nj.gov" TargetMode="External"/><Relationship Id="rId53" Type="http://schemas.openxmlformats.org/officeDocument/2006/relationships/hyperlink" Target="https://www.state.nj.us/treasury/purchase/forms/ConfidentialityForm.pdf" TargetMode="External"/><Relationship Id="rId58" Type="http://schemas.openxmlformats.org/officeDocument/2006/relationships/hyperlink" Target="https://www.epa.gov/quality/quality-assurance-project-plan-development-tool" TargetMode="External"/><Relationship Id="rId66" Type="http://schemas.openxmlformats.org/officeDocument/2006/relationships/header" Target="header4.xml"/><Relationship Id="rId74" Type="http://schemas.openxmlformats.org/officeDocument/2006/relationships/hyperlink" Target="https://www.nj.gov/dep/landuse/download/58_10a.pdf" TargetMode="External"/><Relationship Id="rId79" Type="http://schemas.openxmlformats.org/officeDocument/2006/relationships/footer" Target="footer4.xml"/><Relationship Id="rId87" Type="http://schemas.microsoft.com/office/2016/09/relationships/commentsIds" Target="commentsIds.xml"/><Relationship Id="rId5" Type="http://schemas.openxmlformats.org/officeDocument/2006/relationships/numbering" Target="numbering.xml"/><Relationship Id="rId61" Type="http://schemas.openxmlformats.org/officeDocument/2006/relationships/hyperlink" Target="https://www.state.nj.us/dep/wms/bears/docs/raritan_tmdl_phase2_report_v1.pdf" TargetMode="External"/><Relationship Id="rId82" Type="http://schemas.microsoft.com/office/2011/relationships/people" Target="people.xml"/><Relationship Id="rId19" Type="http://schemas.openxmlformats.org/officeDocument/2006/relationships/hyperlink" Target="mailto:njstart@treas.nj.go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state.nj.us/dep/wms/bears/index.html" TargetMode="External"/><Relationship Id="rId27" Type="http://schemas.openxmlformats.org/officeDocument/2006/relationships/hyperlink" Target="https://www.state.nj.us/dep/wms/bears/gwqs.htm" TargetMode="External"/><Relationship Id="rId30" Type="http://schemas.openxmlformats.org/officeDocument/2006/relationships/hyperlink" Target="https://www.state.nj.us/dep/wms/bears/npsrestgrants.html" TargetMode="External"/><Relationship Id="rId35" Type="http://schemas.openxmlformats.org/officeDocument/2006/relationships/hyperlink" Target="https://www.state.nj.us/dep/wms/bears/docs/NJFinalNPSProgramPlan2020-2025.pdf" TargetMode="External"/><Relationship Id="rId43" Type="http://schemas.openxmlformats.org/officeDocument/2006/relationships/hyperlink" Target="https://www.epa.gov/ceam/modeling-products-assess-exposures" TargetMode="External"/><Relationship Id="rId48" Type="http://schemas.openxmlformats.org/officeDocument/2006/relationships/hyperlink" Target="https://www.state.nj.us/treasury/purchase/forms/OwnershipDisclosure.pdf" TargetMode="External"/><Relationship Id="rId56" Type="http://schemas.openxmlformats.org/officeDocument/2006/relationships/hyperlink" Target="https://www.state.nj.us/treasury/contract_compliance/index.shtml" TargetMode="External"/><Relationship Id="rId64" Type="http://schemas.openxmlformats.org/officeDocument/2006/relationships/hyperlink" Target="https://www.nj.gov/it/docs/ps/NJ_Statewide_Information_Security_Manual.pdf" TargetMode="External"/><Relationship Id="rId69" Type="http://schemas.openxmlformats.org/officeDocument/2006/relationships/header" Target="header6.xml"/><Relationship Id="rId77" Type="http://schemas.openxmlformats.org/officeDocument/2006/relationships/header" Target="header10.xml"/><Relationship Id="rId8" Type="http://schemas.openxmlformats.org/officeDocument/2006/relationships/webSettings" Target="webSettings.xml"/><Relationship Id="rId51" Type="http://schemas.openxmlformats.org/officeDocument/2006/relationships/hyperlink" Target="https://www.state.nj.us/treasury/purchase/forms/MacBridePrinciples.pdf" TargetMode="External"/><Relationship Id="rId72" Type="http://schemas.openxmlformats.org/officeDocument/2006/relationships/header" Target="header8.xml"/><Relationship Id="rId80" Type="http://schemas.openxmlformats.org/officeDocument/2006/relationships/header" Target="header12.xml"/><Relationship Id="rId3" Type="http://schemas.openxmlformats.org/officeDocument/2006/relationships/customXml" Target="../customXml/item3.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nj.gov/dep/enforcement/pcp/bpo.htm" TargetMode="External"/><Relationship Id="rId33" Type="http://schemas.openxmlformats.org/officeDocument/2006/relationships/hyperlink" Target="https://www.epa.gov/sites/production/files/2014-08/documents/naturalbackground-memo.pdf" TargetMode="External"/><Relationship Id="rId38" Type="http://schemas.openxmlformats.org/officeDocument/2006/relationships/hyperlink" Target="https://www.epa.gov/sites/production/files/2015-07/documents/final-wwtmdl.pdf" TargetMode="External"/><Relationship Id="rId46" Type="http://schemas.openxmlformats.org/officeDocument/2006/relationships/hyperlink" Target="https://www.state.nj.us/treasury/purchase/vendor.shtml" TargetMode="External"/><Relationship Id="rId59" Type="http://schemas.openxmlformats.org/officeDocument/2006/relationships/hyperlink" Target="https://www.epa.gov/wqs-tech/water-quality-standards-handbook" TargetMode="External"/><Relationship Id="rId67" Type="http://schemas.openxmlformats.org/officeDocument/2006/relationships/header" Target="header5.xml"/><Relationship Id="rId20" Type="http://schemas.openxmlformats.org/officeDocument/2006/relationships/hyperlink" Target="https://teams.microsoft.com/l/meetup-join/19%3ameeting_NzVkNjQyMjUtMTAyNy00ZGE2LWE4OTYtZmJhYmUxN2ZjZDQy%40thread.v2/0?context=%7b%22Tid%22%3a%225076c3d1-3802-4b9f-b36a-e0a41bd642a7%22%2c%22Oid%22%3a%22cf3d7981-6d5b-4349-a53f-038d8abfdc33%22%7d" TargetMode="External"/><Relationship Id="rId41" Type="http://schemas.openxmlformats.org/officeDocument/2006/relationships/hyperlink" Target="https://www.epa.gov/columbiariver/tmdl-temperature-columbia-and-lower-snake-rivers" TargetMode="External"/><Relationship Id="rId54" Type="http://schemas.openxmlformats.org/officeDocument/2006/relationships/hyperlink" Target="https://www.state.nj.us/treasury/purchase/forms/SubcontractorUtilizationPlan.pdf" TargetMode="External"/><Relationship Id="rId62" Type="http://schemas.openxmlformats.org/officeDocument/2006/relationships/hyperlink" Target="https://www.epa.gov/sites/default/files/2015-12/documents/watershed_mgmnt_quick_guide.pdf" TargetMode="External"/><Relationship Id="rId70" Type="http://schemas.openxmlformats.org/officeDocument/2006/relationships/hyperlink" Target="https://www.state.nj.us/treasury/purchase/vendor.shtml" TargetMode="External"/><Relationship Id="rId75" Type="http://schemas.openxmlformats.org/officeDocument/2006/relationships/hyperlink" Target="https://www.nj.gov/dep/landuse/download/58_10a.pdf"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hyperlink" Target="https://www.state.nj.us/dep/wms/bfbm/index.html" TargetMode="External"/><Relationship Id="rId28" Type="http://schemas.openxmlformats.org/officeDocument/2006/relationships/hyperlink" Target="https://www.nj.gov/dep/wms/bears/generalinfo.htm" TargetMode="External"/><Relationship Id="rId36" Type="http://schemas.openxmlformats.org/officeDocument/2006/relationships/hyperlink" Target="https://www.epa.gov/sites/default/files/2015-09/documents/2008_04_18_nps_watershed_handbook_handbook-2.pdf" TargetMode="External"/><Relationship Id="rId49" Type="http://schemas.openxmlformats.org/officeDocument/2006/relationships/hyperlink" Target="https://www.state.nj.us/treasury/purchase/forms/DisclosureofInvestmentActivitiesinIran.pdf" TargetMode="External"/><Relationship Id="rId57" Type="http://schemas.openxmlformats.org/officeDocument/2006/relationships/hyperlink" Target="https://www.state.nj.us/treasury/revenue/busregcert.shtml" TargetMode="External"/><Relationship Id="rId10" Type="http://schemas.openxmlformats.org/officeDocument/2006/relationships/endnotes" Target="endnotes.xml"/><Relationship Id="rId31" Type="http://schemas.openxmlformats.org/officeDocument/2006/relationships/hyperlink" Target="https://www.epa.gov/sites/production/files/2014-10/documents/handbook-chapter3.pdf" TargetMode="External"/><Relationship Id="rId44" Type="http://schemas.openxmlformats.org/officeDocument/2006/relationships/hyperlink" Target="https://www.epa.gov/sites/production/files/2015-06/documents/g5m-final.pdf" TargetMode="External"/><Relationship Id="rId52" Type="http://schemas.openxmlformats.org/officeDocument/2006/relationships/hyperlink" Target="https://www.state.nj.us/treasury/purchase/forms/SourceDisclosureCertification.pdf" TargetMode="External"/><Relationship Id="rId60" Type="http://schemas.openxmlformats.org/officeDocument/2006/relationships/hyperlink" Target="https://www.epa.gov/columbiariver/tmdl-temperature-columbia-and-lower-snake-rivers" TargetMode="External"/><Relationship Id="rId65" Type="http://schemas.openxmlformats.org/officeDocument/2006/relationships/hyperlink" Target="https://www.nj.gov/it/docs/ps/NJ_Statewide_Information_Security_Manual.pdf" TargetMode="External"/><Relationship Id="rId73" Type="http://schemas.openxmlformats.org/officeDocument/2006/relationships/header" Target="header9.xml"/><Relationship Id="rId78" Type="http://schemas.openxmlformats.org/officeDocument/2006/relationships/header" Target="header11.xml"/><Relationship Id="rId81" Type="http://schemas.openxmlformats.org/officeDocument/2006/relationships/fontTable" Target="fontTable.xml"/><Relationship Id="rId86"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f31a5db9-8c35-4575-8f18-d0697ff052a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F2E1D71863717488BEEBBEBE61EAF6E" ma:contentTypeVersion="12" ma:contentTypeDescription="Create a new document." ma:contentTypeScope="" ma:versionID="f08dadb3988a92cd8535ce8d91e935e1">
  <xsd:schema xmlns:xsd="http://www.w3.org/2001/XMLSchema" xmlns:xs="http://www.w3.org/2001/XMLSchema" xmlns:p="http://schemas.microsoft.com/office/2006/metadata/properties" xmlns:ns3="ca514211-2110-4898-9640-f963038a24d8" xmlns:ns4="f31a5db9-8c35-4575-8f18-d0697ff052ab" targetNamespace="http://schemas.microsoft.com/office/2006/metadata/properties" ma:root="true" ma:fieldsID="bebfc47a29cf0a37c202ed862133b6e0" ns3:_="" ns4:_="">
    <xsd:import namespace="ca514211-2110-4898-9640-f963038a24d8"/>
    <xsd:import namespace="f31a5db9-8c35-4575-8f18-d0697ff052a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514211-2110-4898-9640-f963038a24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1a5db9-8c35-4575-8f18-d0697ff052a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EEACCA6F-6D75-4E7D-AA13-2A9D5E394A98}">
  <ds:schemaRefs>
    <ds:schemaRef ds:uri="http://purl.org/dc/elements/1.1/"/>
    <ds:schemaRef ds:uri="http://schemas.microsoft.com/office/2006/metadata/properties"/>
    <ds:schemaRef ds:uri="f31a5db9-8c35-4575-8f18-d0697ff052ab"/>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ca514211-2110-4898-9640-f963038a24d8"/>
    <ds:schemaRef ds:uri="http://www.w3.org/XML/1998/namespace"/>
    <ds:schemaRef ds:uri="http://purl.org/dc/dcmitype/"/>
  </ds:schemaRefs>
</ds:datastoreItem>
</file>

<file path=customXml/itemProps3.xml><?xml version="1.0" encoding="utf-8"?>
<ds:datastoreItem xmlns:ds="http://schemas.openxmlformats.org/officeDocument/2006/customXml" ds:itemID="{2432525F-9062-47FB-AD49-F737C180FE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514211-2110-4898-9640-f963038a24d8"/>
    <ds:schemaRef ds:uri="f31a5db9-8c35-4575-8f18-d0697ff052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99D86A3-E574-4A72-999D-970AABB00D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71</Pages>
  <Words>36758</Words>
  <Characters>209525</Characters>
  <Application>Microsoft Office Word</Application>
  <DocSecurity>0</DocSecurity>
  <Lines>1746</Lines>
  <Paragraphs>491</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245792</CharactersWithSpaces>
  <SharedDoc>false</SharedDoc>
  <HLinks>
    <vt:vector size="1152" baseType="variant">
      <vt:variant>
        <vt:i4>6750325</vt:i4>
      </vt:variant>
      <vt:variant>
        <vt:i4>1002</vt:i4>
      </vt:variant>
      <vt:variant>
        <vt:i4>0</vt:i4>
      </vt:variant>
      <vt:variant>
        <vt:i4>5</vt:i4>
      </vt:variant>
      <vt:variant>
        <vt:lpwstr>https://www.state.nj.us/treasury/purchase/vendor.shtml</vt:lpwstr>
      </vt:variant>
      <vt:variant>
        <vt:lpwstr/>
      </vt:variant>
      <vt:variant>
        <vt:i4>1769490</vt:i4>
      </vt:variant>
      <vt:variant>
        <vt:i4>999</vt:i4>
      </vt:variant>
      <vt:variant>
        <vt:i4>0</vt:i4>
      </vt:variant>
      <vt:variant>
        <vt:i4>5</vt:i4>
      </vt:variant>
      <vt:variant>
        <vt:lpwstr>https://www.nj.gov/it/docs/ps/NJ_Statewide_Information_Security_Manual.pdf</vt:lpwstr>
      </vt:variant>
      <vt:variant>
        <vt:lpwstr/>
      </vt:variant>
      <vt:variant>
        <vt:i4>3866751</vt:i4>
      </vt:variant>
      <vt:variant>
        <vt:i4>996</vt:i4>
      </vt:variant>
      <vt:variant>
        <vt:i4>0</vt:i4>
      </vt:variant>
      <vt:variant>
        <vt:i4>5</vt:i4>
      </vt:variant>
      <vt:variant>
        <vt:lpwstr>https://nj.gov/it/whatwedo/sar/</vt:lpwstr>
      </vt:variant>
      <vt:variant>
        <vt:lpwstr/>
      </vt:variant>
      <vt:variant>
        <vt:i4>917522</vt:i4>
      </vt:variant>
      <vt:variant>
        <vt:i4>993</vt:i4>
      </vt:variant>
      <vt:variant>
        <vt:i4>0</vt:i4>
      </vt:variant>
      <vt:variant>
        <vt:i4>5</vt:i4>
      </vt:variant>
      <vt:variant>
        <vt:lpwstr>https://www.state.nj.us/dep/wms/bears/docs/raritan_tmdl_phase2_report_v1.pdf</vt:lpwstr>
      </vt:variant>
      <vt:variant>
        <vt:lpwstr/>
      </vt:variant>
      <vt:variant>
        <vt:i4>3670079</vt:i4>
      </vt:variant>
      <vt:variant>
        <vt:i4>990</vt:i4>
      </vt:variant>
      <vt:variant>
        <vt:i4>0</vt:i4>
      </vt:variant>
      <vt:variant>
        <vt:i4>5</vt:i4>
      </vt:variant>
      <vt:variant>
        <vt:lpwstr>https://www.epa.gov/system/files/documents/2021-08/tmdl-columbia-snake-temperature-08132021.pdf</vt:lpwstr>
      </vt:variant>
      <vt:variant>
        <vt:lpwstr/>
      </vt:variant>
      <vt:variant>
        <vt:i4>5570624</vt:i4>
      </vt:variant>
      <vt:variant>
        <vt:i4>987</vt:i4>
      </vt:variant>
      <vt:variant>
        <vt:i4>0</vt:i4>
      </vt:variant>
      <vt:variant>
        <vt:i4>5</vt:i4>
      </vt:variant>
      <vt:variant>
        <vt:lpwstr>https://www.nj.gov/treasury/administration/pdf/DisclosureofProhibitedActivitesinRussiaBelarus.pdf</vt:lpwstr>
      </vt:variant>
      <vt:variant>
        <vt:lpwstr/>
      </vt:variant>
      <vt:variant>
        <vt:i4>524311</vt:i4>
      </vt:variant>
      <vt:variant>
        <vt:i4>984</vt:i4>
      </vt:variant>
      <vt:variant>
        <vt:i4>0</vt:i4>
      </vt:variant>
      <vt:variant>
        <vt:i4>5</vt:i4>
      </vt:variant>
      <vt:variant>
        <vt:lpwstr>https://www.state.nj.us/treasury/revenue/busregcert.shtml</vt:lpwstr>
      </vt:variant>
      <vt:variant>
        <vt:lpwstr/>
      </vt:variant>
      <vt:variant>
        <vt:i4>6881370</vt:i4>
      </vt:variant>
      <vt:variant>
        <vt:i4>981</vt:i4>
      </vt:variant>
      <vt:variant>
        <vt:i4>0</vt:i4>
      </vt:variant>
      <vt:variant>
        <vt:i4>5</vt:i4>
      </vt:variant>
      <vt:variant>
        <vt:lpwstr>https://www.state.nj.us/treasury/contract_compliance/index.shtml</vt:lpwstr>
      </vt:variant>
      <vt:variant>
        <vt:lpwstr/>
      </vt:variant>
      <vt:variant>
        <vt:i4>6881370</vt:i4>
      </vt:variant>
      <vt:variant>
        <vt:i4>978</vt:i4>
      </vt:variant>
      <vt:variant>
        <vt:i4>0</vt:i4>
      </vt:variant>
      <vt:variant>
        <vt:i4>5</vt:i4>
      </vt:variant>
      <vt:variant>
        <vt:lpwstr>https://www.state.nj.us/treasury/contract_compliance/index.shtml</vt:lpwstr>
      </vt:variant>
      <vt:variant>
        <vt:lpwstr/>
      </vt:variant>
      <vt:variant>
        <vt:i4>5439489</vt:i4>
      </vt:variant>
      <vt:variant>
        <vt:i4>975</vt:i4>
      </vt:variant>
      <vt:variant>
        <vt:i4>0</vt:i4>
      </vt:variant>
      <vt:variant>
        <vt:i4>5</vt:i4>
      </vt:variant>
      <vt:variant>
        <vt:lpwstr>https://www.state.nj.us/treasury/purchase/forms/SubcontractorUtilizationPlan.pdf</vt:lpwstr>
      </vt:variant>
      <vt:variant>
        <vt:lpwstr/>
      </vt:variant>
      <vt:variant>
        <vt:i4>8257592</vt:i4>
      </vt:variant>
      <vt:variant>
        <vt:i4>972</vt:i4>
      </vt:variant>
      <vt:variant>
        <vt:i4>0</vt:i4>
      </vt:variant>
      <vt:variant>
        <vt:i4>5</vt:i4>
      </vt:variant>
      <vt:variant>
        <vt:lpwstr>https://www.state.nj.us/treasury/purchase/forms/ConfidentialityForm.pdf</vt:lpwstr>
      </vt:variant>
      <vt:variant>
        <vt:lpwstr/>
      </vt:variant>
      <vt:variant>
        <vt:i4>1704022</vt:i4>
      </vt:variant>
      <vt:variant>
        <vt:i4>969</vt:i4>
      </vt:variant>
      <vt:variant>
        <vt:i4>0</vt:i4>
      </vt:variant>
      <vt:variant>
        <vt:i4>5</vt:i4>
      </vt:variant>
      <vt:variant>
        <vt:lpwstr>https://www.state.nj.us/treasury/purchase/forms/SourceDisclosureCertification.pdf</vt:lpwstr>
      </vt:variant>
      <vt:variant>
        <vt:lpwstr/>
      </vt:variant>
      <vt:variant>
        <vt:i4>2162803</vt:i4>
      </vt:variant>
      <vt:variant>
        <vt:i4>966</vt:i4>
      </vt:variant>
      <vt:variant>
        <vt:i4>0</vt:i4>
      </vt:variant>
      <vt:variant>
        <vt:i4>5</vt:i4>
      </vt:variant>
      <vt:variant>
        <vt:lpwstr>https://www.state.nj.us/treasury/purchase/forms/MacBridePrinciples.pdf</vt:lpwstr>
      </vt:variant>
      <vt:variant>
        <vt:lpwstr/>
      </vt:variant>
      <vt:variant>
        <vt:i4>2556018</vt:i4>
      </vt:variant>
      <vt:variant>
        <vt:i4>963</vt:i4>
      </vt:variant>
      <vt:variant>
        <vt:i4>0</vt:i4>
      </vt:variant>
      <vt:variant>
        <vt:i4>5</vt:i4>
      </vt:variant>
      <vt:variant>
        <vt:lpwstr>https://www.state.nj.us/treasury/purchase/forms/DisclosureofInvestigations.pdf</vt:lpwstr>
      </vt:variant>
      <vt:variant>
        <vt:lpwstr/>
      </vt:variant>
      <vt:variant>
        <vt:i4>3276909</vt:i4>
      </vt:variant>
      <vt:variant>
        <vt:i4>960</vt:i4>
      </vt:variant>
      <vt:variant>
        <vt:i4>0</vt:i4>
      </vt:variant>
      <vt:variant>
        <vt:i4>5</vt:i4>
      </vt:variant>
      <vt:variant>
        <vt:lpwstr>https://www.state.nj.us/treasury/purchase/forms/DisclosureofInvestmentActivitiesinIran.pdf</vt:lpwstr>
      </vt:variant>
      <vt:variant>
        <vt:lpwstr/>
      </vt:variant>
      <vt:variant>
        <vt:i4>6946848</vt:i4>
      </vt:variant>
      <vt:variant>
        <vt:i4>957</vt:i4>
      </vt:variant>
      <vt:variant>
        <vt:i4>0</vt:i4>
      </vt:variant>
      <vt:variant>
        <vt:i4>5</vt:i4>
      </vt:variant>
      <vt:variant>
        <vt:lpwstr>https://www.state.nj.us/treasury/purchase/forms/OwnershipDisclosure.pdf</vt:lpwstr>
      </vt:variant>
      <vt:variant>
        <vt:lpwstr/>
      </vt:variant>
      <vt:variant>
        <vt:i4>3866721</vt:i4>
      </vt:variant>
      <vt:variant>
        <vt:i4>954</vt:i4>
      </vt:variant>
      <vt:variant>
        <vt:i4>0</vt:i4>
      </vt:variant>
      <vt:variant>
        <vt:i4>5</vt:i4>
      </vt:variant>
      <vt:variant>
        <vt:lpwstr>https://www.state.nj.us/treasury/purchase/forms/OfferandAcceptance.pdf</vt:lpwstr>
      </vt:variant>
      <vt:variant>
        <vt:lpwstr/>
      </vt:variant>
      <vt:variant>
        <vt:i4>6750325</vt:i4>
      </vt:variant>
      <vt:variant>
        <vt:i4>951</vt:i4>
      </vt:variant>
      <vt:variant>
        <vt:i4>0</vt:i4>
      </vt:variant>
      <vt:variant>
        <vt:i4>5</vt:i4>
      </vt:variant>
      <vt:variant>
        <vt:lpwstr>https://www.state.nj.us/treasury/purchase/vendor.shtml</vt:lpwstr>
      </vt:variant>
      <vt:variant>
        <vt:lpwstr/>
      </vt:variant>
      <vt:variant>
        <vt:i4>1966161</vt:i4>
      </vt:variant>
      <vt:variant>
        <vt:i4>948</vt:i4>
      </vt:variant>
      <vt:variant>
        <vt:i4>0</vt:i4>
      </vt:variant>
      <vt:variant>
        <vt:i4>5</vt:i4>
      </vt:variant>
      <vt:variant>
        <vt:lpwstr>https://www.nj.gov/treasury/revenue/ucs.shtml</vt:lpwstr>
      </vt:variant>
      <vt:variant>
        <vt:lpwstr/>
      </vt:variant>
      <vt:variant>
        <vt:i4>720940</vt:i4>
      </vt:variant>
      <vt:variant>
        <vt:i4>945</vt:i4>
      </vt:variant>
      <vt:variant>
        <vt:i4>0</vt:i4>
      </vt:variant>
      <vt:variant>
        <vt:i4>5</vt:i4>
      </vt:variant>
      <vt:variant>
        <vt:lpwstr>mailto:Procurement.Bureau@treas.nj.gov</vt:lpwstr>
      </vt:variant>
      <vt:variant>
        <vt:lpwstr/>
      </vt:variant>
      <vt:variant>
        <vt:i4>6881336</vt:i4>
      </vt:variant>
      <vt:variant>
        <vt:i4>942</vt:i4>
      </vt:variant>
      <vt:variant>
        <vt:i4>0</vt:i4>
      </vt:variant>
      <vt:variant>
        <vt:i4>5</vt:i4>
      </vt:variant>
      <vt:variant>
        <vt:lpwstr>https://www.epa.gov/sites/production/files/2015-06/documents/g5m-final.pdf</vt:lpwstr>
      </vt:variant>
      <vt:variant>
        <vt:lpwstr/>
      </vt:variant>
      <vt:variant>
        <vt:i4>3473470</vt:i4>
      </vt:variant>
      <vt:variant>
        <vt:i4>939</vt:i4>
      </vt:variant>
      <vt:variant>
        <vt:i4>0</vt:i4>
      </vt:variant>
      <vt:variant>
        <vt:i4>5</vt:i4>
      </vt:variant>
      <vt:variant>
        <vt:lpwstr>https://www.epa.gov/ceam/modeling-products-assess-exposures</vt:lpwstr>
      </vt:variant>
      <vt:variant>
        <vt:lpwstr/>
      </vt:variant>
      <vt:variant>
        <vt:i4>917522</vt:i4>
      </vt:variant>
      <vt:variant>
        <vt:i4>936</vt:i4>
      </vt:variant>
      <vt:variant>
        <vt:i4>0</vt:i4>
      </vt:variant>
      <vt:variant>
        <vt:i4>5</vt:i4>
      </vt:variant>
      <vt:variant>
        <vt:lpwstr>https://www.state.nj.us/dep/wms/bears/docs/raritan_tmdl_phase2_report_v1.pdf</vt:lpwstr>
      </vt:variant>
      <vt:variant>
        <vt:lpwstr/>
      </vt:variant>
      <vt:variant>
        <vt:i4>3670079</vt:i4>
      </vt:variant>
      <vt:variant>
        <vt:i4>933</vt:i4>
      </vt:variant>
      <vt:variant>
        <vt:i4>0</vt:i4>
      </vt:variant>
      <vt:variant>
        <vt:i4>5</vt:i4>
      </vt:variant>
      <vt:variant>
        <vt:lpwstr>https://www.epa.gov/system/files/documents/2021-08/tmdl-columbia-snake-temperature-08132021.pdf</vt:lpwstr>
      </vt:variant>
      <vt:variant>
        <vt:lpwstr/>
      </vt:variant>
      <vt:variant>
        <vt:i4>2621444</vt:i4>
      </vt:variant>
      <vt:variant>
        <vt:i4>930</vt:i4>
      </vt:variant>
      <vt:variant>
        <vt:i4>0</vt:i4>
      </vt:variant>
      <vt:variant>
        <vt:i4>5</vt:i4>
      </vt:variant>
      <vt:variant>
        <vt:lpwstr>https://www3.epa.gov/npdes/pubs/establishingtmdlwla_revision.pdf</vt:lpwstr>
      </vt:variant>
      <vt:variant>
        <vt:lpwstr/>
      </vt:variant>
      <vt:variant>
        <vt:i4>7602190</vt:i4>
      </vt:variant>
      <vt:variant>
        <vt:i4>927</vt:i4>
      </vt:variant>
      <vt:variant>
        <vt:i4>0</vt:i4>
      </vt:variant>
      <vt:variant>
        <vt:i4>5</vt:i4>
      </vt:variant>
      <vt:variant>
        <vt:lpwstr>https://www.epa.gov/sites/production/files/2015-10/documents/epa_sw_tmdl_memo.pdf</vt:lpwstr>
      </vt:variant>
      <vt:variant>
        <vt:lpwstr/>
      </vt:variant>
      <vt:variant>
        <vt:i4>5832769</vt:i4>
      </vt:variant>
      <vt:variant>
        <vt:i4>924</vt:i4>
      </vt:variant>
      <vt:variant>
        <vt:i4>0</vt:i4>
      </vt:variant>
      <vt:variant>
        <vt:i4>5</vt:i4>
      </vt:variant>
      <vt:variant>
        <vt:lpwstr>https://www.epa.gov/sites/production/files/2015-07/documents/final-wwtmdl.pdf</vt:lpwstr>
      </vt:variant>
      <vt:variant>
        <vt:lpwstr/>
      </vt:variant>
      <vt:variant>
        <vt:i4>6881336</vt:i4>
      </vt:variant>
      <vt:variant>
        <vt:i4>921</vt:i4>
      </vt:variant>
      <vt:variant>
        <vt:i4>0</vt:i4>
      </vt:variant>
      <vt:variant>
        <vt:i4>5</vt:i4>
      </vt:variant>
      <vt:variant>
        <vt:lpwstr>https://www.epa.gov/sites/production/files/2015-06/documents/g5m-final.pdf</vt:lpwstr>
      </vt:variant>
      <vt:variant>
        <vt:lpwstr/>
      </vt:variant>
      <vt:variant>
        <vt:i4>6357043</vt:i4>
      </vt:variant>
      <vt:variant>
        <vt:i4>918</vt:i4>
      </vt:variant>
      <vt:variant>
        <vt:i4>0</vt:i4>
      </vt:variant>
      <vt:variant>
        <vt:i4>5</vt:i4>
      </vt:variant>
      <vt:variant>
        <vt:lpwstr>https://www.epa.gov/sites/default/files/2015-09/documents/2008_04_18_nps_watershed_handbook_handbook-2.pdf</vt:lpwstr>
      </vt:variant>
      <vt:variant>
        <vt:lpwstr/>
      </vt:variant>
      <vt:variant>
        <vt:i4>4718606</vt:i4>
      </vt:variant>
      <vt:variant>
        <vt:i4>915</vt:i4>
      </vt:variant>
      <vt:variant>
        <vt:i4>0</vt:i4>
      </vt:variant>
      <vt:variant>
        <vt:i4>5</vt:i4>
      </vt:variant>
      <vt:variant>
        <vt:lpwstr>https://www.state.nj.us/dep/wms/bears/docs/NJFinalNPSProgramPlan2020-2025.pdf</vt:lpwstr>
      </vt:variant>
      <vt:variant>
        <vt:lpwstr/>
      </vt:variant>
      <vt:variant>
        <vt:i4>8257600</vt:i4>
      </vt:variant>
      <vt:variant>
        <vt:i4>912</vt:i4>
      </vt:variant>
      <vt:variant>
        <vt:i4>0</vt:i4>
      </vt:variant>
      <vt:variant>
        <vt:i4>5</vt:i4>
      </vt:variant>
      <vt:variant>
        <vt:lpwstr>https://www.epa.gov/sites/production/files/2015-08/documents/revised_deletion_process_for_the_site-specific_recalculation_procedure_for_aquatic_life_criteria.pdf</vt:lpwstr>
      </vt:variant>
      <vt:variant>
        <vt:lpwstr/>
      </vt:variant>
      <vt:variant>
        <vt:i4>3670054</vt:i4>
      </vt:variant>
      <vt:variant>
        <vt:i4>909</vt:i4>
      </vt:variant>
      <vt:variant>
        <vt:i4>0</vt:i4>
      </vt:variant>
      <vt:variant>
        <vt:i4>5</vt:i4>
      </vt:variant>
      <vt:variant>
        <vt:lpwstr>https://www.epa.gov/sites/production/files/2014-08/documents/naturalbackground-memo.pdf</vt:lpwstr>
      </vt:variant>
      <vt:variant>
        <vt:lpwstr/>
      </vt:variant>
      <vt:variant>
        <vt:i4>5898341</vt:i4>
      </vt:variant>
      <vt:variant>
        <vt:i4>906</vt:i4>
      </vt:variant>
      <vt:variant>
        <vt:i4>0</vt:i4>
      </vt:variant>
      <vt:variant>
        <vt:i4>5</vt:i4>
      </vt:variant>
      <vt:variant>
        <vt:lpwstr>https://www.state.nj.us/dep/wms/bears/docs/2016_final_methods_document.pdf</vt:lpwstr>
      </vt:variant>
      <vt:variant>
        <vt:lpwstr/>
      </vt:variant>
      <vt:variant>
        <vt:i4>6881325</vt:i4>
      </vt:variant>
      <vt:variant>
        <vt:i4>903</vt:i4>
      </vt:variant>
      <vt:variant>
        <vt:i4>0</vt:i4>
      </vt:variant>
      <vt:variant>
        <vt:i4>5</vt:i4>
      </vt:variant>
      <vt:variant>
        <vt:lpwstr>https://www.epa.gov/sites/production/files/2014-10/documents/handbook-chapter3.pdf</vt:lpwstr>
      </vt:variant>
      <vt:variant>
        <vt:lpwstr/>
      </vt:variant>
      <vt:variant>
        <vt:i4>5439490</vt:i4>
      </vt:variant>
      <vt:variant>
        <vt:i4>900</vt:i4>
      </vt:variant>
      <vt:variant>
        <vt:i4>0</vt:i4>
      </vt:variant>
      <vt:variant>
        <vt:i4>5</vt:i4>
      </vt:variant>
      <vt:variant>
        <vt:lpwstr>https://www.state.nj.us/dep/wms/bears/npsrestgrants.html</vt:lpwstr>
      </vt:variant>
      <vt:variant>
        <vt:lpwstr/>
      </vt:variant>
      <vt:variant>
        <vt:i4>5308418</vt:i4>
      </vt:variant>
      <vt:variant>
        <vt:i4>897</vt:i4>
      </vt:variant>
      <vt:variant>
        <vt:i4>0</vt:i4>
      </vt:variant>
      <vt:variant>
        <vt:i4>5</vt:i4>
      </vt:variant>
      <vt:variant>
        <vt:lpwstr>https://www.state.nj.us/dep/wms/bears/tmdls.html</vt:lpwstr>
      </vt:variant>
      <vt:variant>
        <vt:lpwstr/>
      </vt:variant>
      <vt:variant>
        <vt:i4>6750248</vt:i4>
      </vt:variant>
      <vt:variant>
        <vt:i4>894</vt:i4>
      </vt:variant>
      <vt:variant>
        <vt:i4>0</vt:i4>
      </vt:variant>
      <vt:variant>
        <vt:i4>5</vt:i4>
      </vt:variant>
      <vt:variant>
        <vt:lpwstr>https://www.state.nj.us/dep/wms/bears/gwqs.htm</vt:lpwstr>
      </vt:variant>
      <vt:variant>
        <vt:lpwstr/>
      </vt:variant>
      <vt:variant>
        <vt:i4>6750268</vt:i4>
      </vt:variant>
      <vt:variant>
        <vt:i4>891</vt:i4>
      </vt:variant>
      <vt:variant>
        <vt:i4>0</vt:i4>
      </vt:variant>
      <vt:variant>
        <vt:i4>5</vt:i4>
      </vt:variant>
      <vt:variant>
        <vt:lpwstr>https://www.state.nj.us/dep/wms/bears/swqs.htm</vt:lpwstr>
      </vt:variant>
      <vt:variant>
        <vt:lpwstr/>
      </vt:variant>
      <vt:variant>
        <vt:i4>5963796</vt:i4>
      </vt:variant>
      <vt:variant>
        <vt:i4>888</vt:i4>
      </vt:variant>
      <vt:variant>
        <vt:i4>0</vt:i4>
      </vt:variant>
      <vt:variant>
        <vt:i4>5</vt:i4>
      </vt:variant>
      <vt:variant>
        <vt:lpwstr>https://www.state.nj.us/dep/wms/bears/index.html</vt:lpwstr>
      </vt:variant>
      <vt:variant>
        <vt:lpwstr/>
      </vt:variant>
      <vt:variant>
        <vt:i4>2162801</vt:i4>
      </vt:variant>
      <vt:variant>
        <vt:i4>885</vt:i4>
      </vt:variant>
      <vt:variant>
        <vt:i4>0</vt:i4>
      </vt:variant>
      <vt:variant>
        <vt:i4>5</vt:i4>
      </vt:variant>
      <vt:variant>
        <vt:lpwstr>https://www.state.nj.us/dep/wms/bmw/index.html</vt:lpwstr>
      </vt:variant>
      <vt:variant>
        <vt:lpwstr/>
      </vt:variant>
      <vt:variant>
        <vt:i4>2424938</vt:i4>
      </vt:variant>
      <vt:variant>
        <vt:i4>882</vt:i4>
      </vt:variant>
      <vt:variant>
        <vt:i4>0</vt:i4>
      </vt:variant>
      <vt:variant>
        <vt:i4>5</vt:i4>
      </vt:variant>
      <vt:variant>
        <vt:lpwstr>https://www.state.nj.us/dep/wms/bfbm/index.html</vt:lpwstr>
      </vt:variant>
      <vt:variant>
        <vt:lpwstr/>
      </vt:variant>
      <vt:variant>
        <vt:i4>2293863</vt:i4>
      </vt:variant>
      <vt:variant>
        <vt:i4>879</vt:i4>
      </vt:variant>
      <vt:variant>
        <vt:i4>0</vt:i4>
      </vt:variant>
      <vt:variant>
        <vt:i4>5</vt:i4>
      </vt:variant>
      <vt:variant>
        <vt:lpwstr>https://www.nj.gov/dep/wms/</vt:lpwstr>
      </vt:variant>
      <vt:variant>
        <vt:lpwstr/>
      </vt:variant>
      <vt:variant>
        <vt:i4>1769528</vt:i4>
      </vt:variant>
      <vt:variant>
        <vt:i4>872</vt:i4>
      </vt:variant>
      <vt:variant>
        <vt:i4>0</vt:i4>
      </vt:variant>
      <vt:variant>
        <vt:i4>5</vt:i4>
      </vt:variant>
      <vt:variant>
        <vt:lpwstr/>
      </vt:variant>
      <vt:variant>
        <vt:lpwstr>_Toc120886109</vt:lpwstr>
      </vt:variant>
      <vt:variant>
        <vt:i4>1769528</vt:i4>
      </vt:variant>
      <vt:variant>
        <vt:i4>866</vt:i4>
      </vt:variant>
      <vt:variant>
        <vt:i4>0</vt:i4>
      </vt:variant>
      <vt:variant>
        <vt:i4>5</vt:i4>
      </vt:variant>
      <vt:variant>
        <vt:lpwstr/>
      </vt:variant>
      <vt:variant>
        <vt:lpwstr>_Toc120886108</vt:lpwstr>
      </vt:variant>
      <vt:variant>
        <vt:i4>1769528</vt:i4>
      </vt:variant>
      <vt:variant>
        <vt:i4>860</vt:i4>
      </vt:variant>
      <vt:variant>
        <vt:i4>0</vt:i4>
      </vt:variant>
      <vt:variant>
        <vt:i4>5</vt:i4>
      </vt:variant>
      <vt:variant>
        <vt:lpwstr/>
      </vt:variant>
      <vt:variant>
        <vt:lpwstr>_Toc120886107</vt:lpwstr>
      </vt:variant>
      <vt:variant>
        <vt:i4>1769528</vt:i4>
      </vt:variant>
      <vt:variant>
        <vt:i4>854</vt:i4>
      </vt:variant>
      <vt:variant>
        <vt:i4>0</vt:i4>
      </vt:variant>
      <vt:variant>
        <vt:i4>5</vt:i4>
      </vt:variant>
      <vt:variant>
        <vt:lpwstr/>
      </vt:variant>
      <vt:variant>
        <vt:lpwstr>_Toc120886106</vt:lpwstr>
      </vt:variant>
      <vt:variant>
        <vt:i4>1769528</vt:i4>
      </vt:variant>
      <vt:variant>
        <vt:i4>848</vt:i4>
      </vt:variant>
      <vt:variant>
        <vt:i4>0</vt:i4>
      </vt:variant>
      <vt:variant>
        <vt:i4>5</vt:i4>
      </vt:variant>
      <vt:variant>
        <vt:lpwstr/>
      </vt:variant>
      <vt:variant>
        <vt:lpwstr>_Toc120886105</vt:lpwstr>
      </vt:variant>
      <vt:variant>
        <vt:i4>1769528</vt:i4>
      </vt:variant>
      <vt:variant>
        <vt:i4>842</vt:i4>
      </vt:variant>
      <vt:variant>
        <vt:i4>0</vt:i4>
      </vt:variant>
      <vt:variant>
        <vt:i4>5</vt:i4>
      </vt:variant>
      <vt:variant>
        <vt:lpwstr/>
      </vt:variant>
      <vt:variant>
        <vt:lpwstr>_Toc120886104</vt:lpwstr>
      </vt:variant>
      <vt:variant>
        <vt:i4>1769528</vt:i4>
      </vt:variant>
      <vt:variant>
        <vt:i4>836</vt:i4>
      </vt:variant>
      <vt:variant>
        <vt:i4>0</vt:i4>
      </vt:variant>
      <vt:variant>
        <vt:i4>5</vt:i4>
      </vt:variant>
      <vt:variant>
        <vt:lpwstr/>
      </vt:variant>
      <vt:variant>
        <vt:lpwstr>_Toc120886103</vt:lpwstr>
      </vt:variant>
      <vt:variant>
        <vt:i4>1769528</vt:i4>
      </vt:variant>
      <vt:variant>
        <vt:i4>830</vt:i4>
      </vt:variant>
      <vt:variant>
        <vt:i4>0</vt:i4>
      </vt:variant>
      <vt:variant>
        <vt:i4>5</vt:i4>
      </vt:variant>
      <vt:variant>
        <vt:lpwstr/>
      </vt:variant>
      <vt:variant>
        <vt:lpwstr>_Toc120886102</vt:lpwstr>
      </vt:variant>
      <vt:variant>
        <vt:i4>1769528</vt:i4>
      </vt:variant>
      <vt:variant>
        <vt:i4>824</vt:i4>
      </vt:variant>
      <vt:variant>
        <vt:i4>0</vt:i4>
      </vt:variant>
      <vt:variant>
        <vt:i4>5</vt:i4>
      </vt:variant>
      <vt:variant>
        <vt:lpwstr/>
      </vt:variant>
      <vt:variant>
        <vt:lpwstr>_Toc120886101</vt:lpwstr>
      </vt:variant>
      <vt:variant>
        <vt:i4>1769528</vt:i4>
      </vt:variant>
      <vt:variant>
        <vt:i4>818</vt:i4>
      </vt:variant>
      <vt:variant>
        <vt:i4>0</vt:i4>
      </vt:variant>
      <vt:variant>
        <vt:i4>5</vt:i4>
      </vt:variant>
      <vt:variant>
        <vt:lpwstr/>
      </vt:variant>
      <vt:variant>
        <vt:lpwstr>_Toc120886100</vt:lpwstr>
      </vt:variant>
      <vt:variant>
        <vt:i4>1179705</vt:i4>
      </vt:variant>
      <vt:variant>
        <vt:i4>812</vt:i4>
      </vt:variant>
      <vt:variant>
        <vt:i4>0</vt:i4>
      </vt:variant>
      <vt:variant>
        <vt:i4>5</vt:i4>
      </vt:variant>
      <vt:variant>
        <vt:lpwstr/>
      </vt:variant>
      <vt:variant>
        <vt:lpwstr>_Toc120886099</vt:lpwstr>
      </vt:variant>
      <vt:variant>
        <vt:i4>1179705</vt:i4>
      </vt:variant>
      <vt:variant>
        <vt:i4>806</vt:i4>
      </vt:variant>
      <vt:variant>
        <vt:i4>0</vt:i4>
      </vt:variant>
      <vt:variant>
        <vt:i4>5</vt:i4>
      </vt:variant>
      <vt:variant>
        <vt:lpwstr/>
      </vt:variant>
      <vt:variant>
        <vt:lpwstr>_Toc120886098</vt:lpwstr>
      </vt:variant>
      <vt:variant>
        <vt:i4>1179705</vt:i4>
      </vt:variant>
      <vt:variant>
        <vt:i4>800</vt:i4>
      </vt:variant>
      <vt:variant>
        <vt:i4>0</vt:i4>
      </vt:variant>
      <vt:variant>
        <vt:i4>5</vt:i4>
      </vt:variant>
      <vt:variant>
        <vt:lpwstr/>
      </vt:variant>
      <vt:variant>
        <vt:lpwstr>_Toc120886097</vt:lpwstr>
      </vt:variant>
      <vt:variant>
        <vt:i4>1179705</vt:i4>
      </vt:variant>
      <vt:variant>
        <vt:i4>794</vt:i4>
      </vt:variant>
      <vt:variant>
        <vt:i4>0</vt:i4>
      </vt:variant>
      <vt:variant>
        <vt:i4>5</vt:i4>
      </vt:variant>
      <vt:variant>
        <vt:lpwstr/>
      </vt:variant>
      <vt:variant>
        <vt:lpwstr>_Toc120886096</vt:lpwstr>
      </vt:variant>
      <vt:variant>
        <vt:i4>1179705</vt:i4>
      </vt:variant>
      <vt:variant>
        <vt:i4>788</vt:i4>
      </vt:variant>
      <vt:variant>
        <vt:i4>0</vt:i4>
      </vt:variant>
      <vt:variant>
        <vt:i4>5</vt:i4>
      </vt:variant>
      <vt:variant>
        <vt:lpwstr/>
      </vt:variant>
      <vt:variant>
        <vt:lpwstr>_Toc120886095</vt:lpwstr>
      </vt:variant>
      <vt:variant>
        <vt:i4>1179705</vt:i4>
      </vt:variant>
      <vt:variant>
        <vt:i4>782</vt:i4>
      </vt:variant>
      <vt:variant>
        <vt:i4>0</vt:i4>
      </vt:variant>
      <vt:variant>
        <vt:i4>5</vt:i4>
      </vt:variant>
      <vt:variant>
        <vt:lpwstr/>
      </vt:variant>
      <vt:variant>
        <vt:lpwstr>_Toc120886094</vt:lpwstr>
      </vt:variant>
      <vt:variant>
        <vt:i4>1179705</vt:i4>
      </vt:variant>
      <vt:variant>
        <vt:i4>776</vt:i4>
      </vt:variant>
      <vt:variant>
        <vt:i4>0</vt:i4>
      </vt:variant>
      <vt:variant>
        <vt:i4>5</vt:i4>
      </vt:variant>
      <vt:variant>
        <vt:lpwstr/>
      </vt:variant>
      <vt:variant>
        <vt:lpwstr>_Toc120886093</vt:lpwstr>
      </vt:variant>
      <vt:variant>
        <vt:i4>1179705</vt:i4>
      </vt:variant>
      <vt:variant>
        <vt:i4>770</vt:i4>
      </vt:variant>
      <vt:variant>
        <vt:i4>0</vt:i4>
      </vt:variant>
      <vt:variant>
        <vt:i4>5</vt:i4>
      </vt:variant>
      <vt:variant>
        <vt:lpwstr/>
      </vt:variant>
      <vt:variant>
        <vt:lpwstr>_Toc120886092</vt:lpwstr>
      </vt:variant>
      <vt:variant>
        <vt:i4>1179705</vt:i4>
      </vt:variant>
      <vt:variant>
        <vt:i4>764</vt:i4>
      </vt:variant>
      <vt:variant>
        <vt:i4>0</vt:i4>
      </vt:variant>
      <vt:variant>
        <vt:i4>5</vt:i4>
      </vt:variant>
      <vt:variant>
        <vt:lpwstr/>
      </vt:variant>
      <vt:variant>
        <vt:lpwstr>_Toc120886091</vt:lpwstr>
      </vt:variant>
      <vt:variant>
        <vt:i4>1179705</vt:i4>
      </vt:variant>
      <vt:variant>
        <vt:i4>758</vt:i4>
      </vt:variant>
      <vt:variant>
        <vt:i4>0</vt:i4>
      </vt:variant>
      <vt:variant>
        <vt:i4>5</vt:i4>
      </vt:variant>
      <vt:variant>
        <vt:lpwstr/>
      </vt:variant>
      <vt:variant>
        <vt:lpwstr>_Toc120886090</vt:lpwstr>
      </vt:variant>
      <vt:variant>
        <vt:i4>1245241</vt:i4>
      </vt:variant>
      <vt:variant>
        <vt:i4>752</vt:i4>
      </vt:variant>
      <vt:variant>
        <vt:i4>0</vt:i4>
      </vt:variant>
      <vt:variant>
        <vt:i4>5</vt:i4>
      </vt:variant>
      <vt:variant>
        <vt:lpwstr/>
      </vt:variant>
      <vt:variant>
        <vt:lpwstr>_Toc120886089</vt:lpwstr>
      </vt:variant>
      <vt:variant>
        <vt:i4>1245241</vt:i4>
      </vt:variant>
      <vt:variant>
        <vt:i4>746</vt:i4>
      </vt:variant>
      <vt:variant>
        <vt:i4>0</vt:i4>
      </vt:variant>
      <vt:variant>
        <vt:i4>5</vt:i4>
      </vt:variant>
      <vt:variant>
        <vt:lpwstr/>
      </vt:variant>
      <vt:variant>
        <vt:lpwstr>_Toc120886088</vt:lpwstr>
      </vt:variant>
      <vt:variant>
        <vt:i4>1245241</vt:i4>
      </vt:variant>
      <vt:variant>
        <vt:i4>740</vt:i4>
      </vt:variant>
      <vt:variant>
        <vt:i4>0</vt:i4>
      </vt:variant>
      <vt:variant>
        <vt:i4>5</vt:i4>
      </vt:variant>
      <vt:variant>
        <vt:lpwstr/>
      </vt:variant>
      <vt:variant>
        <vt:lpwstr>_Toc120886087</vt:lpwstr>
      </vt:variant>
      <vt:variant>
        <vt:i4>1245241</vt:i4>
      </vt:variant>
      <vt:variant>
        <vt:i4>734</vt:i4>
      </vt:variant>
      <vt:variant>
        <vt:i4>0</vt:i4>
      </vt:variant>
      <vt:variant>
        <vt:i4>5</vt:i4>
      </vt:variant>
      <vt:variant>
        <vt:lpwstr/>
      </vt:variant>
      <vt:variant>
        <vt:lpwstr>_Toc120886086</vt:lpwstr>
      </vt:variant>
      <vt:variant>
        <vt:i4>1245241</vt:i4>
      </vt:variant>
      <vt:variant>
        <vt:i4>728</vt:i4>
      </vt:variant>
      <vt:variant>
        <vt:i4>0</vt:i4>
      </vt:variant>
      <vt:variant>
        <vt:i4>5</vt:i4>
      </vt:variant>
      <vt:variant>
        <vt:lpwstr/>
      </vt:variant>
      <vt:variant>
        <vt:lpwstr>_Toc120886085</vt:lpwstr>
      </vt:variant>
      <vt:variant>
        <vt:i4>1245241</vt:i4>
      </vt:variant>
      <vt:variant>
        <vt:i4>722</vt:i4>
      </vt:variant>
      <vt:variant>
        <vt:i4>0</vt:i4>
      </vt:variant>
      <vt:variant>
        <vt:i4>5</vt:i4>
      </vt:variant>
      <vt:variant>
        <vt:lpwstr/>
      </vt:variant>
      <vt:variant>
        <vt:lpwstr>_Toc120886084</vt:lpwstr>
      </vt:variant>
      <vt:variant>
        <vt:i4>1245241</vt:i4>
      </vt:variant>
      <vt:variant>
        <vt:i4>716</vt:i4>
      </vt:variant>
      <vt:variant>
        <vt:i4>0</vt:i4>
      </vt:variant>
      <vt:variant>
        <vt:i4>5</vt:i4>
      </vt:variant>
      <vt:variant>
        <vt:lpwstr/>
      </vt:variant>
      <vt:variant>
        <vt:lpwstr>_Toc120886083</vt:lpwstr>
      </vt:variant>
      <vt:variant>
        <vt:i4>1245241</vt:i4>
      </vt:variant>
      <vt:variant>
        <vt:i4>710</vt:i4>
      </vt:variant>
      <vt:variant>
        <vt:i4>0</vt:i4>
      </vt:variant>
      <vt:variant>
        <vt:i4>5</vt:i4>
      </vt:variant>
      <vt:variant>
        <vt:lpwstr/>
      </vt:variant>
      <vt:variant>
        <vt:lpwstr>_Toc120886082</vt:lpwstr>
      </vt:variant>
      <vt:variant>
        <vt:i4>1245241</vt:i4>
      </vt:variant>
      <vt:variant>
        <vt:i4>704</vt:i4>
      </vt:variant>
      <vt:variant>
        <vt:i4>0</vt:i4>
      </vt:variant>
      <vt:variant>
        <vt:i4>5</vt:i4>
      </vt:variant>
      <vt:variant>
        <vt:lpwstr/>
      </vt:variant>
      <vt:variant>
        <vt:lpwstr>_Toc120886081</vt:lpwstr>
      </vt:variant>
      <vt:variant>
        <vt:i4>1245241</vt:i4>
      </vt:variant>
      <vt:variant>
        <vt:i4>698</vt:i4>
      </vt:variant>
      <vt:variant>
        <vt:i4>0</vt:i4>
      </vt:variant>
      <vt:variant>
        <vt:i4>5</vt:i4>
      </vt:variant>
      <vt:variant>
        <vt:lpwstr/>
      </vt:variant>
      <vt:variant>
        <vt:lpwstr>_Toc120886080</vt:lpwstr>
      </vt:variant>
      <vt:variant>
        <vt:i4>1835065</vt:i4>
      </vt:variant>
      <vt:variant>
        <vt:i4>692</vt:i4>
      </vt:variant>
      <vt:variant>
        <vt:i4>0</vt:i4>
      </vt:variant>
      <vt:variant>
        <vt:i4>5</vt:i4>
      </vt:variant>
      <vt:variant>
        <vt:lpwstr/>
      </vt:variant>
      <vt:variant>
        <vt:lpwstr>_Toc120886079</vt:lpwstr>
      </vt:variant>
      <vt:variant>
        <vt:i4>1835065</vt:i4>
      </vt:variant>
      <vt:variant>
        <vt:i4>686</vt:i4>
      </vt:variant>
      <vt:variant>
        <vt:i4>0</vt:i4>
      </vt:variant>
      <vt:variant>
        <vt:i4>5</vt:i4>
      </vt:variant>
      <vt:variant>
        <vt:lpwstr/>
      </vt:variant>
      <vt:variant>
        <vt:lpwstr>_Toc120886078</vt:lpwstr>
      </vt:variant>
      <vt:variant>
        <vt:i4>1835065</vt:i4>
      </vt:variant>
      <vt:variant>
        <vt:i4>680</vt:i4>
      </vt:variant>
      <vt:variant>
        <vt:i4>0</vt:i4>
      </vt:variant>
      <vt:variant>
        <vt:i4>5</vt:i4>
      </vt:variant>
      <vt:variant>
        <vt:lpwstr/>
      </vt:variant>
      <vt:variant>
        <vt:lpwstr>_Toc120886077</vt:lpwstr>
      </vt:variant>
      <vt:variant>
        <vt:i4>1835065</vt:i4>
      </vt:variant>
      <vt:variant>
        <vt:i4>674</vt:i4>
      </vt:variant>
      <vt:variant>
        <vt:i4>0</vt:i4>
      </vt:variant>
      <vt:variant>
        <vt:i4>5</vt:i4>
      </vt:variant>
      <vt:variant>
        <vt:lpwstr/>
      </vt:variant>
      <vt:variant>
        <vt:lpwstr>_Toc120886076</vt:lpwstr>
      </vt:variant>
      <vt:variant>
        <vt:i4>1835065</vt:i4>
      </vt:variant>
      <vt:variant>
        <vt:i4>668</vt:i4>
      </vt:variant>
      <vt:variant>
        <vt:i4>0</vt:i4>
      </vt:variant>
      <vt:variant>
        <vt:i4>5</vt:i4>
      </vt:variant>
      <vt:variant>
        <vt:lpwstr/>
      </vt:variant>
      <vt:variant>
        <vt:lpwstr>_Toc120886075</vt:lpwstr>
      </vt:variant>
      <vt:variant>
        <vt:i4>1835065</vt:i4>
      </vt:variant>
      <vt:variant>
        <vt:i4>662</vt:i4>
      </vt:variant>
      <vt:variant>
        <vt:i4>0</vt:i4>
      </vt:variant>
      <vt:variant>
        <vt:i4>5</vt:i4>
      </vt:variant>
      <vt:variant>
        <vt:lpwstr/>
      </vt:variant>
      <vt:variant>
        <vt:lpwstr>_Toc120886074</vt:lpwstr>
      </vt:variant>
      <vt:variant>
        <vt:i4>1835065</vt:i4>
      </vt:variant>
      <vt:variant>
        <vt:i4>656</vt:i4>
      </vt:variant>
      <vt:variant>
        <vt:i4>0</vt:i4>
      </vt:variant>
      <vt:variant>
        <vt:i4>5</vt:i4>
      </vt:variant>
      <vt:variant>
        <vt:lpwstr/>
      </vt:variant>
      <vt:variant>
        <vt:lpwstr>_Toc120886073</vt:lpwstr>
      </vt:variant>
      <vt:variant>
        <vt:i4>1835065</vt:i4>
      </vt:variant>
      <vt:variant>
        <vt:i4>650</vt:i4>
      </vt:variant>
      <vt:variant>
        <vt:i4>0</vt:i4>
      </vt:variant>
      <vt:variant>
        <vt:i4>5</vt:i4>
      </vt:variant>
      <vt:variant>
        <vt:lpwstr/>
      </vt:variant>
      <vt:variant>
        <vt:lpwstr>_Toc120886072</vt:lpwstr>
      </vt:variant>
      <vt:variant>
        <vt:i4>1835065</vt:i4>
      </vt:variant>
      <vt:variant>
        <vt:i4>644</vt:i4>
      </vt:variant>
      <vt:variant>
        <vt:i4>0</vt:i4>
      </vt:variant>
      <vt:variant>
        <vt:i4>5</vt:i4>
      </vt:variant>
      <vt:variant>
        <vt:lpwstr/>
      </vt:variant>
      <vt:variant>
        <vt:lpwstr>_Toc120886071</vt:lpwstr>
      </vt:variant>
      <vt:variant>
        <vt:i4>1835065</vt:i4>
      </vt:variant>
      <vt:variant>
        <vt:i4>638</vt:i4>
      </vt:variant>
      <vt:variant>
        <vt:i4>0</vt:i4>
      </vt:variant>
      <vt:variant>
        <vt:i4>5</vt:i4>
      </vt:variant>
      <vt:variant>
        <vt:lpwstr/>
      </vt:variant>
      <vt:variant>
        <vt:lpwstr>_Toc120886070</vt:lpwstr>
      </vt:variant>
      <vt:variant>
        <vt:i4>1900601</vt:i4>
      </vt:variant>
      <vt:variant>
        <vt:i4>632</vt:i4>
      </vt:variant>
      <vt:variant>
        <vt:i4>0</vt:i4>
      </vt:variant>
      <vt:variant>
        <vt:i4>5</vt:i4>
      </vt:variant>
      <vt:variant>
        <vt:lpwstr/>
      </vt:variant>
      <vt:variant>
        <vt:lpwstr>_Toc120886069</vt:lpwstr>
      </vt:variant>
      <vt:variant>
        <vt:i4>1900601</vt:i4>
      </vt:variant>
      <vt:variant>
        <vt:i4>626</vt:i4>
      </vt:variant>
      <vt:variant>
        <vt:i4>0</vt:i4>
      </vt:variant>
      <vt:variant>
        <vt:i4>5</vt:i4>
      </vt:variant>
      <vt:variant>
        <vt:lpwstr/>
      </vt:variant>
      <vt:variant>
        <vt:lpwstr>_Toc120886068</vt:lpwstr>
      </vt:variant>
      <vt:variant>
        <vt:i4>1900601</vt:i4>
      </vt:variant>
      <vt:variant>
        <vt:i4>620</vt:i4>
      </vt:variant>
      <vt:variant>
        <vt:i4>0</vt:i4>
      </vt:variant>
      <vt:variant>
        <vt:i4>5</vt:i4>
      </vt:variant>
      <vt:variant>
        <vt:lpwstr/>
      </vt:variant>
      <vt:variant>
        <vt:lpwstr>_Toc120886067</vt:lpwstr>
      </vt:variant>
      <vt:variant>
        <vt:i4>1900601</vt:i4>
      </vt:variant>
      <vt:variant>
        <vt:i4>614</vt:i4>
      </vt:variant>
      <vt:variant>
        <vt:i4>0</vt:i4>
      </vt:variant>
      <vt:variant>
        <vt:i4>5</vt:i4>
      </vt:variant>
      <vt:variant>
        <vt:lpwstr/>
      </vt:variant>
      <vt:variant>
        <vt:lpwstr>_Toc120886066</vt:lpwstr>
      </vt:variant>
      <vt:variant>
        <vt:i4>1900601</vt:i4>
      </vt:variant>
      <vt:variant>
        <vt:i4>608</vt:i4>
      </vt:variant>
      <vt:variant>
        <vt:i4>0</vt:i4>
      </vt:variant>
      <vt:variant>
        <vt:i4>5</vt:i4>
      </vt:variant>
      <vt:variant>
        <vt:lpwstr/>
      </vt:variant>
      <vt:variant>
        <vt:lpwstr>_Toc120886065</vt:lpwstr>
      </vt:variant>
      <vt:variant>
        <vt:i4>1900601</vt:i4>
      </vt:variant>
      <vt:variant>
        <vt:i4>602</vt:i4>
      </vt:variant>
      <vt:variant>
        <vt:i4>0</vt:i4>
      </vt:variant>
      <vt:variant>
        <vt:i4>5</vt:i4>
      </vt:variant>
      <vt:variant>
        <vt:lpwstr/>
      </vt:variant>
      <vt:variant>
        <vt:lpwstr>_Toc120886064</vt:lpwstr>
      </vt:variant>
      <vt:variant>
        <vt:i4>1900601</vt:i4>
      </vt:variant>
      <vt:variant>
        <vt:i4>596</vt:i4>
      </vt:variant>
      <vt:variant>
        <vt:i4>0</vt:i4>
      </vt:variant>
      <vt:variant>
        <vt:i4>5</vt:i4>
      </vt:variant>
      <vt:variant>
        <vt:lpwstr/>
      </vt:variant>
      <vt:variant>
        <vt:lpwstr>_Toc120886063</vt:lpwstr>
      </vt:variant>
      <vt:variant>
        <vt:i4>1900601</vt:i4>
      </vt:variant>
      <vt:variant>
        <vt:i4>590</vt:i4>
      </vt:variant>
      <vt:variant>
        <vt:i4>0</vt:i4>
      </vt:variant>
      <vt:variant>
        <vt:i4>5</vt:i4>
      </vt:variant>
      <vt:variant>
        <vt:lpwstr/>
      </vt:variant>
      <vt:variant>
        <vt:lpwstr>_Toc120886062</vt:lpwstr>
      </vt:variant>
      <vt:variant>
        <vt:i4>1900601</vt:i4>
      </vt:variant>
      <vt:variant>
        <vt:i4>584</vt:i4>
      </vt:variant>
      <vt:variant>
        <vt:i4>0</vt:i4>
      </vt:variant>
      <vt:variant>
        <vt:i4>5</vt:i4>
      </vt:variant>
      <vt:variant>
        <vt:lpwstr/>
      </vt:variant>
      <vt:variant>
        <vt:lpwstr>_Toc120886061</vt:lpwstr>
      </vt:variant>
      <vt:variant>
        <vt:i4>1900601</vt:i4>
      </vt:variant>
      <vt:variant>
        <vt:i4>578</vt:i4>
      </vt:variant>
      <vt:variant>
        <vt:i4>0</vt:i4>
      </vt:variant>
      <vt:variant>
        <vt:i4>5</vt:i4>
      </vt:variant>
      <vt:variant>
        <vt:lpwstr/>
      </vt:variant>
      <vt:variant>
        <vt:lpwstr>_Toc120886060</vt:lpwstr>
      </vt:variant>
      <vt:variant>
        <vt:i4>1966137</vt:i4>
      </vt:variant>
      <vt:variant>
        <vt:i4>572</vt:i4>
      </vt:variant>
      <vt:variant>
        <vt:i4>0</vt:i4>
      </vt:variant>
      <vt:variant>
        <vt:i4>5</vt:i4>
      </vt:variant>
      <vt:variant>
        <vt:lpwstr/>
      </vt:variant>
      <vt:variant>
        <vt:lpwstr>_Toc120886059</vt:lpwstr>
      </vt:variant>
      <vt:variant>
        <vt:i4>1966137</vt:i4>
      </vt:variant>
      <vt:variant>
        <vt:i4>566</vt:i4>
      </vt:variant>
      <vt:variant>
        <vt:i4>0</vt:i4>
      </vt:variant>
      <vt:variant>
        <vt:i4>5</vt:i4>
      </vt:variant>
      <vt:variant>
        <vt:lpwstr/>
      </vt:variant>
      <vt:variant>
        <vt:lpwstr>_Toc120886058</vt:lpwstr>
      </vt:variant>
      <vt:variant>
        <vt:i4>1966137</vt:i4>
      </vt:variant>
      <vt:variant>
        <vt:i4>560</vt:i4>
      </vt:variant>
      <vt:variant>
        <vt:i4>0</vt:i4>
      </vt:variant>
      <vt:variant>
        <vt:i4>5</vt:i4>
      </vt:variant>
      <vt:variant>
        <vt:lpwstr/>
      </vt:variant>
      <vt:variant>
        <vt:lpwstr>_Toc120886057</vt:lpwstr>
      </vt:variant>
      <vt:variant>
        <vt:i4>1966137</vt:i4>
      </vt:variant>
      <vt:variant>
        <vt:i4>554</vt:i4>
      </vt:variant>
      <vt:variant>
        <vt:i4>0</vt:i4>
      </vt:variant>
      <vt:variant>
        <vt:i4>5</vt:i4>
      </vt:variant>
      <vt:variant>
        <vt:lpwstr/>
      </vt:variant>
      <vt:variant>
        <vt:lpwstr>_Toc120886056</vt:lpwstr>
      </vt:variant>
      <vt:variant>
        <vt:i4>1966137</vt:i4>
      </vt:variant>
      <vt:variant>
        <vt:i4>548</vt:i4>
      </vt:variant>
      <vt:variant>
        <vt:i4>0</vt:i4>
      </vt:variant>
      <vt:variant>
        <vt:i4>5</vt:i4>
      </vt:variant>
      <vt:variant>
        <vt:lpwstr/>
      </vt:variant>
      <vt:variant>
        <vt:lpwstr>_Toc120886055</vt:lpwstr>
      </vt:variant>
      <vt:variant>
        <vt:i4>1966137</vt:i4>
      </vt:variant>
      <vt:variant>
        <vt:i4>542</vt:i4>
      </vt:variant>
      <vt:variant>
        <vt:i4>0</vt:i4>
      </vt:variant>
      <vt:variant>
        <vt:i4>5</vt:i4>
      </vt:variant>
      <vt:variant>
        <vt:lpwstr/>
      </vt:variant>
      <vt:variant>
        <vt:lpwstr>_Toc120886054</vt:lpwstr>
      </vt:variant>
      <vt:variant>
        <vt:i4>1966137</vt:i4>
      </vt:variant>
      <vt:variant>
        <vt:i4>536</vt:i4>
      </vt:variant>
      <vt:variant>
        <vt:i4>0</vt:i4>
      </vt:variant>
      <vt:variant>
        <vt:i4>5</vt:i4>
      </vt:variant>
      <vt:variant>
        <vt:lpwstr/>
      </vt:variant>
      <vt:variant>
        <vt:lpwstr>_Toc120886053</vt:lpwstr>
      </vt:variant>
      <vt:variant>
        <vt:i4>1966137</vt:i4>
      </vt:variant>
      <vt:variant>
        <vt:i4>530</vt:i4>
      </vt:variant>
      <vt:variant>
        <vt:i4>0</vt:i4>
      </vt:variant>
      <vt:variant>
        <vt:i4>5</vt:i4>
      </vt:variant>
      <vt:variant>
        <vt:lpwstr/>
      </vt:variant>
      <vt:variant>
        <vt:lpwstr>_Toc120886052</vt:lpwstr>
      </vt:variant>
      <vt:variant>
        <vt:i4>1966137</vt:i4>
      </vt:variant>
      <vt:variant>
        <vt:i4>524</vt:i4>
      </vt:variant>
      <vt:variant>
        <vt:i4>0</vt:i4>
      </vt:variant>
      <vt:variant>
        <vt:i4>5</vt:i4>
      </vt:variant>
      <vt:variant>
        <vt:lpwstr/>
      </vt:variant>
      <vt:variant>
        <vt:lpwstr>_Toc120886051</vt:lpwstr>
      </vt:variant>
      <vt:variant>
        <vt:i4>1966137</vt:i4>
      </vt:variant>
      <vt:variant>
        <vt:i4>518</vt:i4>
      </vt:variant>
      <vt:variant>
        <vt:i4>0</vt:i4>
      </vt:variant>
      <vt:variant>
        <vt:i4>5</vt:i4>
      </vt:variant>
      <vt:variant>
        <vt:lpwstr/>
      </vt:variant>
      <vt:variant>
        <vt:lpwstr>_Toc120886050</vt:lpwstr>
      </vt:variant>
      <vt:variant>
        <vt:i4>2031673</vt:i4>
      </vt:variant>
      <vt:variant>
        <vt:i4>512</vt:i4>
      </vt:variant>
      <vt:variant>
        <vt:i4>0</vt:i4>
      </vt:variant>
      <vt:variant>
        <vt:i4>5</vt:i4>
      </vt:variant>
      <vt:variant>
        <vt:lpwstr/>
      </vt:variant>
      <vt:variant>
        <vt:lpwstr>_Toc120886049</vt:lpwstr>
      </vt:variant>
      <vt:variant>
        <vt:i4>2031673</vt:i4>
      </vt:variant>
      <vt:variant>
        <vt:i4>506</vt:i4>
      </vt:variant>
      <vt:variant>
        <vt:i4>0</vt:i4>
      </vt:variant>
      <vt:variant>
        <vt:i4>5</vt:i4>
      </vt:variant>
      <vt:variant>
        <vt:lpwstr/>
      </vt:variant>
      <vt:variant>
        <vt:lpwstr>_Toc120886048</vt:lpwstr>
      </vt:variant>
      <vt:variant>
        <vt:i4>2031673</vt:i4>
      </vt:variant>
      <vt:variant>
        <vt:i4>500</vt:i4>
      </vt:variant>
      <vt:variant>
        <vt:i4>0</vt:i4>
      </vt:variant>
      <vt:variant>
        <vt:i4>5</vt:i4>
      </vt:variant>
      <vt:variant>
        <vt:lpwstr/>
      </vt:variant>
      <vt:variant>
        <vt:lpwstr>_Toc120886047</vt:lpwstr>
      </vt:variant>
      <vt:variant>
        <vt:i4>2031673</vt:i4>
      </vt:variant>
      <vt:variant>
        <vt:i4>494</vt:i4>
      </vt:variant>
      <vt:variant>
        <vt:i4>0</vt:i4>
      </vt:variant>
      <vt:variant>
        <vt:i4>5</vt:i4>
      </vt:variant>
      <vt:variant>
        <vt:lpwstr/>
      </vt:variant>
      <vt:variant>
        <vt:lpwstr>_Toc120886046</vt:lpwstr>
      </vt:variant>
      <vt:variant>
        <vt:i4>2031673</vt:i4>
      </vt:variant>
      <vt:variant>
        <vt:i4>488</vt:i4>
      </vt:variant>
      <vt:variant>
        <vt:i4>0</vt:i4>
      </vt:variant>
      <vt:variant>
        <vt:i4>5</vt:i4>
      </vt:variant>
      <vt:variant>
        <vt:lpwstr/>
      </vt:variant>
      <vt:variant>
        <vt:lpwstr>_Toc120886045</vt:lpwstr>
      </vt:variant>
      <vt:variant>
        <vt:i4>2031673</vt:i4>
      </vt:variant>
      <vt:variant>
        <vt:i4>482</vt:i4>
      </vt:variant>
      <vt:variant>
        <vt:i4>0</vt:i4>
      </vt:variant>
      <vt:variant>
        <vt:i4>5</vt:i4>
      </vt:variant>
      <vt:variant>
        <vt:lpwstr/>
      </vt:variant>
      <vt:variant>
        <vt:lpwstr>_Toc120886044</vt:lpwstr>
      </vt:variant>
      <vt:variant>
        <vt:i4>2031673</vt:i4>
      </vt:variant>
      <vt:variant>
        <vt:i4>476</vt:i4>
      </vt:variant>
      <vt:variant>
        <vt:i4>0</vt:i4>
      </vt:variant>
      <vt:variant>
        <vt:i4>5</vt:i4>
      </vt:variant>
      <vt:variant>
        <vt:lpwstr/>
      </vt:variant>
      <vt:variant>
        <vt:lpwstr>_Toc120886043</vt:lpwstr>
      </vt:variant>
      <vt:variant>
        <vt:i4>2031673</vt:i4>
      </vt:variant>
      <vt:variant>
        <vt:i4>470</vt:i4>
      </vt:variant>
      <vt:variant>
        <vt:i4>0</vt:i4>
      </vt:variant>
      <vt:variant>
        <vt:i4>5</vt:i4>
      </vt:variant>
      <vt:variant>
        <vt:lpwstr/>
      </vt:variant>
      <vt:variant>
        <vt:lpwstr>_Toc120886042</vt:lpwstr>
      </vt:variant>
      <vt:variant>
        <vt:i4>2031673</vt:i4>
      </vt:variant>
      <vt:variant>
        <vt:i4>464</vt:i4>
      </vt:variant>
      <vt:variant>
        <vt:i4>0</vt:i4>
      </vt:variant>
      <vt:variant>
        <vt:i4>5</vt:i4>
      </vt:variant>
      <vt:variant>
        <vt:lpwstr/>
      </vt:variant>
      <vt:variant>
        <vt:lpwstr>_Toc120886041</vt:lpwstr>
      </vt:variant>
      <vt:variant>
        <vt:i4>2031673</vt:i4>
      </vt:variant>
      <vt:variant>
        <vt:i4>458</vt:i4>
      </vt:variant>
      <vt:variant>
        <vt:i4>0</vt:i4>
      </vt:variant>
      <vt:variant>
        <vt:i4>5</vt:i4>
      </vt:variant>
      <vt:variant>
        <vt:lpwstr/>
      </vt:variant>
      <vt:variant>
        <vt:lpwstr>_Toc120886040</vt:lpwstr>
      </vt:variant>
      <vt:variant>
        <vt:i4>1572921</vt:i4>
      </vt:variant>
      <vt:variant>
        <vt:i4>452</vt:i4>
      </vt:variant>
      <vt:variant>
        <vt:i4>0</vt:i4>
      </vt:variant>
      <vt:variant>
        <vt:i4>5</vt:i4>
      </vt:variant>
      <vt:variant>
        <vt:lpwstr/>
      </vt:variant>
      <vt:variant>
        <vt:lpwstr>_Toc120886039</vt:lpwstr>
      </vt:variant>
      <vt:variant>
        <vt:i4>1572921</vt:i4>
      </vt:variant>
      <vt:variant>
        <vt:i4>446</vt:i4>
      </vt:variant>
      <vt:variant>
        <vt:i4>0</vt:i4>
      </vt:variant>
      <vt:variant>
        <vt:i4>5</vt:i4>
      </vt:variant>
      <vt:variant>
        <vt:lpwstr/>
      </vt:variant>
      <vt:variant>
        <vt:lpwstr>_Toc120886038</vt:lpwstr>
      </vt:variant>
      <vt:variant>
        <vt:i4>1572921</vt:i4>
      </vt:variant>
      <vt:variant>
        <vt:i4>440</vt:i4>
      </vt:variant>
      <vt:variant>
        <vt:i4>0</vt:i4>
      </vt:variant>
      <vt:variant>
        <vt:i4>5</vt:i4>
      </vt:variant>
      <vt:variant>
        <vt:lpwstr/>
      </vt:variant>
      <vt:variant>
        <vt:lpwstr>_Toc120886037</vt:lpwstr>
      </vt:variant>
      <vt:variant>
        <vt:i4>1572921</vt:i4>
      </vt:variant>
      <vt:variant>
        <vt:i4>434</vt:i4>
      </vt:variant>
      <vt:variant>
        <vt:i4>0</vt:i4>
      </vt:variant>
      <vt:variant>
        <vt:i4>5</vt:i4>
      </vt:variant>
      <vt:variant>
        <vt:lpwstr/>
      </vt:variant>
      <vt:variant>
        <vt:lpwstr>_Toc120886036</vt:lpwstr>
      </vt:variant>
      <vt:variant>
        <vt:i4>1572921</vt:i4>
      </vt:variant>
      <vt:variant>
        <vt:i4>428</vt:i4>
      </vt:variant>
      <vt:variant>
        <vt:i4>0</vt:i4>
      </vt:variant>
      <vt:variant>
        <vt:i4>5</vt:i4>
      </vt:variant>
      <vt:variant>
        <vt:lpwstr/>
      </vt:variant>
      <vt:variant>
        <vt:lpwstr>_Toc120886035</vt:lpwstr>
      </vt:variant>
      <vt:variant>
        <vt:i4>1572921</vt:i4>
      </vt:variant>
      <vt:variant>
        <vt:i4>422</vt:i4>
      </vt:variant>
      <vt:variant>
        <vt:i4>0</vt:i4>
      </vt:variant>
      <vt:variant>
        <vt:i4>5</vt:i4>
      </vt:variant>
      <vt:variant>
        <vt:lpwstr/>
      </vt:variant>
      <vt:variant>
        <vt:lpwstr>_Toc120886034</vt:lpwstr>
      </vt:variant>
      <vt:variant>
        <vt:i4>1572921</vt:i4>
      </vt:variant>
      <vt:variant>
        <vt:i4>416</vt:i4>
      </vt:variant>
      <vt:variant>
        <vt:i4>0</vt:i4>
      </vt:variant>
      <vt:variant>
        <vt:i4>5</vt:i4>
      </vt:variant>
      <vt:variant>
        <vt:lpwstr/>
      </vt:variant>
      <vt:variant>
        <vt:lpwstr>_Toc120886033</vt:lpwstr>
      </vt:variant>
      <vt:variant>
        <vt:i4>1572921</vt:i4>
      </vt:variant>
      <vt:variant>
        <vt:i4>410</vt:i4>
      </vt:variant>
      <vt:variant>
        <vt:i4>0</vt:i4>
      </vt:variant>
      <vt:variant>
        <vt:i4>5</vt:i4>
      </vt:variant>
      <vt:variant>
        <vt:lpwstr/>
      </vt:variant>
      <vt:variant>
        <vt:lpwstr>_Toc120886032</vt:lpwstr>
      </vt:variant>
      <vt:variant>
        <vt:i4>1572921</vt:i4>
      </vt:variant>
      <vt:variant>
        <vt:i4>404</vt:i4>
      </vt:variant>
      <vt:variant>
        <vt:i4>0</vt:i4>
      </vt:variant>
      <vt:variant>
        <vt:i4>5</vt:i4>
      </vt:variant>
      <vt:variant>
        <vt:lpwstr/>
      </vt:variant>
      <vt:variant>
        <vt:lpwstr>_Toc120886031</vt:lpwstr>
      </vt:variant>
      <vt:variant>
        <vt:i4>1572921</vt:i4>
      </vt:variant>
      <vt:variant>
        <vt:i4>398</vt:i4>
      </vt:variant>
      <vt:variant>
        <vt:i4>0</vt:i4>
      </vt:variant>
      <vt:variant>
        <vt:i4>5</vt:i4>
      </vt:variant>
      <vt:variant>
        <vt:lpwstr/>
      </vt:variant>
      <vt:variant>
        <vt:lpwstr>_Toc120886030</vt:lpwstr>
      </vt:variant>
      <vt:variant>
        <vt:i4>1638457</vt:i4>
      </vt:variant>
      <vt:variant>
        <vt:i4>392</vt:i4>
      </vt:variant>
      <vt:variant>
        <vt:i4>0</vt:i4>
      </vt:variant>
      <vt:variant>
        <vt:i4>5</vt:i4>
      </vt:variant>
      <vt:variant>
        <vt:lpwstr/>
      </vt:variant>
      <vt:variant>
        <vt:lpwstr>_Toc120886029</vt:lpwstr>
      </vt:variant>
      <vt:variant>
        <vt:i4>1638457</vt:i4>
      </vt:variant>
      <vt:variant>
        <vt:i4>386</vt:i4>
      </vt:variant>
      <vt:variant>
        <vt:i4>0</vt:i4>
      </vt:variant>
      <vt:variant>
        <vt:i4>5</vt:i4>
      </vt:variant>
      <vt:variant>
        <vt:lpwstr/>
      </vt:variant>
      <vt:variant>
        <vt:lpwstr>_Toc120886028</vt:lpwstr>
      </vt:variant>
      <vt:variant>
        <vt:i4>1638457</vt:i4>
      </vt:variant>
      <vt:variant>
        <vt:i4>380</vt:i4>
      </vt:variant>
      <vt:variant>
        <vt:i4>0</vt:i4>
      </vt:variant>
      <vt:variant>
        <vt:i4>5</vt:i4>
      </vt:variant>
      <vt:variant>
        <vt:lpwstr/>
      </vt:variant>
      <vt:variant>
        <vt:lpwstr>_Toc120886027</vt:lpwstr>
      </vt:variant>
      <vt:variant>
        <vt:i4>1638457</vt:i4>
      </vt:variant>
      <vt:variant>
        <vt:i4>374</vt:i4>
      </vt:variant>
      <vt:variant>
        <vt:i4>0</vt:i4>
      </vt:variant>
      <vt:variant>
        <vt:i4>5</vt:i4>
      </vt:variant>
      <vt:variant>
        <vt:lpwstr/>
      </vt:variant>
      <vt:variant>
        <vt:lpwstr>_Toc120886026</vt:lpwstr>
      </vt:variant>
      <vt:variant>
        <vt:i4>1638457</vt:i4>
      </vt:variant>
      <vt:variant>
        <vt:i4>368</vt:i4>
      </vt:variant>
      <vt:variant>
        <vt:i4>0</vt:i4>
      </vt:variant>
      <vt:variant>
        <vt:i4>5</vt:i4>
      </vt:variant>
      <vt:variant>
        <vt:lpwstr/>
      </vt:variant>
      <vt:variant>
        <vt:lpwstr>_Toc120886025</vt:lpwstr>
      </vt:variant>
      <vt:variant>
        <vt:i4>1638457</vt:i4>
      </vt:variant>
      <vt:variant>
        <vt:i4>362</vt:i4>
      </vt:variant>
      <vt:variant>
        <vt:i4>0</vt:i4>
      </vt:variant>
      <vt:variant>
        <vt:i4>5</vt:i4>
      </vt:variant>
      <vt:variant>
        <vt:lpwstr/>
      </vt:variant>
      <vt:variant>
        <vt:lpwstr>_Toc120886024</vt:lpwstr>
      </vt:variant>
      <vt:variant>
        <vt:i4>1638457</vt:i4>
      </vt:variant>
      <vt:variant>
        <vt:i4>356</vt:i4>
      </vt:variant>
      <vt:variant>
        <vt:i4>0</vt:i4>
      </vt:variant>
      <vt:variant>
        <vt:i4>5</vt:i4>
      </vt:variant>
      <vt:variant>
        <vt:lpwstr/>
      </vt:variant>
      <vt:variant>
        <vt:lpwstr>_Toc120886023</vt:lpwstr>
      </vt:variant>
      <vt:variant>
        <vt:i4>1638457</vt:i4>
      </vt:variant>
      <vt:variant>
        <vt:i4>350</vt:i4>
      </vt:variant>
      <vt:variant>
        <vt:i4>0</vt:i4>
      </vt:variant>
      <vt:variant>
        <vt:i4>5</vt:i4>
      </vt:variant>
      <vt:variant>
        <vt:lpwstr/>
      </vt:variant>
      <vt:variant>
        <vt:lpwstr>_Toc120886022</vt:lpwstr>
      </vt:variant>
      <vt:variant>
        <vt:i4>1638457</vt:i4>
      </vt:variant>
      <vt:variant>
        <vt:i4>344</vt:i4>
      </vt:variant>
      <vt:variant>
        <vt:i4>0</vt:i4>
      </vt:variant>
      <vt:variant>
        <vt:i4>5</vt:i4>
      </vt:variant>
      <vt:variant>
        <vt:lpwstr/>
      </vt:variant>
      <vt:variant>
        <vt:lpwstr>_Toc120886021</vt:lpwstr>
      </vt:variant>
      <vt:variant>
        <vt:i4>1638457</vt:i4>
      </vt:variant>
      <vt:variant>
        <vt:i4>338</vt:i4>
      </vt:variant>
      <vt:variant>
        <vt:i4>0</vt:i4>
      </vt:variant>
      <vt:variant>
        <vt:i4>5</vt:i4>
      </vt:variant>
      <vt:variant>
        <vt:lpwstr/>
      </vt:variant>
      <vt:variant>
        <vt:lpwstr>_Toc120886020</vt:lpwstr>
      </vt:variant>
      <vt:variant>
        <vt:i4>1703993</vt:i4>
      </vt:variant>
      <vt:variant>
        <vt:i4>332</vt:i4>
      </vt:variant>
      <vt:variant>
        <vt:i4>0</vt:i4>
      </vt:variant>
      <vt:variant>
        <vt:i4>5</vt:i4>
      </vt:variant>
      <vt:variant>
        <vt:lpwstr/>
      </vt:variant>
      <vt:variant>
        <vt:lpwstr>_Toc120886019</vt:lpwstr>
      </vt:variant>
      <vt:variant>
        <vt:i4>1703993</vt:i4>
      </vt:variant>
      <vt:variant>
        <vt:i4>326</vt:i4>
      </vt:variant>
      <vt:variant>
        <vt:i4>0</vt:i4>
      </vt:variant>
      <vt:variant>
        <vt:i4>5</vt:i4>
      </vt:variant>
      <vt:variant>
        <vt:lpwstr/>
      </vt:variant>
      <vt:variant>
        <vt:lpwstr>_Toc120886018</vt:lpwstr>
      </vt:variant>
      <vt:variant>
        <vt:i4>1703993</vt:i4>
      </vt:variant>
      <vt:variant>
        <vt:i4>320</vt:i4>
      </vt:variant>
      <vt:variant>
        <vt:i4>0</vt:i4>
      </vt:variant>
      <vt:variant>
        <vt:i4>5</vt:i4>
      </vt:variant>
      <vt:variant>
        <vt:lpwstr/>
      </vt:variant>
      <vt:variant>
        <vt:lpwstr>_Toc120886017</vt:lpwstr>
      </vt:variant>
      <vt:variant>
        <vt:i4>1703993</vt:i4>
      </vt:variant>
      <vt:variant>
        <vt:i4>314</vt:i4>
      </vt:variant>
      <vt:variant>
        <vt:i4>0</vt:i4>
      </vt:variant>
      <vt:variant>
        <vt:i4>5</vt:i4>
      </vt:variant>
      <vt:variant>
        <vt:lpwstr/>
      </vt:variant>
      <vt:variant>
        <vt:lpwstr>_Toc120886016</vt:lpwstr>
      </vt:variant>
      <vt:variant>
        <vt:i4>1703993</vt:i4>
      </vt:variant>
      <vt:variant>
        <vt:i4>308</vt:i4>
      </vt:variant>
      <vt:variant>
        <vt:i4>0</vt:i4>
      </vt:variant>
      <vt:variant>
        <vt:i4>5</vt:i4>
      </vt:variant>
      <vt:variant>
        <vt:lpwstr/>
      </vt:variant>
      <vt:variant>
        <vt:lpwstr>_Toc120886015</vt:lpwstr>
      </vt:variant>
      <vt:variant>
        <vt:i4>1703993</vt:i4>
      </vt:variant>
      <vt:variant>
        <vt:i4>302</vt:i4>
      </vt:variant>
      <vt:variant>
        <vt:i4>0</vt:i4>
      </vt:variant>
      <vt:variant>
        <vt:i4>5</vt:i4>
      </vt:variant>
      <vt:variant>
        <vt:lpwstr/>
      </vt:variant>
      <vt:variant>
        <vt:lpwstr>_Toc120886014</vt:lpwstr>
      </vt:variant>
      <vt:variant>
        <vt:i4>1703993</vt:i4>
      </vt:variant>
      <vt:variant>
        <vt:i4>296</vt:i4>
      </vt:variant>
      <vt:variant>
        <vt:i4>0</vt:i4>
      </vt:variant>
      <vt:variant>
        <vt:i4>5</vt:i4>
      </vt:variant>
      <vt:variant>
        <vt:lpwstr/>
      </vt:variant>
      <vt:variant>
        <vt:lpwstr>_Toc120886013</vt:lpwstr>
      </vt:variant>
      <vt:variant>
        <vt:i4>1703993</vt:i4>
      </vt:variant>
      <vt:variant>
        <vt:i4>290</vt:i4>
      </vt:variant>
      <vt:variant>
        <vt:i4>0</vt:i4>
      </vt:variant>
      <vt:variant>
        <vt:i4>5</vt:i4>
      </vt:variant>
      <vt:variant>
        <vt:lpwstr/>
      </vt:variant>
      <vt:variant>
        <vt:lpwstr>_Toc120886012</vt:lpwstr>
      </vt:variant>
      <vt:variant>
        <vt:i4>1703993</vt:i4>
      </vt:variant>
      <vt:variant>
        <vt:i4>284</vt:i4>
      </vt:variant>
      <vt:variant>
        <vt:i4>0</vt:i4>
      </vt:variant>
      <vt:variant>
        <vt:i4>5</vt:i4>
      </vt:variant>
      <vt:variant>
        <vt:lpwstr/>
      </vt:variant>
      <vt:variant>
        <vt:lpwstr>_Toc120886011</vt:lpwstr>
      </vt:variant>
      <vt:variant>
        <vt:i4>1703993</vt:i4>
      </vt:variant>
      <vt:variant>
        <vt:i4>278</vt:i4>
      </vt:variant>
      <vt:variant>
        <vt:i4>0</vt:i4>
      </vt:variant>
      <vt:variant>
        <vt:i4>5</vt:i4>
      </vt:variant>
      <vt:variant>
        <vt:lpwstr/>
      </vt:variant>
      <vt:variant>
        <vt:lpwstr>_Toc120886010</vt:lpwstr>
      </vt:variant>
      <vt:variant>
        <vt:i4>1769529</vt:i4>
      </vt:variant>
      <vt:variant>
        <vt:i4>272</vt:i4>
      </vt:variant>
      <vt:variant>
        <vt:i4>0</vt:i4>
      </vt:variant>
      <vt:variant>
        <vt:i4>5</vt:i4>
      </vt:variant>
      <vt:variant>
        <vt:lpwstr/>
      </vt:variant>
      <vt:variant>
        <vt:lpwstr>_Toc120886009</vt:lpwstr>
      </vt:variant>
      <vt:variant>
        <vt:i4>1769529</vt:i4>
      </vt:variant>
      <vt:variant>
        <vt:i4>266</vt:i4>
      </vt:variant>
      <vt:variant>
        <vt:i4>0</vt:i4>
      </vt:variant>
      <vt:variant>
        <vt:i4>5</vt:i4>
      </vt:variant>
      <vt:variant>
        <vt:lpwstr/>
      </vt:variant>
      <vt:variant>
        <vt:lpwstr>_Toc120886008</vt:lpwstr>
      </vt:variant>
      <vt:variant>
        <vt:i4>1769529</vt:i4>
      </vt:variant>
      <vt:variant>
        <vt:i4>260</vt:i4>
      </vt:variant>
      <vt:variant>
        <vt:i4>0</vt:i4>
      </vt:variant>
      <vt:variant>
        <vt:i4>5</vt:i4>
      </vt:variant>
      <vt:variant>
        <vt:lpwstr/>
      </vt:variant>
      <vt:variant>
        <vt:lpwstr>_Toc120886007</vt:lpwstr>
      </vt:variant>
      <vt:variant>
        <vt:i4>1769529</vt:i4>
      </vt:variant>
      <vt:variant>
        <vt:i4>254</vt:i4>
      </vt:variant>
      <vt:variant>
        <vt:i4>0</vt:i4>
      </vt:variant>
      <vt:variant>
        <vt:i4>5</vt:i4>
      </vt:variant>
      <vt:variant>
        <vt:lpwstr/>
      </vt:variant>
      <vt:variant>
        <vt:lpwstr>_Toc120886006</vt:lpwstr>
      </vt:variant>
      <vt:variant>
        <vt:i4>1769529</vt:i4>
      </vt:variant>
      <vt:variant>
        <vt:i4>248</vt:i4>
      </vt:variant>
      <vt:variant>
        <vt:i4>0</vt:i4>
      </vt:variant>
      <vt:variant>
        <vt:i4>5</vt:i4>
      </vt:variant>
      <vt:variant>
        <vt:lpwstr/>
      </vt:variant>
      <vt:variant>
        <vt:lpwstr>_Toc120886005</vt:lpwstr>
      </vt:variant>
      <vt:variant>
        <vt:i4>1769529</vt:i4>
      </vt:variant>
      <vt:variant>
        <vt:i4>242</vt:i4>
      </vt:variant>
      <vt:variant>
        <vt:i4>0</vt:i4>
      </vt:variant>
      <vt:variant>
        <vt:i4>5</vt:i4>
      </vt:variant>
      <vt:variant>
        <vt:lpwstr/>
      </vt:variant>
      <vt:variant>
        <vt:lpwstr>_Toc120886004</vt:lpwstr>
      </vt:variant>
      <vt:variant>
        <vt:i4>1769529</vt:i4>
      </vt:variant>
      <vt:variant>
        <vt:i4>236</vt:i4>
      </vt:variant>
      <vt:variant>
        <vt:i4>0</vt:i4>
      </vt:variant>
      <vt:variant>
        <vt:i4>5</vt:i4>
      </vt:variant>
      <vt:variant>
        <vt:lpwstr/>
      </vt:variant>
      <vt:variant>
        <vt:lpwstr>_Toc120886003</vt:lpwstr>
      </vt:variant>
      <vt:variant>
        <vt:i4>1769529</vt:i4>
      </vt:variant>
      <vt:variant>
        <vt:i4>230</vt:i4>
      </vt:variant>
      <vt:variant>
        <vt:i4>0</vt:i4>
      </vt:variant>
      <vt:variant>
        <vt:i4>5</vt:i4>
      </vt:variant>
      <vt:variant>
        <vt:lpwstr/>
      </vt:variant>
      <vt:variant>
        <vt:lpwstr>_Toc120886002</vt:lpwstr>
      </vt:variant>
      <vt:variant>
        <vt:i4>1769529</vt:i4>
      </vt:variant>
      <vt:variant>
        <vt:i4>224</vt:i4>
      </vt:variant>
      <vt:variant>
        <vt:i4>0</vt:i4>
      </vt:variant>
      <vt:variant>
        <vt:i4>5</vt:i4>
      </vt:variant>
      <vt:variant>
        <vt:lpwstr/>
      </vt:variant>
      <vt:variant>
        <vt:lpwstr>_Toc120886001</vt:lpwstr>
      </vt:variant>
      <vt:variant>
        <vt:i4>1769529</vt:i4>
      </vt:variant>
      <vt:variant>
        <vt:i4>218</vt:i4>
      </vt:variant>
      <vt:variant>
        <vt:i4>0</vt:i4>
      </vt:variant>
      <vt:variant>
        <vt:i4>5</vt:i4>
      </vt:variant>
      <vt:variant>
        <vt:lpwstr/>
      </vt:variant>
      <vt:variant>
        <vt:lpwstr>_Toc120886000</vt:lpwstr>
      </vt:variant>
      <vt:variant>
        <vt:i4>1114160</vt:i4>
      </vt:variant>
      <vt:variant>
        <vt:i4>212</vt:i4>
      </vt:variant>
      <vt:variant>
        <vt:i4>0</vt:i4>
      </vt:variant>
      <vt:variant>
        <vt:i4>5</vt:i4>
      </vt:variant>
      <vt:variant>
        <vt:lpwstr/>
      </vt:variant>
      <vt:variant>
        <vt:lpwstr>_Toc120885999</vt:lpwstr>
      </vt:variant>
      <vt:variant>
        <vt:i4>1114160</vt:i4>
      </vt:variant>
      <vt:variant>
        <vt:i4>206</vt:i4>
      </vt:variant>
      <vt:variant>
        <vt:i4>0</vt:i4>
      </vt:variant>
      <vt:variant>
        <vt:i4>5</vt:i4>
      </vt:variant>
      <vt:variant>
        <vt:lpwstr/>
      </vt:variant>
      <vt:variant>
        <vt:lpwstr>_Toc120885998</vt:lpwstr>
      </vt:variant>
      <vt:variant>
        <vt:i4>1114160</vt:i4>
      </vt:variant>
      <vt:variant>
        <vt:i4>200</vt:i4>
      </vt:variant>
      <vt:variant>
        <vt:i4>0</vt:i4>
      </vt:variant>
      <vt:variant>
        <vt:i4>5</vt:i4>
      </vt:variant>
      <vt:variant>
        <vt:lpwstr/>
      </vt:variant>
      <vt:variant>
        <vt:lpwstr>_Toc120885997</vt:lpwstr>
      </vt:variant>
      <vt:variant>
        <vt:i4>1114160</vt:i4>
      </vt:variant>
      <vt:variant>
        <vt:i4>194</vt:i4>
      </vt:variant>
      <vt:variant>
        <vt:i4>0</vt:i4>
      </vt:variant>
      <vt:variant>
        <vt:i4>5</vt:i4>
      </vt:variant>
      <vt:variant>
        <vt:lpwstr/>
      </vt:variant>
      <vt:variant>
        <vt:lpwstr>_Toc120885996</vt:lpwstr>
      </vt:variant>
      <vt:variant>
        <vt:i4>1114160</vt:i4>
      </vt:variant>
      <vt:variant>
        <vt:i4>188</vt:i4>
      </vt:variant>
      <vt:variant>
        <vt:i4>0</vt:i4>
      </vt:variant>
      <vt:variant>
        <vt:i4>5</vt:i4>
      </vt:variant>
      <vt:variant>
        <vt:lpwstr/>
      </vt:variant>
      <vt:variant>
        <vt:lpwstr>_Toc120885995</vt:lpwstr>
      </vt:variant>
      <vt:variant>
        <vt:i4>1114160</vt:i4>
      </vt:variant>
      <vt:variant>
        <vt:i4>182</vt:i4>
      </vt:variant>
      <vt:variant>
        <vt:i4>0</vt:i4>
      </vt:variant>
      <vt:variant>
        <vt:i4>5</vt:i4>
      </vt:variant>
      <vt:variant>
        <vt:lpwstr/>
      </vt:variant>
      <vt:variant>
        <vt:lpwstr>_Toc120885994</vt:lpwstr>
      </vt:variant>
      <vt:variant>
        <vt:i4>1114160</vt:i4>
      </vt:variant>
      <vt:variant>
        <vt:i4>176</vt:i4>
      </vt:variant>
      <vt:variant>
        <vt:i4>0</vt:i4>
      </vt:variant>
      <vt:variant>
        <vt:i4>5</vt:i4>
      </vt:variant>
      <vt:variant>
        <vt:lpwstr/>
      </vt:variant>
      <vt:variant>
        <vt:lpwstr>_Toc120885993</vt:lpwstr>
      </vt:variant>
      <vt:variant>
        <vt:i4>1114160</vt:i4>
      </vt:variant>
      <vt:variant>
        <vt:i4>170</vt:i4>
      </vt:variant>
      <vt:variant>
        <vt:i4>0</vt:i4>
      </vt:variant>
      <vt:variant>
        <vt:i4>5</vt:i4>
      </vt:variant>
      <vt:variant>
        <vt:lpwstr/>
      </vt:variant>
      <vt:variant>
        <vt:lpwstr>_Toc120885992</vt:lpwstr>
      </vt:variant>
      <vt:variant>
        <vt:i4>1114160</vt:i4>
      </vt:variant>
      <vt:variant>
        <vt:i4>164</vt:i4>
      </vt:variant>
      <vt:variant>
        <vt:i4>0</vt:i4>
      </vt:variant>
      <vt:variant>
        <vt:i4>5</vt:i4>
      </vt:variant>
      <vt:variant>
        <vt:lpwstr/>
      </vt:variant>
      <vt:variant>
        <vt:lpwstr>_Toc120885991</vt:lpwstr>
      </vt:variant>
      <vt:variant>
        <vt:i4>1114160</vt:i4>
      </vt:variant>
      <vt:variant>
        <vt:i4>158</vt:i4>
      </vt:variant>
      <vt:variant>
        <vt:i4>0</vt:i4>
      </vt:variant>
      <vt:variant>
        <vt:i4>5</vt:i4>
      </vt:variant>
      <vt:variant>
        <vt:lpwstr/>
      </vt:variant>
      <vt:variant>
        <vt:lpwstr>_Toc120885990</vt:lpwstr>
      </vt:variant>
      <vt:variant>
        <vt:i4>1048624</vt:i4>
      </vt:variant>
      <vt:variant>
        <vt:i4>152</vt:i4>
      </vt:variant>
      <vt:variant>
        <vt:i4>0</vt:i4>
      </vt:variant>
      <vt:variant>
        <vt:i4>5</vt:i4>
      </vt:variant>
      <vt:variant>
        <vt:lpwstr/>
      </vt:variant>
      <vt:variant>
        <vt:lpwstr>_Toc120885989</vt:lpwstr>
      </vt:variant>
      <vt:variant>
        <vt:i4>1048624</vt:i4>
      </vt:variant>
      <vt:variant>
        <vt:i4>146</vt:i4>
      </vt:variant>
      <vt:variant>
        <vt:i4>0</vt:i4>
      </vt:variant>
      <vt:variant>
        <vt:i4>5</vt:i4>
      </vt:variant>
      <vt:variant>
        <vt:lpwstr/>
      </vt:variant>
      <vt:variant>
        <vt:lpwstr>_Toc120885988</vt:lpwstr>
      </vt:variant>
      <vt:variant>
        <vt:i4>1048624</vt:i4>
      </vt:variant>
      <vt:variant>
        <vt:i4>140</vt:i4>
      </vt:variant>
      <vt:variant>
        <vt:i4>0</vt:i4>
      </vt:variant>
      <vt:variant>
        <vt:i4>5</vt:i4>
      </vt:variant>
      <vt:variant>
        <vt:lpwstr/>
      </vt:variant>
      <vt:variant>
        <vt:lpwstr>_Toc120885987</vt:lpwstr>
      </vt:variant>
      <vt:variant>
        <vt:i4>1048624</vt:i4>
      </vt:variant>
      <vt:variant>
        <vt:i4>134</vt:i4>
      </vt:variant>
      <vt:variant>
        <vt:i4>0</vt:i4>
      </vt:variant>
      <vt:variant>
        <vt:i4>5</vt:i4>
      </vt:variant>
      <vt:variant>
        <vt:lpwstr/>
      </vt:variant>
      <vt:variant>
        <vt:lpwstr>_Toc120885986</vt:lpwstr>
      </vt:variant>
      <vt:variant>
        <vt:i4>1048624</vt:i4>
      </vt:variant>
      <vt:variant>
        <vt:i4>128</vt:i4>
      </vt:variant>
      <vt:variant>
        <vt:i4>0</vt:i4>
      </vt:variant>
      <vt:variant>
        <vt:i4>5</vt:i4>
      </vt:variant>
      <vt:variant>
        <vt:lpwstr/>
      </vt:variant>
      <vt:variant>
        <vt:lpwstr>_Toc120885985</vt:lpwstr>
      </vt:variant>
      <vt:variant>
        <vt:i4>1048624</vt:i4>
      </vt:variant>
      <vt:variant>
        <vt:i4>122</vt:i4>
      </vt:variant>
      <vt:variant>
        <vt:i4>0</vt:i4>
      </vt:variant>
      <vt:variant>
        <vt:i4>5</vt:i4>
      </vt:variant>
      <vt:variant>
        <vt:lpwstr/>
      </vt:variant>
      <vt:variant>
        <vt:lpwstr>_Toc120885984</vt:lpwstr>
      </vt:variant>
      <vt:variant>
        <vt:i4>1048624</vt:i4>
      </vt:variant>
      <vt:variant>
        <vt:i4>116</vt:i4>
      </vt:variant>
      <vt:variant>
        <vt:i4>0</vt:i4>
      </vt:variant>
      <vt:variant>
        <vt:i4>5</vt:i4>
      </vt:variant>
      <vt:variant>
        <vt:lpwstr/>
      </vt:variant>
      <vt:variant>
        <vt:lpwstr>_Toc120885983</vt:lpwstr>
      </vt:variant>
      <vt:variant>
        <vt:i4>1048624</vt:i4>
      </vt:variant>
      <vt:variant>
        <vt:i4>110</vt:i4>
      </vt:variant>
      <vt:variant>
        <vt:i4>0</vt:i4>
      </vt:variant>
      <vt:variant>
        <vt:i4>5</vt:i4>
      </vt:variant>
      <vt:variant>
        <vt:lpwstr/>
      </vt:variant>
      <vt:variant>
        <vt:lpwstr>_Toc120885982</vt:lpwstr>
      </vt:variant>
      <vt:variant>
        <vt:i4>1048624</vt:i4>
      </vt:variant>
      <vt:variant>
        <vt:i4>104</vt:i4>
      </vt:variant>
      <vt:variant>
        <vt:i4>0</vt:i4>
      </vt:variant>
      <vt:variant>
        <vt:i4>5</vt:i4>
      </vt:variant>
      <vt:variant>
        <vt:lpwstr/>
      </vt:variant>
      <vt:variant>
        <vt:lpwstr>_Toc120885981</vt:lpwstr>
      </vt:variant>
      <vt:variant>
        <vt:i4>1048624</vt:i4>
      </vt:variant>
      <vt:variant>
        <vt:i4>98</vt:i4>
      </vt:variant>
      <vt:variant>
        <vt:i4>0</vt:i4>
      </vt:variant>
      <vt:variant>
        <vt:i4>5</vt:i4>
      </vt:variant>
      <vt:variant>
        <vt:lpwstr/>
      </vt:variant>
      <vt:variant>
        <vt:lpwstr>_Toc120885980</vt:lpwstr>
      </vt:variant>
      <vt:variant>
        <vt:i4>2031664</vt:i4>
      </vt:variant>
      <vt:variant>
        <vt:i4>92</vt:i4>
      </vt:variant>
      <vt:variant>
        <vt:i4>0</vt:i4>
      </vt:variant>
      <vt:variant>
        <vt:i4>5</vt:i4>
      </vt:variant>
      <vt:variant>
        <vt:lpwstr/>
      </vt:variant>
      <vt:variant>
        <vt:lpwstr>_Toc120885979</vt:lpwstr>
      </vt:variant>
      <vt:variant>
        <vt:i4>2031664</vt:i4>
      </vt:variant>
      <vt:variant>
        <vt:i4>86</vt:i4>
      </vt:variant>
      <vt:variant>
        <vt:i4>0</vt:i4>
      </vt:variant>
      <vt:variant>
        <vt:i4>5</vt:i4>
      </vt:variant>
      <vt:variant>
        <vt:lpwstr/>
      </vt:variant>
      <vt:variant>
        <vt:lpwstr>_Toc120885978</vt:lpwstr>
      </vt:variant>
      <vt:variant>
        <vt:i4>2031664</vt:i4>
      </vt:variant>
      <vt:variant>
        <vt:i4>80</vt:i4>
      </vt:variant>
      <vt:variant>
        <vt:i4>0</vt:i4>
      </vt:variant>
      <vt:variant>
        <vt:i4>5</vt:i4>
      </vt:variant>
      <vt:variant>
        <vt:lpwstr/>
      </vt:variant>
      <vt:variant>
        <vt:lpwstr>_Toc120885977</vt:lpwstr>
      </vt:variant>
      <vt:variant>
        <vt:i4>2031664</vt:i4>
      </vt:variant>
      <vt:variant>
        <vt:i4>74</vt:i4>
      </vt:variant>
      <vt:variant>
        <vt:i4>0</vt:i4>
      </vt:variant>
      <vt:variant>
        <vt:i4>5</vt:i4>
      </vt:variant>
      <vt:variant>
        <vt:lpwstr/>
      </vt:variant>
      <vt:variant>
        <vt:lpwstr>_Toc120885976</vt:lpwstr>
      </vt:variant>
      <vt:variant>
        <vt:i4>2031664</vt:i4>
      </vt:variant>
      <vt:variant>
        <vt:i4>68</vt:i4>
      </vt:variant>
      <vt:variant>
        <vt:i4>0</vt:i4>
      </vt:variant>
      <vt:variant>
        <vt:i4>5</vt:i4>
      </vt:variant>
      <vt:variant>
        <vt:lpwstr/>
      </vt:variant>
      <vt:variant>
        <vt:lpwstr>_Toc120885975</vt:lpwstr>
      </vt:variant>
      <vt:variant>
        <vt:i4>2031664</vt:i4>
      </vt:variant>
      <vt:variant>
        <vt:i4>62</vt:i4>
      </vt:variant>
      <vt:variant>
        <vt:i4>0</vt:i4>
      </vt:variant>
      <vt:variant>
        <vt:i4>5</vt:i4>
      </vt:variant>
      <vt:variant>
        <vt:lpwstr/>
      </vt:variant>
      <vt:variant>
        <vt:lpwstr>_Toc120885974</vt:lpwstr>
      </vt:variant>
      <vt:variant>
        <vt:i4>2031664</vt:i4>
      </vt:variant>
      <vt:variant>
        <vt:i4>56</vt:i4>
      </vt:variant>
      <vt:variant>
        <vt:i4>0</vt:i4>
      </vt:variant>
      <vt:variant>
        <vt:i4>5</vt:i4>
      </vt:variant>
      <vt:variant>
        <vt:lpwstr/>
      </vt:variant>
      <vt:variant>
        <vt:lpwstr>_Toc120885973</vt:lpwstr>
      </vt:variant>
      <vt:variant>
        <vt:i4>2031664</vt:i4>
      </vt:variant>
      <vt:variant>
        <vt:i4>50</vt:i4>
      </vt:variant>
      <vt:variant>
        <vt:i4>0</vt:i4>
      </vt:variant>
      <vt:variant>
        <vt:i4>5</vt:i4>
      </vt:variant>
      <vt:variant>
        <vt:lpwstr/>
      </vt:variant>
      <vt:variant>
        <vt:lpwstr>_Toc120885972</vt:lpwstr>
      </vt:variant>
      <vt:variant>
        <vt:i4>2031664</vt:i4>
      </vt:variant>
      <vt:variant>
        <vt:i4>44</vt:i4>
      </vt:variant>
      <vt:variant>
        <vt:i4>0</vt:i4>
      </vt:variant>
      <vt:variant>
        <vt:i4>5</vt:i4>
      </vt:variant>
      <vt:variant>
        <vt:lpwstr/>
      </vt:variant>
      <vt:variant>
        <vt:lpwstr>_Toc120885971</vt:lpwstr>
      </vt:variant>
      <vt:variant>
        <vt:i4>2031664</vt:i4>
      </vt:variant>
      <vt:variant>
        <vt:i4>38</vt:i4>
      </vt:variant>
      <vt:variant>
        <vt:i4>0</vt:i4>
      </vt:variant>
      <vt:variant>
        <vt:i4>5</vt:i4>
      </vt:variant>
      <vt:variant>
        <vt:lpwstr/>
      </vt:variant>
      <vt:variant>
        <vt:lpwstr>_Toc120885970</vt:lpwstr>
      </vt:variant>
      <vt:variant>
        <vt:i4>3276925</vt:i4>
      </vt:variant>
      <vt:variant>
        <vt:i4>30</vt:i4>
      </vt:variant>
      <vt:variant>
        <vt:i4>0</vt:i4>
      </vt:variant>
      <vt:variant>
        <vt:i4>5</vt:i4>
      </vt:variant>
      <vt:variant>
        <vt:lpwstr>http://www.njstart.gov/</vt:lpwstr>
      </vt:variant>
      <vt:variant>
        <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ariant>
        <vt:i4>3670035</vt:i4>
      </vt:variant>
      <vt:variant>
        <vt:i4>12</vt:i4>
      </vt:variant>
      <vt:variant>
        <vt:i4>0</vt:i4>
      </vt:variant>
      <vt:variant>
        <vt:i4>5</vt:i4>
      </vt:variant>
      <vt:variant>
        <vt:lpwstr>mailto:Kimberly.Cenno@dep.nj.gov</vt:lpwstr>
      </vt:variant>
      <vt:variant>
        <vt:lpwstr/>
      </vt:variant>
      <vt:variant>
        <vt:i4>4980839</vt:i4>
      </vt:variant>
      <vt:variant>
        <vt:i4>9</vt:i4>
      </vt:variant>
      <vt:variant>
        <vt:i4>0</vt:i4>
      </vt:variant>
      <vt:variant>
        <vt:i4>5</vt:i4>
      </vt:variant>
      <vt:variant>
        <vt:lpwstr>mailto:Frank.Klapinski@dep.nj.gov</vt:lpwstr>
      </vt:variant>
      <vt:variant>
        <vt:lpwstr/>
      </vt:variant>
      <vt:variant>
        <vt:i4>6684761</vt:i4>
      </vt:variant>
      <vt:variant>
        <vt:i4>6</vt:i4>
      </vt:variant>
      <vt:variant>
        <vt:i4>0</vt:i4>
      </vt:variant>
      <vt:variant>
        <vt:i4>5</vt:i4>
      </vt:variant>
      <vt:variant>
        <vt:lpwstr>mailto:Helen.Pang@dep.nj.gov</vt:lpwstr>
      </vt:variant>
      <vt:variant>
        <vt:lpwstr/>
      </vt:variant>
      <vt:variant>
        <vt:i4>6684767</vt:i4>
      </vt:variant>
      <vt:variant>
        <vt:i4>3</vt:i4>
      </vt:variant>
      <vt:variant>
        <vt:i4>0</vt:i4>
      </vt:variant>
      <vt:variant>
        <vt:i4>5</vt:i4>
      </vt:variant>
      <vt:variant>
        <vt:lpwstr>mailto:Biswarup.Guha@dep.nj.gov</vt:lpwstr>
      </vt:variant>
      <vt:variant>
        <vt:lpwstr/>
      </vt:variant>
      <vt:variant>
        <vt:i4>6684767</vt:i4>
      </vt:variant>
      <vt:variant>
        <vt:i4>0</vt:i4>
      </vt:variant>
      <vt:variant>
        <vt:i4>0</vt:i4>
      </vt:variant>
      <vt:variant>
        <vt:i4>5</vt:i4>
      </vt:variant>
      <vt:variant>
        <vt:lpwstr>mailto:Biswarup.Guha@dep.nj.gov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Santos, Amanda [TREAS]</cp:lastModifiedBy>
  <cp:revision>3</cp:revision>
  <cp:lastPrinted>2023-01-04T19:31:00Z</cp:lastPrinted>
  <dcterms:created xsi:type="dcterms:W3CDTF">2023-11-16T17:44:00Z</dcterms:created>
  <dcterms:modified xsi:type="dcterms:W3CDTF">2023-11-16T19:07:00Z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0x010100AF2E1D71863717488BEEBBEBE61EAF6E</vt:lpwstr>
  </property>
  <property fmtid="{D5CDD505-2E9C-101B-9397-08002B2CF9AE}" pid="3" name="_dlc_DocIdItemGuid">
    <vt:lpwstr>f2069acd-46df-4ec8-9e8c-7cec50b8bb22</vt:lpwstr>
  </property>
</Properties>
</file>