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4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 w:author="Tran, Kathy [TREAS]" w:date="2024-03-11T14:21:00Z">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6570"/>
        <w:gridCol w:w="7920"/>
        <w:tblGridChange w:id="2">
          <w:tblGrid>
            <w:gridCol w:w="2970"/>
            <w:gridCol w:w="7920"/>
          </w:tblGrid>
        </w:tblGridChange>
      </w:tblGrid>
      <w:tr w:rsidR="00CA786C" w:rsidRPr="0084189F" w14:paraId="75CFE38F" w14:textId="77777777" w:rsidTr="00212F68">
        <w:tc>
          <w:tcPr>
            <w:tcW w:w="6570" w:type="dxa"/>
            <w:tcPrChange w:id="3" w:author="Tran, Kathy [TREAS]" w:date="2024-03-11T14:21:00Z">
              <w:tcPr>
                <w:tcW w:w="2970" w:type="dxa"/>
              </w:tcPr>
            </w:tcPrChange>
          </w:tcPr>
          <w:p w14:paraId="386BAC2D" w14:textId="19DD86C8" w:rsidR="00CA786C" w:rsidRPr="0084189F" w:rsidRDefault="00212F68" w:rsidP="00212F68">
            <w:pPr>
              <w:rPr>
                <w:rFonts w:asciiTheme="minorHAnsi" w:hAnsiTheme="minorHAnsi"/>
                <w:b/>
                <w:bCs/>
                <w:sz w:val="36"/>
                <w:szCs w:val="36"/>
              </w:rPr>
            </w:pPr>
            <w:ins w:id="4" w:author="Tran, Kathy [TREAS]" w:date="2024-03-11T14:20:00Z">
              <w:r>
                <w:rPr>
                  <w:rFonts w:asciiTheme="minorHAnsi" w:hAnsiTheme="minorHAnsi"/>
                  <w:b/>
                  <w:bCs/>
                  <w:sz w:val="36"/>
                  <w:szCs w:val="36"/>
                </w:rPr>
                <w:t xml:space="preserve">Revised </w:t>
              </w:r>
            </w:ins>
            <w:r w:rsidR="00CA786C" w:rsidRPr="0084189F">
              <w:rPr>
                <w:rFonts w:asciiTheme="minorHAnsi" w:hAnsiTheme="minorHAnsi"/>
                <w:b/>
                <w:bCs/>
                <w:sz w:val="36"/>
                <w:szCs w:val="36"/>
              </w:rPr>
              <w:t>Bid</w:t>
            </w:r>
            <w:ins w:id="5" w:author="Tran, Kathy [TREAS]" w:date="2024-03-11T14:21:00Z">
              <w:r>
                <w:rPr>
                  <w:rFonts w:asciiTheme="minorHAnsi" w:hAnsiTheme="minorHAnsi"/>
                  <w:b/>
                  <w:bCs/>
                  <w:sz w:val="36"/>
                  <w:szCs w:val="36"/>
                </w:rPr>
                <w:t xml:space="preserve"> </w:t>
              </w:r>
            </w:ins>
            <w:del w:id="6" w:author="Tran, Kathy [TREAS]" w:date="2024-03-11T14:21:00Z">
              <w:r w:rsidR="00CA786C" w:rsidRPr="0084189F" w:rsidDel="00212F68">
                <w:rPr>
                  <w:rFonts w:asciiTheme="minorHAnsi" w:hAnsiTheme="minorHAnsi"/>
                  <w:b/>
                  <w:bCs/>
                  <w:sz w:val="36"/>
                  <w:szCs w:val="36"/>
                </w:rPr>
                <w:delText xml:space="preserve"> </w:delText>
              </w:r>
            </w:del>
            <w:r w:rsidR="00CA786C" w:rsidRPr="0084189F">
              <w:rPr>
                <w:rFonts w:asciiTheme="minorHAnsi" w:hAnsiTheme="minorHAnsi"/>
                <w:b/>
                <w:bCs/>
                <w:sz w:val="36"/>
                <w:szCs w:val="36"/>
              </w:rPr>
              <w:t>Solicitation</w:t>
            </w:r>
            <w:ins w:id="7" w:author="Tran, Kathy [TREAS]" w:date="2024-03-11T14:21:00Z">
              <w:r>
                <w:rPr>
                  <w:rFonts w:asciiTheme="minorHAnsi" w:hAnsiTheme="minorHAnsi"/>
                  <w:b/>
                  <w:bCs/>
                  <w:sz w:val="36"/>
                  <w:szCs w:val="36"/>
                </w:rPr>
                <w:t xml:space="preserve"> </w:t>
              </w:r>
            </w:ins>
            <w:del w:id="8" w:author="Tran, Kathy [TREAS]" w:date="2024-03-11T14:21:00Z">
              <w:r w:rsidR="00CA786C" w:rsidRPr="0084189F" w:rsidDel="00212F68">
                <w:rPr>
                  <w:rFonts w:asciiTheme="minorHAnsi" w:hAnsiTheme="minorHAnsi"/>
                  <w:b/>
                  <w:bCs/>
                  <w:sz w:val="36"/>
                  <w:szCs w:val="36"/>
                </w:rPr>
                <w:delText xml:space="preserve"> </w:delText>
              </w:r>
            </w:del>
            <w:r w:rsidR="00CA786C" w:rsidRPr="0084189F">
              <w:rPr>
                <w:rFonts w:asciiTheme="minorHAnsi" w:hAnsiTheme="minorHAnsi"/>
                <w:b/>
                <w:bCs/>
                <w:sz w:val="36"/>
                <w:szCs w:val="36"/>
              </w:rPr>
              <w:t>#</w:t>
            </w:r>
            <w:ins w:id="9" w:author="Tran, Kathy [TREAS]" w:date="2024-03-11T14:21:00Z">
              <w:r w:rsidRPr="004C71A1">
                <w:rPr>
                  <w:rFonts w:asciiTheme="minorHAnsi" w:hAnsiTheme="minorHAnsi" w:cstheme="minorHAnsi"/>
                  <w:b/>
                  <w:bCs/>
                  <w:sz w:val="36"/>
                  <w:szCs w:val="36"/>
                </w:rPr>
                <w:t>23DPP00915</w:t>
              </w:r>
            </w:ins>
          </w:p>
        </w:tc>
        <w:tc>
          <w:tcPr>
            <w:tcW w:w="7920" w:type="dxa"/>
            <w:tcPrChange w:id="10" w:author="Tran, Kathy [TREAS]" w:date="2024-03-11T14:21:00Z">
              <w:tcPr>
                <w:tcW w:w="7920" w:type="dxa"/>
              </w:tcPr>
            </w:tcPrChange>
          </w:tcPr>
          <w:p w14:paraId="15B903B5" w14:textId="44B0DD8C" w:rsidR="00CA786C" w:rsidRPr="0084189F" w:rsidRDefault="00566371" w:rsidP="006C423A">
            <w:pPr>
              <w:rPr>
                <w:rFonts w:asciiTheme="minorHAnsi" w:hAnsiTheme="minorHAnsi"/>
                <w:b/>
                <w:bCs/>
                <w:sz w:val="36"/>
                <w:szCs w:val="36"/>
              </w:rPr>
            </w:pPr>
            <w:del w:id="11" w:author="Tran, Kathy [TREAS]" w:date="2024-03-11T14:21:00Z">
              <w:r w:rsidRPr="004C71A1" w:rsidDel="00212F68">
                <w:rPr>
                  <w:rFonts w:asciiTheme="minorHAnsi" w:hAnsiTheme="minorHAnsi" w:cstheme="minorHAnsi"/>
                  <w:b/>
                  <w:bCs/>
                  <w:sz w:val="36"/>
                  <w:szCs w:val="36"/>
                </w:rPr>
                <w:delText>23DPP00915</w:delText>
              </w:r>
            </w:del>
          </w:p>
        </w:tc>
      </w:tr>
      <w:tr w:rsidR="00CA786C" w:rsidRPr="0084189F" w14:paraId="688B3400" w14:textId="77777777" w:rsidTr="00212F68">
        <w:tc>
          <w:tcPr>
            <w:tcW w:w="14490" w:type="dxa"/>
            <w:gridSpan w:val="2"/>
            <w:tcPrChange w:id="12" w:author="Tran, Kathy [TREAS]" w:date="2024-03-11T14:21:00Z">
              <w:tcPr>
                <w:tcW w:w="10890" w:type="dxa"/>
                <w:gridSpan w:val="2"/>
              </w:tcPr>
            </w:tcPrChange>
          </w:tcPr>
          <w:p w14:paraId="4359D69E" w14:textId="57A891E5" w:rsidR="00CA786C" w:rsidRPr="0084189F" w:rsidRDefault="00566371" w:rsidP="0084189F">
            <w:pPr>
              <w:rPr>
                <w:rFonts w:asciiTheme="minorHAnsi" w:hAnsiTheme="minorHAnsi"/>
                <w:b/>
                <w:sz w:val="36"/>
                <w:szCs w:val="36"/>
                <w:highlight w:val="yellow"/>
              </w:rPr>
            </w:pPr>
            <w:r w:rsidRPr="004C71A1">
              <w:rPr>
                <w:rFonts w:asciiTheme="minorHAnsi" w:hAnsiTheme="minorHAnsi" w:cstheme="minorHAnsi"/>
                <w:b/>
                <w:sz w:val="36"/>
                <w:szCs w:val="36"/>
              </w:rPr>
              <w:t>T0472 Unit Dose Pharmaceutical Services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4AB6B386"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w:t>
            </w:r>
            <w:r w:rsidRPr="005A78E4">
              <w:rPr>
                <w:bCs/>
                <w:color w:val="000000"/>
                <w:sz w:val="20"/>
                <w:szCs w:val="20"/>
              </w:rPr>
              <w:t xml:space="preserve">Solicitation </w:t>
            </w:r>
            <w:hyperlink w:anchor="_ELECTRONIC_QUESTION_AND" w:history="1">
              <w:r w:rsidRPr="005A78E4">
                <w:rPr>
                  <w:color w:val="0000FF"/>
                  <w:sz w:val="20"/>
                  <w:szCs w:val="20"/>
                  <w:u w:val="single"/>
                </w:rPr>
                <w:t xml:space="preserve">Section </w:t>
              </w:r>
              <w:r w:rsidR="000E0755" w:rsidRPr="005A78E4">
                <w:rPr>
                  <w:color w:val="0000FF"/>
                  <w:sz w:val="20"/>
                  <w:szCs w:val="20"/>
                  <w:u w:val="single"/>
                </w:rPr>
                <w:t>2.</w:t>
              </w:r>
              <w:r w:rsidRPr="005A78E4">
                <w:rPr>
                  <w:color w:val="0000FF"/>
                  <w:sz w:val="20"/>
                  <w:szCs w:val="20"/>
                  <w:u w:val="single"/>
                </w:rPr>
                <w:t>1</w:t>
              </w:r>
            </w:hyperlink>
            <w:r w:rsidR="00701C2F" w:rsidRPr="005A78E4">
              <w:rPr>
                <w:bCs/>
                <w:color w:val="000000"/>
                <w:sz w:val="20"/>
                <w:szCs w:val="20"/>
              </w:rPr>
              <w:t xml:space="preserve"> for more</w:t>
            </w:r>
            <w:r w:rsidR="00701C2F" w:rsidRPr="0084189F">
              <w:rPr>
                <w:bCs/>
                <w:color w:val="000000"/>
                <w:sz w:val="20"/>
                <w:szCs w:val="20"/>
              </w:rPr>
              <w:t xml:space="preserve"> information.</w:t>
            </w:r>
          </w:p>
        </w:tc>
        <w:tc>
          <w:tcPr>
            <w:tcW w:w="2745" w:type="dxa"/>
            <w:tcBorders>
              <w:top w:val="single" w:sz="4" w:space="0" w:color="auto"/>
            </w:tcBorders>
            <w:shd w:val="clear" w:color="auto" w:fill="auto"/>
            <w:vAlign w:val="center"/>
          </w:tcPr>
          <w:p w14:paraId="41CE3228" w14:textId="48487038" w:rsidR="007C2018" w:rsidRPr="0084189F" w:rsidRDefault="00CB4656" w:rsidP="0084189F">
            <w:pPr>
              <w:spacing w:after="0" w:line="240" w:lineRule="auto"/>
              <w:jc w:val="center"/>
              <w:rPr>
                <w:bCs/>
                <w:color w:val="000000"/>
                <w:sz w:val="20"/>
                <w:szCs w:val="20"/>
              </w:rPr>
            </w:pPr>
            <w:r>
              <w:rPr>
                <w:bCs/>
                <w:color w:val="000000"/>
                <w:sz w:val="20"/>
                <w:szCs w:val="20"/>
              </w:rPr>
              <w:t>2/2/24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35ACDC73" w:rsidR="007C2018" w:rsidRPr="00566371" w:rsidRDefault="007C2018" w:rsidP="0084189F">
            <w:pPr>
              <w:spacing w:after="0" w:line="240" w:lineRule="auto"/>
              <w:rPr>
                <w:b/>
                <w:bCs/>
                <w:color w:val="000000"/>
                <w:sz w:val="20"/>
                <w:szCs w:val="20"/>
              </w:rPr>
            </w:pPr>
            <w:r w:rsidRPr="00566371">
              <w:rPr>
                <w:b/>
                <w:bCs/>
                <w:color w:val="000000"/>
                <w:sz w:val="20"/>
                <w:szCs w:val="20"/>
              </w:rPr>
              <w:t xml:space="preserve">Optional Pre-Quote Submission Conference </w:t>
            </w:r>
          </w:p>
          <w:p w14:paraId="28988470" w14:textId="4E27618D" w:rsidR="007C2018" w:rsidRPr="00566371" w:rsidRDefault="007C2018" w:rsidP="0084189F">
            <w:pPr>
              <w:spacing w:after="0" w:line="240" w:lineRule="auto"/>
              <w:rPr>
                <w:bCs/>
                <w:color w:val="000000"/>
                <w:sz w:val="20"/>
                <w:szCs w:val="20"/>
              </w:rPr>
            </w:pPr>
            <w:r w:rsidRPr="00566371">
              <w:rPr>
                <w:bCs/>
                <w:color w:val="000000"/>
                <w:sz w:val="20"/>
                <w:szCs w:val="20"/>
              </w:rPr>
              <w:t xml:space="preserve">Refer to Bid Solicitation </w:t>
            </w:r>
            <w:hyperlink w:anchor="_OPTIONAL_PRE-QUOTE_CONFERENCE" w:history="1">
              <w:r w:rsidRPr="00566371">
                <w:rPr>
                  <w:rStyle w:val="Hyperlink"/>
                  <w:rFonts w:cs="Arial"/>
                  <w:bCs/>
                  <w:sz w:val="20"/>
                  <w:szCs w:val="20"/>
                </w:rPr>
                <w:t xml:space="preserve">Section </w:t>
              </w:r>
              <w:r w:rsidR="00701C2F" w:rsidRPr="00566371">
                <w:rPr>
                  <w:rStyle w:val="Hyperlink"/>
                  <w:rFonts w:cs="Arial"/>
                  <w:bCs/>
                  <w:sz w:val="20"/>
                  <w:szCs w:val="20"/>
                </w:rPr>
                <w:t>2.</w:t>
              </w:r>
              <w:r w:rsidRPr="00566371">
                <w:rPr>
                  <w:rStyle w:val="Hyperlink"/>
                  <w:rFonts w:cs="Arial"/>
                  <w:bCs/>
                  <w:sz w:val="20"/>
                  <w:szCs w:val="20"/>
                </w:rPr>
                <w:t>5</w:t>
              </w:r>
            </w:hyperlink>
            <w:r w:rsidR="00701C2F" w:rsidRPr="00566371">
              <w:rPr>
                <w:bCs/>
                <w:color w:val="000000"/>
                <w:sz w:val="20"/>
                <w:szCs w:val="20"/>
              </w:rPr>
              <w:t xml:space="preserve"> for more information.</w:t>
            </w:r>
          </w:p>
        </w:tc>
        <w:tc>
          <w:tcPr>
            <w:tcW w:w="2745" w:type="dxa"/>
            <w:shd w:val="clear" w:color="auto" w:fill="auto"/>
            <w:vAlign w:val="center"/>
          </w:tcPr>
          <w:p w14:paraId="7E1D7448" w14:textId="625BEC18" w:rsidR="007C2018" w:rsidRPr="0084189F" w:rsidRDefault="00CB4656" w:rsidP="0084189F">
            <w:pPr>
              <w:spacing w:after="0" w:line="240" w:lineRule="auto"/>
              <w:jc w:val="center"/>
              <w:rPr>
                <w:sz w:val="20"/>
                <w:szCs w:val="20"/>
              </w:rPr>
            </w:pPr>
            <w:r>
              <w:rPr>
                <w:sz w:val="20"/>
                <w:szCs w:val="20"/>
              </w:rPr>
              <w:t>1/</w:t>
            </w:r>
            <w:r w:rsidR="00E04071">
              <w:rPr>
                <w:sz w:val="20"/>
                <w:szCs w:val="20"/>
              </w:rPr>
              <w:t>16</w:t>
            </w:r>
            <w:r>
              <w:rPr>
                <w:sz w:val="20"/>
                <w:szCs w:val="20"/>
              </w:rPr>
              <w:t>/24</w:t>
            </w:r>
          </w:p>
        </w:tc>
        <w:tc>
          <w:tcPr>
            <w:tcW w:w="2745" w:type="dxa"/>
            <w:shd w:val="clear" w:color="auto" w:fill="auto"/>
            <w:vAlign w:val="center"/>
          </w:tcPr>
          <w:p w14:paraId="4B02E5D1" w14:textId="7B7D3034" w:rsidR="007C2018" w:rsidRPr="0084189F" w:rsidRDefault="00E04071" w:rsidP="0084189F">
            <w:pPr>
              <w:spacing w:after="0" w:line="240" w:lineRule="auto"/>
              <w:jc w:val="center"/>
              <w:rPr>
                <w:bCs/>
                <w:color w:val="000000"/>
                <w:sz w:val="20"/>
                <w:szCs w:val="20"/>
                <w:highlight w:val="yellow"/>
              </w:rPr>
            </w:pPr>
            <w:r>
              <w:rPr>
                <w:bCs/>
                <w:color w:val="000000"/>
                <w:sz w:val="20"/>
                <w:szCs w:val="20"/>
              </w:rPr>
              <w:t>11:00 AM</w:t>
            </w:r>
          </w:p>
        </w:tc>
      </w:tr>
      <w:tr w:rsidR="00F544FD" w:rsidRPr="0084189F" w14:paraId="0E4E7BA0" w14:textId="77777777" w:rsidTr="00197485">
        <w:trPr>
          <w:trHeight w:val="720"/>
        </w:trPr>
        <w:tc>
          <w:tcPr>
            <w:tcW w:w="5400" w:type="dxa"/>
            <w:shd w:val="clear" w:color="auto" w:fill="auto"/>
            <w:vAlign w:val="center"/>
          </w:tcPr>
          <w:p w14:paraId="6C675771" w14:textId="1EDD0344" w:rsidR="00F544FD" w:rsidRPr="00566371" w:rsidRDefault="00F544FD" w:rsidP="0084189F">
            <w:pPr>
              <w:spacing w:after="0" w:line="240" w:lineRule="auto"/>
              <w:rPr>
                <w:b/>
                <w:bCs/>
                <w:color w:val="000000"/>
                <w:sz w:val="20"/>
                <w:szCs w:val="20"/>
              </w:rPr>
            </w:pPr>
            <w:r w:rsidRPr="00566371">
              <w:rPr>
                <w:b/>
                <w:bCs/>
                <w:color w:val="000000"/>
                <w:sz w:val="20"/>
                <w:szCs w:val="20"/>
              </w:rPr>
              <w:t>Mandatory Site Visits</w:t>
            </w:r>
          </w:p>
          <w:p w14:paraId="5392762C" w14:textId="77777777" w:rsidR="00F544FD" w:rsidRPr="00566371" w:rsidRDefault="00F544FD" w:rsidP="0084189F">
            <w:pPr>
              <w:spacing w:after="0" w:line="240" w:lineRule="auto"/>
              <w:rPr>
                <w:bCs/>
                <w:color w:val="000000"/>
                <w:sz w:val="20"/>
                <w:szCs w:val="20"/>
              </w:rPr>
            </w:pPr>
            <w:r w:rsidRPr="00566371">
              <w:rPr>
                <w:bCs/>
                <w:color w:val="000000"/>
                <w:sz w:val="20"/>
                <w:szCs w:val="20"/>
              </w:rPr>
              <w:t xml:space="preserve">Refer to Bid Solicitation </w:t>
            </w:r>
            <w:hyperlink w:anchor="_1.3.45_MANDATORY/OPTIONAL_SITE" w:history="1">
              <w:r w:rsidRPr="00566371">
                <w:rPr>
                  <w:rStyle w:val="Hyperlink"/>
                  <w:rFonts w:cs="Arial"/>
                  <w:bCs/>
                  <w:sz w:val="20"/>
                  <w:szCs w:val="20"/>
                </w:rPr>
                <w:t>Section 2.4</w:t>
              </w:r>
            </w:hyperlink>
            <w:r w:rsidRPr="00566371">
              <w:rPr>
                <w:bCs/>
                <w:color w:val="000000"/>
                <w:sz w:val="20"/>
                <w:szCs w:val="20"/>
              </w:rPr>
              <w:t xml:space="preserve"> for more information.</w:t>
            </w:r>
          </w:p>
        </w:tc>
        <w:tc>
          <w:tcPr>
            <w:tcW w:w="5490" w:type="dxa"/>
            <w:gridSpan w:val="2"/>
            <w:shd w:val="clear" w:color="auto" w:fill="auto"/>
          </w:tcPr>
          <w:p w14:paraId="387551D8" w14:textId="77777777" w:rsidR="00F544FD" w:rsidRPr="0084189F" w:rsidRDefault="00F544FD" w:rsidP="0084189F">
            <w:pPr>
              <w:spacing w:after="0" w:line="240" w:lineRule="auto"/>
              <w:jc w:val="center"/>
              <w:rPr>
                <w:color w:val="000000"/>
                <w:sz w:val="20"/>
                <w:szCs w:val="20"/>
                <w:highlight w:val="yellow"/>
              </w:rPr>
            </w:pPr>
          </w:p>
          <w:p w14:paraId="64222E13" w14:textId="62755C8F" w:rsidR="00F544FD" w:rsidRPr="0084189F" w:rsidRDefault="00F544FD" w:rsidP="0084189F">
            <w:pPr>
              <w:spacing w:after="0" w:line="240" w:lineRule="auto"/>
              <w:jc w:val="center"/>
              <w:rPr>
                <w:bCs/>
                <w:color w:val="000000"/>
                <w:sz w:val="20"/>
                <w:szCs w:val="20"/>
                <w:highlight w:val="yellow"/>
              </w:rPr>
            </w:pPr>
            <w:r>
              <w:rPr>
                <w:color w:val="000000"/>
                <w:sz w:val="20"/>
                <w:szCs w:val="20"/>
              </w:rPr>
              <w:t>Please refer to Bid Solicitation Section 2.4 for details.</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335B6B06"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w:t>
            </w:r>
            <w:r w:rsidRPr="005A78E4">
              <w:rPr>
                <w:bCs/>
                <w:color w:val="000000"/>
                <w:sz w:val="20"/>
                <w:szCs w:val="20"/>
              </w:rPr>
              <w:t xml:space="preserve">Solicitation </w:t>
            </w:r>
            <w:hyperlink w:anchor="_QUOTE_SUBMISSION_REQUIREMENTS" w:history="1">
              <w:r w:rsidRPr="005A78E4">
                <w:rPr>
                  <w:rStyle w:val="Hyperlink"/>
                  <w:rFonts w:cs="Arial"/>
                  <w:bCs/>
                  <w:sz w:val="20"/>
                  <w:szCs w:val="20"/>
                </w:rPr>
                <w:t xml:space="preserve">Section </w:t>
              </w:r>
              <w:r w:rsidR="00701C2F" w:rsidRPr="005A78E4">
                <w:rPr>
                  <w:rStyle w:val="Hyperlink"/>
                  <w:rFonts w:cs="Arial"/>
                  <w:bCs/>
                  <w:sz w:val="20"/>
                  <w:szCs w:val="20"/>
                </w:rPr>
                <w:t>3</w:t>
              </w:r>
            </w:hyperlink>
            <w:r w:rsidRPr="005A78E4">
              <w:rPr>
                <w:bCs/>
                <w:color w:val="000000"/>
                <w:sz w:val="20"/>
                <w:szCs w:val="20"/>
              </w:rPr>
              <w:t xml:space="preserve"> for more</w:t>
            </w:r>
            <w:r w:rsidRPr="0084189F">
              <w:rPr>
                <w:bCs/>
                <w:color w:val="000000"/>
                <w:sz w:val="20"/>
                <w:szCs w:val="20"/>
              </w:rPr>
              <w:t xml:space="preserve"> information.</w:t>
            </w:r>
          </w:p>
        </w:tc>
        <w:tc>
          <w:tcPr>
            <w:tcW w:w="2745" w:type="dxa"/>
            <w:shd w:val="clear" w:color="auto" w:fill="auto"/>
            <w:vAlign w:val="center"/>
          </w:tcPr>
          <w:p w14:paraId="5B42AA7B" w14:textId="3E6BFC72" w:rsidR="007C2018" w:rsidRPr="0084189F" w:rsidRDefault="00E04071" w:rsidP="0084189F">
            <w:pPr>
              <w:spacing w:after="0" w:line="240" w:lineRule="auto"/>
              <w:jc w:val="center"/>
              <w:rPr>
                <w:color w:val="000000"/>
                <w:sz w:val="20"/>
                <w:szCs w:val="20"/>
              </w:rPr>
            </w:pPr>
            <w:r>
              <w:rPr>
                <w:color w:val="000000"/>
                <w:sz w:val="20"/>
                <w:szCs w:val="20"/>
              </w:rPr>
              <w:t>3</w:t>
            </w:r>
            <w:r w:rsidR="00436D94">
              <w:rPr>
                <w:color w:val="000000"/>
                <w:sz w:val="20"/>
                <w:szCs w:val="20"/>
              </w:rPr>
              <w:t>/</w:t>
            </w:r>
            <w:r>
              <w:rPr>
                <w:color w:val="000000"/>
                <w:sz w:val="20"/>
                <w:szCs w:val="20"/>
              </w:rPr>
              <w:t>22</w:t>
            </w:r>
            <w:r w:rsidR="00436D94">
              <w:rPr>
                <w:color w:val="000000"/>
                <w:sz w:val="20"/>
                <w:szCs w:val="20"/>
              </w:rPr>
              <w:t>/24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1DD52C46" w:rsidR="00380817" w:rsidRPr="0084189F" w:rsidRDefault="004601AF"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56637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566371">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566371">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4601A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7777777" w:rsidR="00380817" w:rsidRPr="0084189F" w:rsidRDefault="004601AF"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4601A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4601A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181F1040" w:rsidR="00380817" w:rsidRPr="0084189F" w:rsidRDefault="004601AF"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56637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4601A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4A37AE3D" w:rsidR="00380817" w:rsidRPr="0084189F" w:rsidRDefault="004601AF"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EE6D4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4601A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4601A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0C3EF293" w:rsidR="00380817" w:rsidRPr="0084189F" w:rsidRDefault="004601AF"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EE6D4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4601A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566371" w:rsidRDefault="007C2018" w:rsidP="0084189F">
            <w:pPr>
              <w:spacing w:after="0" w:line="240" w:lineRule="auto"/>
              <w:rPr>
                <w:bCs/>
                <w:color w:val="000000"/>
                <w:sz w:val="20"/>
                <w:szCs w:val="20"/>
              </w:rPr>
            </w:pPr>
            <w:r w:rsidRPr="00566371">
              <w:rPr>
                <w:bCs/>
                <w:color w:val="000000"/>
                <w:sz w:val="20"/>
                <w:szCs w:val="20"/>
              </w:rPr>
              <w:t>State of New Jersey</w:t>
            </w:r>
          </w:p>
          <w:p w14:paraId="731A23FE" w14:textId="77777777" w:rsidR="00566371" w:rsidRPr="000507EE" w:rsidRDefault="00566371" w:rsidP="00566371">
            <w:pPr>
              <w:spacing w:after="0" w:line="240" w:lineRule="auto"/>
              <w:rPr>
                <w:bCs/>
                <w:color w:val="000000"/>
                <w:sz w:val="20"/>
                <w:szCs w:val="20"/>
              </w:rPr>
            </w:pPr>
            <w:r w:rsidRPr="00566371">
              <w:rPr>
                <w:bCs/>
                <w:color w:val="000000"/>
                <w:sz w:val="20"/>
                <w:szCs w:val="20"/>
              </w:rPr>
              <w:t>Department of Human Services</w:t>
            </w:r>
          </w:p>
          <w:p w14:paraId="624A3E01" w14:textId="58181446" w:rsidR="007C2018" w:rsidRPr="0084189F" w:rsidRDefault="00566371" w:rsidP="00566371">
            <w:pPr>
              <w:spacing w:after="0" w:line="240" w:lineRule="auto"/>
              <w:rPr>
                <w:bCs/>
                <w:color w:val="000000"/>
                <w:sz w:val="20"/>
                <w:szCs w:val="20"/>
                <w:u w:val="single"/>
              </w:rPr>
            </w:pPr>
            <w:r w:rsidRPr="000507EE">
              <w:rPr>
                <w:bCs/>
                <w:color w:val="000000"/>
                <w:sz w:val="20"/>
                <w:szCs w:val="20"/>
              </w:rPr>
              <w:t>Department of Military and Veteran Affairs</w:t>
            </w:r>
            <w:r w:rsidRPr="0084189F">
              <w:rPr>
                <w:bCs/>
                <w:color w:val="000000"/>
                <w:sz w:val="20"/>
                <w:szCs w:val="20"/>
                <w:u w:val="single"/>
              </w:rPr>
              <w:t xml:space="preserve"> </w:t>
            </w:r>
          </w:p>
        </w:tc>
      </w:tr>
    </w:tbl>
    <w:p w14:paraId="1CBE54F8" w14:textId="77777777" w:rsidR="007C2018" w:rsidRPr="0084189F" w:rsidRDefault="007C2018" w:rsidP="0084189F">
      <w:pPr>
        <w:spacing w:after="0" w:line="240" w:lineRule="auto"/>
        <w:rPr>
          <w:bCs/>
          <w:color w:val="000000"/>
          <w:sz w:val="20"/>
          <w:szCs w:val="20"/>
        </w:rPr>
      </w:pPr>
    </w:p>
    <w:p w14:paraId="4CCE6371" w14:textId="13496763" w:rsidR="0084189F" w:rsidRDefault="007C2018" w:rsidP="003D6453">
      <w:pPr>
        <w:spacing w:after="0" w:line="240" w:lineRule="auto"/>
        <w:rPr>
          <w:sz w:val="20"/>
          <w:szCs w:val="20"/>
        </w:rPr>
      </w:pPr>
      <w:r w:rsidRPr="0084189F">
        <w:rPr>
          <w:bCs/>
          <w:color w:val="000000"/>
          <w:sz w:val="20"/>
          <w:szCs w:val="20"/>
        </w:rPr>
        <w:t xml:space="preserve">Date:  </w:t>
      </w:r>
      <w:r w:rsidR="00740D2B">
        <w:rPr>
          <w:bCs/>
          <w:color w:val="000000"/>
          <w:sz w:val="20"/>
          <w:szCs w:val="20"/>
        </w:rPr>
        <w:t>3/1</w:t>
      </w:r>
      <w:del w:id="13" w:author="Maria Maguire" w:date="2024-03-11T15:00:00Z">
        <w:r w:rsidR="00740D2B" w:rsidDel="00740D2B">
          <w:rPr>
            <w:bCs/>
            <w:color w:val="000000"/>
            <w:sz w:val="20"/>
            <w:szCs w:val="20"/>
          </w:rPr>
          <w:delText>2</w:delText>
        </w:r>
      </w:del>
      <w:ins w:id="14" w:author="Maria Maguire" w:date="2024-03-11T15:00:00Z">
        <w:r w:rsidR="00740D2B">
          <w:rPr>
            <w:bCs/>
            <w:color w:val="000000"/>
            <w:sz w:val="20"/>
            <w:szCs w:val="20"/>
          </w:rPr>
          <w:t>2</w:t>
        </w:r>
      </w:ins>
      <w:r w:rsidR="00740D2B">
        <w:rPr>
          <w:bCs/>
          <w:color w:val="000000"/>
          <w:sz w:val="20"/>
          <w:szCs w:val="20"/>
        </w:rPr>
        <w:t>/2024</w:t>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39823EFE" w14:textId="5EE583FC" w:rsidR="009E7039" w:rsidRDefault="00EA5ED8">
          <w:pPr>
            <w:pStyle w:val="TOC1"/>
            <w:rPr>
              <w:rFonts w:asciiTheme="minorHAnsi" w:eastAsiaTheme="minorEastAsia" w:hAnsiTheme="minorHAnsi" w:cstheme="minorBidi"/>
              <w:bCs w:val="0"/>
              <w:caps w:val="0"/>
              <w:sz w:val="22"/>
              <w:szCs w:val="22"/>
              <w:lang w:bidi="ar-SA"/>
            </w:rPr>
          </w:pPr>
          <w:r w:rsidRPr="0084189F">
            <w:rPr>
              <w:rFonts w:eastAsia="Times New Roman" w:cs="Times New Roman"/>
              <w:noProof w:val="0"/>
              <w:szCs w:val="20"/>
            </w:rPr>
            <w:fldChar w:fldCharType="begin"/>
          </w:r>
          <w:r w:rsidRPr="0084189F">
            <w:rPr>
              <w:szCs w:val="20"/>
            </w:rPr>
            <w:instrText xml:space="preserve"> TOC \o "1-3" \h \z \u </w:instrText>
          </w:r>
          <w:r w:rsidRPr="0084189F">
            <w:rPr>
              <w:rFonts w:eastAsia="Times New Roman" w:cs="Times New Roman"/>
              <w:noProof w:val="0"/>
              <w:szCs w:val="20"/>
            </w:rPr>
            <w:fldChar w:fldCharType="separate"/>
          </w:r>
          <w:hyperlink w:anchor="_Toc158818003" w:history="1">
            <w:r w:rsidR="009E7039" w:rsidRPr="00DD6027">
              <w:rPr>
                <w:rStyle w:val="Hyperlink"/>
              </w:rPr>
              <w:t>1</w:t>
            </w:r>
            <w:r w:rsidR="009E7039">
              <w:rPr>
                <w:rFonts w:asciiTheme="minorHAnsi" w:eastAsiaTheme="minorEastAsia" w:hAnsiTheme="minorHAnsi" w:cstheme="minorBidi"/>
                <w:bCs w:val="0"/>
                <w:caps w:val="0"/>
                <w:sz w:val="22"/>
                <w:szCs w:val="22"/>
                <w:lang w:bidi="ar-SA"/>
              </w:rPr>
              <w:tab/>
            </w:r>
            <w:r w:rsidR="009E7039" w:rsidRPr="00DD6027">
              <w:rPr>
                <w:rStyle w:val="Hyperlink"/>
              </w:rPr>
              <w:t>INTRODUCTION AND SUMMARY OF THE BID SOLICITATION</w:t>
            </w:r>
            <w:r w:rsidR="009E7039">
              <w:rPr>
                <w:webHidden/>
              </w:rPr>
              <w:tab/>
            </w:r>
            <w:r w:rsidR="009E7039">
              <w:rPr>
                <w:webHidden/>
              </w:rPr>
              <w:fldChar w:fldCharType="begin"/>
            </w:r>
            <w:r w:rsidR="009E7039">
              <w:rPr>
                <w:webHidden/>
              </w:rPr>
              <w:instrText xml:space="preserve"> PAGEREF _Toc158818003 \h </w:instrText>
            </w:r>
            <w:r w:rsidR="009E7039">
              <w:rPr>
                <w:webHidden/>
              </w:rPr>
            </w:r>
            <w:r w:rsidR="009E7039">
              <w:rPr>
                <w:webHidden/>
              </w:rPr>
              <w:fldChar w:fldCharType="separate"/>
            </w:r>
            <w:r w:rsidR="009E7039">
              <w:rPr>
                <w:webHidden/>
              </w:rPr>
              <w:t>1</w:t>
            </w:r>
            <w:r w:rsidR="009E7039">
              <w:rPr>
                <w:webHidden/>
              </w:rPr>
              <w:fldChar w:fldCharType="end"/>
            </w:r>
          </w:hyperlink>
        </w:p>
        <w:p w14:paraId="54B7574F" w14:textId="565E57C1" w:rsidR="009E7039" w:rsidRDefault="004601AF">
          <w:pPr>
            <w:pStyle w:val="TOC2"/>
            <w:rPr>
              <w:rFonts w:asciiTheme="minorHAnsi" w:eastAsiaTheme="minorEastAsia" w:hAnsiTheme="minorHAnsi" w:cstheme="minorBidi"/>
              <w:caps w:val="0"/>
              <w:noProof/>
              <w:sz w:val="22"/>
              <w:szCs w:val="22"/>
            </w:rPr>
          </w:pPr>
          <w:hyperlink w:anchor="_Toc158818004" w:history="1">
            <w:r w:rsidR="009E7039" w:rsidRPr="00DD6027">
              <w:rPr>
                <w:rStyle w:val="Hyperlink"/>
                <w:noProof/>
                <w:lang w:bidi="en-US"/>
              </w:rPr>
              <w:t>1.1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PURPOSE AND INTENT</w:t>
            </w:r>
            <w:r w:rsidR="009E7039">
              <w:rPr>
                <w:noProof/>
                <w:webHidden/>
              </w:rPr>
              <w:tab/>
            </w:r>
            <w:r w:rsidR="009E7039">
              <w:rPr>
                <w:noProof/>
                <w:webHidden/>
              </w:rPr>
              <w:fldChar w:fldCharType="begin"/>
            </w:r>
            <w:r w:rsidR="009E7039">
              <w:rPr>
                <w:noProof/>
                <w:webHidden/>
              </w:rPr>
              <w:instrText xml:space="preserve"> PAGEREF _Toc158818004 \h </w:instrText>
            </w:r>
            <w:r w:rsidR="009E7039">
              <w:rPr>
                <w:noProof/>
                <w:webHidden/>
              </w:rPr>
            </w:r>
            <w:r w:rsidR="009E7039">
              <w:rPr>
                <w:noProof/>
                <w:webHidden/>
              </w:rPr>
              <w:fldChar w:fldCharType="separate"/>
            </w:r>
            <w:r w:rsidR="009E7039">
              <w:rPr>
                <w:noProof/>
                <w:webHidden/>
              </w:rPr>
              <w:t>1</w:t>
            </w:r>
            <w:r w:rsidR="009E7039">
              <w:rPr>
                <w:noProof/>
                <w:webHidden/>
              </w:rPr>
              <w:fldChar w:fldCharType="end"/>
            </w:r>
          </w:hyperlink>
        </w:p>
        <w:p w14:paraId="189D6504" w14:textId="51C3193D" w:rsidR="009E7039" w:rsidRDefault="004601AF">
          <w:pPr>
            <w:pStyle w:val="TOC2"/>
            <w:rPr>
              <w:rFonts w:asciiTheme="minorHAnsi" w:eastAsiaTheme="minorEastAsia" w:hAnsiTheme="minorHAnsi" w:cstheme="minorBidi"/>
              <w:caps w:val="0"/>
              <w:noProof/>
              <w:sz w:val="22"/>
              <w:szCs w:val="22"/>
            </w:rPr>
          </w:pPr>
          <w:hyperlink w:anchor="_Toc158818005" w:history="1">
            <w:r w:rsidR="009E7039" w:rsidRPr="00DD6027">
              <w:rPr>
                <w:rStyle w:val="Hyperlink"/>
                <w:noProof/>
                <w:lang w:bidi="en-US"/>
              </w:rPr>
              <w:t>1.2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BACKGROUND</w:t>
            </w:r>
            <w:r w:rsidR="009E7039">
              <w:rPr>
                <w:noProof/>
                <w:webHidden/>
              </w:rPr>
              <w:tab/>
            </w:r>
            <w:r w:rsidR="009E7039">
              <w:rPr>
                <w:noProof/>
                <w:webHidden/>
              </w:rPr>
              <w:fldChar w:fldCharType="begin"/>
            </w:r>
            <w:r w:rsidR="009E7039">
              <w:rPr>
                <w:noProof/>
                <w:webHidden/>
              </w:rPr>
              <w:instrText xml:space="preserve"> PAGEREF _Toc158818005 \h </w:instrText>
            </w:r>
            <w:r w:rsidR="009E7039">
              <w:rPr>
                <w:noProof/>
                <w:webHidden/>
              </w:rPr>
            </w:r>
            <w:r w:rsidR="009E7039">
              <w:rPr>
                <w:noProof/>
                <w:webHidden/>
              </w:rPr>
              <w:fldChar w:fldCharType="separate"/>
            </w:r>
            <w:r w:rsidR="009E7039">
              <w:rPr>
                <w:noProof/>
                <w:webHidden/>
              </w:rPr>
              <w:t>1</w:t>
            </w:r>
            <w:r w:rsidR="009E7039">
              <w:rPr>
                <w:noProof/>
                <w:webHidden/>
              </w:rPr>
              <w:fldChar w:fldCharType="end"/>
            </w:r>
          </w:hyperlink>
        </w:p>
        <w:p w14:paraId="693912D5" w14:textId="6E7A9D58" w:rsidR="009E7039" w:rsidRDefault="004601AF">
          <w:pPr>
            <w:pStyle w:val="TOC2"/>
            <w:rPr>
              <w:rFonts w:asciiTheme="minorHAnsi" w:eastAsiaTheme="minorEastAsia" w:hAnsiTheme="minorHAnsi" w:cstheme="minorBidi"/>
              <w:caps w:val="0"/>
              <w:noProof/>
              <w:sz w:val="22"/>
              <w:szCs w:val="22"/>
            </w:rPr>
          </w:pPr>
          <w:hyperlink w:anchor="_Toc158818006" w:history="1">
            <w:r w:rsidR="009E7039" w:rsidRPr="00DD6027">
              <w:rPr>
                <w:rStyle w:val="Hyperlink"/>
                <w:noProof/>
                <w:lang w:bidi="en-US"/>
              </w:rPr>
              <w:t>1.3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w:t>
            </w:r>
            <w:r w:rsidR="009E7039" w:rsidRPr="00DD6027">
              <w:rPr>
                <w:rStyle w:val="Hyperlink"/>
                <w:noProof/>
                <w:spacing w:val="-1"/>
                <w:lang w:bidi="en-US"/>
              </w:rPr>
              <w:t xml:space="preserve"> </w:t>
            </w:r>
            <w:r w:rsidR="009E7039" w:rsidRPr="00DD6027">
              <w:rPr>
                <w:rStyle w:val="Hyperlink"/>
                <w:noProof/>
                <w:lang w:bidi="en-US"/>
              </w:rPr>
              <w:t>AMOUNT</w:t>
            </w:r>
            <w:r w:rsidR="009E7039">
              <w:rPr>
                <w:noProof/>
                <w:webHidden/>
              </w:rPr>
              <w:tab/>
            </w:r>
            <w:r w:rsidR="009E7039">
              <w:rPr>
                <w:noProof/>
                <w:webHidden/>
              </w:rPr>
              <w:fldChar w:fldCharType="begin"/>
            </w:r>
            <w:r w:rsidR="009E7039">
              <w:rPr>
                <w:noProof/>
                <w:webHidden/>
              </w:rPr>
              <w:instrText xml:space="preserve"> PAGEREF _Toc158818006 \h </w:instrText>
            </w:r>
            <w:r w:rsidR="009E7039">
              <w:rPr>
                <w:noProof/>
                <w:webHidden/>
              </w:rPr>
            </w:r>
            <w:r w:rsidR="009E7039">
              <w:rPr>
                <w:noProof/>
                <w:webHidden/>
              </w:rPr>
              <w:fldChar w:fldCharType="separate"/>
            </w:r>
            <w:r w:rsidR="009E7039">
              <w:rPr>
                <w:noProof/>
                <w:webHidden/>
              </w:rPr>
              <w:t>1</w:t>
            </w:r>
            <w:r w:rsidR="009E7039">
              <w:rPr>
                <w:noProof/>
                <w:webHidden/>
              </w:rPr>
              <w:fldChar w:fldCharType="end"/>
            </w:r>
          </w:hyperlink>
        </w:p>
        <w:p w14:paraId="4D94610D" w14:textId="56E1FB4B" w:rsidR="009E7039" w:rsidRDefault="004601AF">
          <w:pPr>
            <w:pStyle w:val="TOC2"/>
            <w:rPr>
              <w:rFonts w:asciiTheme="minorHAnsi" w:eastAsiaTheme="minorEastAsia" w:hAnsiTheme="minorHAnsi" w:cstheme="minorBidi"/>
              <w:caps w:val="0"/>
              <w:noProof/>
              <w:sz w:val="22"/>
              <w:szCs w:val="22"/>
            </w:rPr>
          </w:pPr>
          <w:hyperlink w:anchor="_Toc158818007" w:history="1">
            <w:r w:rsidR="009E7039" w:rsidRPr="00DD6027">
              <w:rPr>
                <w:rStyle w:val="Hyperlink"/>
                <w:noProof/>
                <w:lang w:bidi="en-US"/>
              </w:rPr>
              <w:t>1.4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ORDER OF PRECEDENCE OF CONTRACTUAL TERMS</w:t>
            </w:r>
            <w:r w:rsidR="009E7039">
              <w:rPr>
                <w:noProof/>
                <w:webHidden/>
              </w:rPr>
              <w:tab/>
            </w:r>
            <w:r w:rsidR="009E7039">
              <w:rPr>
                <w:noProof/>
                <w:webHidden/>
              </w:rPr>
              <w:fldChar w:fldCharType="begin"/>
            </w:r>
            <w:r w:rsidR="009E7039">
              <w:rPr>
                <w:noProof/>
                <w:webHidden/>
              </w:rPr>
              <w:instrText xml:space="preserve"> PAGEREF _Toc158818007 \h </w:instrText>
            </w:r>
            <w:r w:rsidR="009E7039">
              <w:rPr>
                <w:noProof/>
                <w:webHidden/>
              </w:rPr>
            </w:r>
            <w:r w:rsidR="009E7039">
              <w:rPr>
                <w:noProof/>
                <w:webHidden/>
              </w:rPr>
              <w:fldChar w:fldCharType="separate"/>
            </w:r>
            <w:r w:rsidR="009E7039">
              <w:rPr>
                <w:noProof/>
                <w:webHidden/>
              </w:rPr>
              <w:t>1</w:t>
            </w:r>
            <w:r w:rsidR="009E7039">
              <w:rPr>
                <w:noProof/>
                <w:webHidden/>
              </w:rPr>
              <w:fldChar w:fldCharType="end"/>
            </w:r>
          </w:hyperlink>
        </w:p>
        <w:p w14:paraId="505C0A3C" w14:textId="0D982C50" w:rsidR="009E7039" w:rsidRDefault="004601AF">
          <w:pPr>
            <w:pStyle w:val="TOC2"/>
            <w:rPr>
              <w:rFonts w:asciiTheme="minorHAnsi" w:eastAsiaTheme="minorEastAsia" w:hAnsiTheme="minorHAnsi" w:cstheme="minorBidi"/>
              <w:caps w:val="0"/>
              <w:noProof/>
              <w:sz w:val="22"/>
              <w:szCs w:val="22"/>
            </w:rPr>
          </w:pPr>
          <w:hyperlink w:anchor="_Toc158818008" w:history="1">
            <w:r w:rsidR="009E7039" w:rsidRPr="00DD6027">
              <w:rPr>
                <w:rStyle w:val="Hyperlink"/>
                <w:noProof/>
                <w:lang w:bidi="en-US"/>
              </w:rPr>
              <w:t>1.5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INTRASTATE COOPERATIVE PURCHASING</w:t>
            </w:r>
            <w:r w:rsidR="009E7039">
              <w:rPr>
                <w:noProof/>
                <w:webHidden/>
              </w:rPr>
              <w:tab/>
            </w:r>
            <w:r w:rsidR="009E7039">
              <w:rPr>
                <w:noProof/>
                <w:webHidden/>
              </w:rPr>
              <w:fldChar w:fldCharType="begin"/>
            </w:r>
            <w:r w:rsidR="009E7039">
              <w:rPr>
                <w:noProof/>
                <w:webHidden/>
              </w:rPr>
              <w:instrText xml:space="preserve"> PAGEREF _Toc158818008 \h </w:instrText>
            </w:r>
            <w:r w:rsidR="009E7039">
              <w:rPr>
                <w:noProof/>
                <w:webHidden/>
              </w:rPr>
            </w:r>
            <w:r w:rsidR="009E7039">
              <w:rPr>
                <w:noProof/>
                <w:webHidden/>
              </w:rPr>
              <w:fldChar w:fldCharType="separate"/>
            </w:r>
            <w:r w:rsidR="009E7039">
              <w:rPr>
                <w:noProof/>
                <w:webHidden/>
              </w:rPr>
              <w:t>2</w:t>
            </w:r>
            <w:r w:rsidR="009E7039">
              <w:rPr>
                <w:noProof/>
                <w:webHidden/>
              </w:rPr>
              <w:fldChar w:fldCharType="end"/>
            </w:r>
          </w:hyperlink>
        </w:p>
        <w:p w14:paraId="760189D1" w14:textId="09E022D1" w:rsidR="009E7039" w:rsidRDefault="004601AF">
          <w:pPr>
            <w:pStyle w:val="TOC1"/>
            <w:rPr>
              <w:rFonts w:asciiTheme="minorHAnsi" w:eastAsiaTheme="minorEastAsia" w:hAnsiTheme="minorHAnsi" w:cstheme="minorBidi"/>
              <w:bCs w:val="0"/>
              <w:caps w:val="0"/>
              <w:sz w:val="22"/>
              <w:szCs w:val="22"/>
              <w:lang w:bidi="ar-SA"/>
            </w:rPr>
          </w:pPr>
          <w:hyperlink w:anchor="_Toc158818009" w:history="1">
            <w:r w:rsidR="009E7039" w:rsidRPr="00DD6027">
              <w:rPr>
                <w:rStyle w:val="Hyperlink"/>
              </w:rPr>
              <w:t>2</w:t>
            </w:r>
            <w:r w:rsidR="009E7039">
              <w:rPr>
                <w:rFonts w:asciiTheme="minorHAnsi" w:eastAsiaTheme="minorEastAsia" w:hAnsiTheme="minorHAnsi" w:cstheme="minorBidi"/>
                <w:bCs w:val="0"/>
                <w:caps w:val="0"/>
                <w:sz w:val="22"/>
                <w:szCs w:val="22"/>
                <w:lang w:bidi="ar-SA"/>
              </w:rPr>
              <w:tab/>
            </w:r>
            <w:r w:rsidR="009E7039" w:rsidRPr="00DD6027">
              <w:rPr>
                <w:rStyle w:val="Hyperlink"/>
              </w:rPr>
              <w:t>PRE-QUOTE SUBMISSION INFORMATION</w:t>
            </w:r>
            <w:r w:rsidR="009E7039">
              <w:rPr>
                <w:webHidden/>
              </w:rPr>
              <w:tab/>
            </w:r>
            <w:r w:rsidR="009E7039">
              <w:rPr>
                <w:webHidden/>
              </w:rPr>
              <w:fldChar w:fldCharType="begin"/>
            </w:r>
            <w:r w:rsidR="009E7039">
              <w:rPr>
                <w:webHidden/>
              </w:rPr>
              <w:instrText xml:space="preserve"> PAGEREF _Toc158818009 \h </w:instrText>
            </w:r>
            <w:r w:rsidR="009E7039">
              <w:rPr>
                <w:webHidden/>
              </w:rPr>
            </w:r>
            <w:r w:rsidR="009E7039">
              <w:rPr>
                <w:webHidden/>
              </w:rPr>
              <w:fldChar w:fldCharType="separate"/>
            </w:r>
            <w:r w:rsidR="009E7039">
              <w:rPr>
                <w:webHidden/>
              </w:rPr>
              <w:t>3</w:t>
            </w:r>
            <w:r w:rsidR="009E7039">
              <w:rPr>
                <w:webHidden/>
              </w:rPr>
              <w:fldChar w:fldCharType="end"/>
            </w:r>
          </w:hyperlink>
        </w:p>
        <w:p w14:paraId="341117F4" w14:textId="0FB0526C" w:rsidR="009E7039" w:rsidRDefault="004601AF">
          <w:pPr>
            <w:pStyle w:val="TOC2"/>
            <w:rPr>
              <w:rFonts w:asciiTheme="minorHAnsi" w:eastAsiaTheme="minorEastAsia" w:hAnsiTheme="minorHAnsi" w:cstheme="minorBidi"/>
              <w:caps w:val="0"/>
              <w:noProof/>
              <w:sz w:val="22"/>
              <w:szCs w:val="22"/>
            </w:rPr>
          </w:pPr>
          <w:hyperlink w:anchor="_Toc158818010" w:history="1">
            <w:r w:rsidR="009E7039" w:rsidRPr="00DD6027">
              <w:rPr>
                <w:rStyle w:val="Hyperlink"/>
                <w:noProof/>
                <w:lang w:bidi="en-US"/>
              </w:rPr>
              <w:t>2.1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ELECTRONIC QUESTION AND ANSWER PERIOD</w:t>
            </w:r>
            <w:r w:rsidR="009E7039">
              <w:rPr>
                <w:noProof/>
                <w:webHidden/>
              </w:rPr>
              <w:tab/>
            </w:r>
            <w:r w:rsidR="009E7039">
              <w:rPr>
                <w:noProof/>
                <w:webHidden/>
              </w:rPr>
              <w:fldChar w:fldCharType="begin"/>
            </w:r>
            <w:r w:rsidR="009E7039">
              <w:rPr>
                <w:noProof/>
                <w:webHidden/>
              </w:rPr>
              <w:instrText xml:space="preserve"> PAGEREF _Toc158818010 \h </w:instrText>
            </w:r>
            <w:r w:rsidR="009E7039">
              <w:rPr>
                <w:noProof/>
                <w:webHidden/>
              </w:rPr>
            </w:r>
            <w:r w:rsidR="009E7039">
              <w:rPr>
                <w:noProof/>
                <w:webHidden/>
              </w:rPr>
              <w:fldChar w:fldCharType="separate"/>
            </w:r>
            <w:r w:rsidR="009E7039">
              <w:rPr>
                <w:noProof/>
                <w:webHidden/>
              </w:rPr>
              <w:t>3</w:t>
            </w:r>
            <w:r w:rsidR="009E7039">
              <w:rPr>
                <w:noProof/>
                <w:webHidden/>
              </w:rPr>
              <w:fldChar w:fldCharType="end"/>
            </w:r>
          </w:hyperlink>
        </w:p>
        <w:p w14:paraId="0ED0BD64" w14:textId="08306667" w:rsidR="009E7039" w:rsidRDefault="004601AF">
          <w:pPr>
            <w:pStyle w:val="TOC2"/>
            <w:rPr>
              <w:rFonts w:asciiTheme="minorHAnsi" w:eastAsiaTheme="minorEastAsia" w:hAnsiTheme="minorHAnsi" w:cstheme="minorBidi"/>
              <w:caps w:val="0"/>
              <w:noProof/>
              <w:sz w:val="22"/>
              <w:szCs w:val="22"/>
            </w:rPr>
          </w:pPr>
          <w:hyperlink w:anchor="_Toc158818011" w:history="1">
            <w:r w:rsidR="009E7039" w:rsidRPr="00DD6027">
              <w:rPr>
                <w:rStyle w:val="Hyperlink"/>
                <w:noProof/>
                <w:lang w:bidi="en-US"/>
              </w:rPr>
              <w:t>2.2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EXCEPTIONS TO THE STATE OF NJ STANDARD TERMS AND CONDITIONS (SSTC)</w:t>
            </w:r>
            <w:r w:rsidR="009E7039">
              <w:rPr>
                <w:noProof/>
                <w:webHidden/>
              </w:rPr>
              <w:tab/>
            </w:r>
            <w:r w:rsidR="009E7039">
              <w:rPr>
                <w:noProof/>
                <w:webHidden/>
              </w:rPr>
              <w:fldChar w:fldCharType="begin"/>
            </w:r>
            <w:r w:rsidR="009E7039">
              <w:rPr>
                <w:noProof/>
                <w:webHidden/>
              </w:rPr>
              <w:instrText xml:space="preserve"> PAGEREF _Toc158818011 \h </w:instrText>
            </w:r>
            <w:r w:rsidR="009E7039">
              <w:rPr>
                <w:noProof/>
                <w:webHidden/>
              </w:rPr>
            </w:r>
            <w:r w:rsidR="009E7039">
              <w:rPr>
                <w:noProof/>
                <w:webHidden/>
              </w:rPr>
              <w:fldChar w:fldCharType="separate"/>
            </w:r>
            <w:r w:rsidR="009E7039">
              <w:rPr>
                <w:noProof/>
                <w:webHidden/>
              </w:rPr>
              <w:t>3</w:t>
            </w:r>
            <w:r w:rsidR="009E7039">
              <w:rPr>
                <w:noProof/>
                <w:webHidden/>
              </w:rPr>
              <w:fldChar w:fldCharType="end"/>
            </w:r>
          </w:hyperlink>
        </w:p>
        <w:p w14:paraId="78FE5F52" w14:textId="1F28407D" w:rsidR="009E7039" w:rsidRDefault="004601AF">
          <w:pPr>
            <w:pStyle w:val="TOC2"/>
            <w:rPr>
              <w:rFonts w:asciiTheme="minorHAnsi" w:eastAsiaTheme="minorEastAsia" w:hAnsiTheme="minorHAnsi" w:cstheme="minorBidi"/>
              <w:caps w:val="0"/>
              <w:noProof/>
              <w:sz w:val="22"/>
              <w:szCs w:val="22"/>
            </w:rPr>
          </w:pPr>
          <w:hyperlink w:anchor="_Toc158818012" w:history="1">
            <w:r w:rsidR="009E7039" w:rsidRPr="00DD6027">
              <w:rPr>
                <w:rStyle w:val="Hyperlink"/>
                <w:noProof/>
                <w:lang w:bidi="en-US"/>
              </w:rPr>
              <w:t>2.3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BID AMENDMENTS</w:t>
            </w:r>
            <w:r w:rsidR="009E7039">
              <w:rPr>
                <w:noProof/>
                <w:webHidden/>
              </w:rPr>
              <w:tab/>
            </w:r>
            <w:r w:rsidR="009E7039">
              <w:rPr>
                <w:noProof/>
                <w:webHidden/>
              </w:rPr>
              <w:fldChar w:fldCharType="begin"/>
            </w:r>
            <w:r w:rsidR="009E7039">
              <w:rPr>
                <w:noProof/>
                <w:webHidden/>
              </w:rPr>
              <w:instrText xml:space="preserve"> PAGEREF _Toc158818012 \h </w:instrText>
            </w:r>
            <w:r w:rsidR="009E7039">
              <w:rPr>
                <w:noProof/>
                <w:webHidden/>
              </w:rPr>
            </w:r>
            <w:r w:rsidR="009E7039">
              <w:rPr>
                <w:noProof/>
                <w:webHidden/>
              </w:rPr>
              <w:fldChar w:fldCharType="separate"/>
            </w:r>
            <w:r w:rsidR="009E7039">
              <w:rPr>
                <w:noProof/>
                <w:webHidden/>
              </w:rPr>
              <w:t>3</w:t>
            </w:r>
            <w:r w:rsidR="009E7039">
              <w:rPr>
                <w:noProof/>
                <w:webHidden/>
              </w:rPr>
              <w:fldChar w:fldCharType="end"/>
            </w:r>
          </w:hyperlink>
        </w:p>
        <w:p w14:paraId="519BBD41" w14:textId="72F015C5" w:rsidR="009E7039" w:rsidRDefault="004601AF">
          <w:pPr>
            <w:pStyle w:val="TOC2"/>
            <w:rPr>
              <w:rFonts w:asciiTheme="minorHAnsi" w:eastAsiaTheme="minorEastAsia" w:hAnsiTheme="minorHAnsi" w:cstheme="minorBidi"/>
              <w:caps w:val="0"/>
              <w:noProof/>
              <w:sz w:val="22"/>
              <w:szCs w:val="22"/>
            </w:rPr>
          </w:pPr>
          <w:hyperlink w:anchor="_Toc158818013" w:history="1">
            <w:r w:rsidR="009E7039" w:rsidRPr="00DD6027">
              <w:rPr>
                <w:rStyle w:val="Hyperlink"/>
                <w:noProof/>
                <w:lang w:bidi="en-US"/>
              </w:rPr>
              <w:t>2.4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MANDATORY SITE VISITS</w:t>
            </w:r>
            <w:r w:rsidR="009E7039">
              <w:rPr>
                <w:noProof/>
                <w:webHidden/>
              </w:rPr>
              <w:tab/>
            </w:r>
            <w:r w:rsidR="009E7039">
              <w:rPr>
                <w:noProof/>
                <w:webHidden/>
              </w:rPr>
              <w:fldChar w:fldCharType="begin"/>
            </w:r>
            <w:r w:rsidR="009E7039">
              <w:rPr>
                <w:noProof/>
                <w:webHidden/>
              </w:rPr>
              <w:instrText xml:space="preserve"> PAGEREF _Toc158818013 \h </w:instrText>
            </w:r>
            <w:r w:rsidR="009E7039">
              <w:rPr>
                <w:noProof/>
                <w:webHidden/>
              </w:rPr>
            </w:r>
            <w:r w:rsidR="009E7039">
              <w:rPr>
                <w:noProof/>
                <w:webHidden/>
              </w:rPr>
              <w:fldChar w:fldCharType="separate"/>
            </w:r>
            <w:r w:rsidR="009E7039">
              <w:rPr>
                <w:noProof/>
                <w:webHidden/>
              </w:rPr>
              <w:t>3</w:t>
            </w:r>
            <w:r w:rsidR="009E7039">
              <w:rPr>
                <w:noProof/>
                <w:webHidden/>
              </w:rPr>
              <w:fldChar w:fldCharType="end"/>
            </w:r>
          </w:hyperlink>
        </w:p>
        <w:p w14:paraId="5EB8592D" w14:textId="6E2EE176" w:rsidR="009E7039" w:rsidRDefault="004601AF">
          <w:pPr>
            <w:pStyle w:val="TOC2"/>
            <w:rPr>
              <w:rFonts w:asciiTheme="minorHAnsi" w:eastAsiaTheme="minorEastAsia" w:hAnsiTheme="minorHAnsi" w:cstheme="minorBidi"/>
              <w:caps w:val="0"/>
              <w:noProof/>
              <w:sz w:val="22"/>
              <w:szCs w:val="22"/>
            </w:rPr>
          </w:pPr>
          <w:hyperlink w:anchor="_Toc158818014" w:history="1">
            <w:r w:rsidR="009E7039" w:rsidRPr="00DD6027">
              <w:rPr>
                <w:rStyle w:val="Hyperlink"/>
                <w:noProof/>
                <w:lang w:bidi="en-US"/>
              </w:rPr>
              <w:t>2.5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OPTIONAL PRE-QUOTE CONFERENCE</w:t>
            </w:r>
            <w:r w:rsidR="009E7039">
              <w:rPr>
                <w:noProof/>
                <w:webHidden/>
              </w:rPr>
              <w:tab/>
            </w:r>
            <w:r w:rsidR="009E7039">
              <w:rPr>
                <w:noProof/>
                <w:webHidden/>
              </w:rPr>
              <w:fldChar w:fldCharType="begin"/>
            </w:r>
            <w:r w:rsidR="009E7039">
              <w:rPr>
                <w:noProof/>
                <w:webHidden/>
              </w:rPr>
              <w:instrText xml:space="preserve"> PAGEREF _Toc158818014 \h </w:instrText>
            </w:r>
            <w:r w:rsidR="009E7039">
              <w:rPr>
                <w:noProof/>
                <w:webHidden/>
              </w:rPr>
            </w:r>
            <w:r w:rsidR="009E7039">
              <w:rPr>
                <w:noProof/>
                <w:webHidden/>
              </w:rPr>
              <w:fldChar w:fldCharType="separate"/>
            </w:r>
            <w:r w:rsidR="009E7039">
              <w:rPr>
                <w:noProof/>
                <w:webHidden/>
              </w:rPr>
              <w:t>4</w:t>
            </w:r>
            <w:r w:rsidR="009E7039">
              <w:rPr>
                <w:noProof/>
                <w:webHidden/>
              </w:rPr>
              <w:fldChar w:fldCharType="end"/>
            </w:r>
          </w:hyperlink>
        </w:p>
        <w:p w14:paraId="61420922" w14:textId="121CE204" w:rsidR="009E7039" w:rsidRDefault="004601AF">
          <w:pPr>
            <w:pStyle w:val="TOC2"/>
            <w:rPr>
              <w:rFonts w:asciiTheme="minorHAnsi" w:eastAsiaTheme="minorEastAsia" w:hAnsiTheme="minorHAnsi" w:cstheme="minorBidi"/>
              <w:caps w:val="0"/>
              <w:noProof/>
              <w:sz w:val="22"/>
              <w:szCs w:val="22"/>
            </w:rPr>
          </w:pPr>
          <w:hyperlink w:anchor="_Toc158818015" w:history="1">
            <w:r w:rsidR="009E7039" w:rsidRPr="00DD6027">
              <w:rPr>
                <w:rStyle w:val="Hyperlink"/>
                <w:noProof/>
                <w:lang w:bidi="en-US"/>
              </w:rPr>
              <w:t>2.6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PRE-QUOTE DOCUMENT REVIEW</w:t>
            </w:r>
            <w:r w:rsidR="009E7039">
              <w:rPr>
                <w:noProof/>
                <w:webHidden/>
              </w:rPr>
              <w:tab/>
            </w:r>
            <w:r w:rsidR="009E7039">
              <w:rPr>
                <w:noProof/>
                <w:webHidden/>
              </w:rPr>
              <w:fldChar w:fldCharType="begin"/>
            </w:r>
            <w:r w:rsidR="009E7039">
              <w:rPr>
                <w:noProof/>
                <w:webHidden/>
              </w:rPr>
              <w:instrText xml:space="preserve"> PAGEREF _Toc158818015 \h </w:instrText>
            </w:r>
            <w:r w:rsidR="009E7039">
              <w:rPr>
                <w:noProof/>
                <w:webHidden/>
              </w:rPr>
            </w:r>
            <w:r w:rsidR="009E7039">
              <w:rPr>
                <w:noProof/>
                <w:webHidden/>
              </w:rPr>
              <w:fldChar w:fldCharType="separate"/>
            </w:r>
            <w:r w:rsidR="009E7039">
              <w:rPr>
                <w:noProof/>
                <w:webHidden/>
              </w:rPr>
              <w:t>4</w:t>
            </w:r>
            <w:r w:rsidR="009E7039">
              <w:rPr>
                <w:noProof/>
                <w:webHidden/>
              </w:rPr>
              <w:fldChar w:fldCharType="end"/>
            </w:r>
          </w:hyperlink>
        </w:p>
        <w:p w14:paraId="3D654BDF" w14:textId="2DEBBB09" w:rsidR="009E7039" w:rsidRDefault="004601AF">
          <w:pPr>
            <w:pStyle w:val="TOC1"/>
            <w:rPr>
              <w:rFonts w:asciiTheme="minorHAnsi" w:eastAsiaTheme="minorEastAsia" w:hAnsiTheme="minorHAnsi" w:cstheme="minorBidi"/>
              <w:bCs w:val="0"/>
              <w:caps w:val="0"/>
              <w:sz w:val="22"/>
              <w:szCs w:val="22"/>
              <w:lang w:bidi="ar-SA"/>
            </w:rPr>
          </w:pPr>
          <w:hyperlink w:anchor="_Toc158818016" w:history="1">
            <w:r w:rsidR="009E7039" w:rsidRPr="00DD6027">
              <w:rPr>
                <w:rStyle w:val="Hyperlink"/>
              </w:rPr>
              <w:t>3</w:t>
            </w:r>
            <w:r w:rsidR="009E7039">
              <w:rPr>
                <w:rFonts w:asciiTheme="minorHAnsi" w:eastAsiaTheme="minorEastAsia" w:hAnsiTheme="minorHAnsi" w:cstheme="minorBidi"/>
                <w:bCs w:val="0"/>
                <w:caps w:val="0"/>
                <w:sz w:val="22"/>
                <w:szCs w:val="22"/>
                <w:lang w:bidi="ar-SA"/>
              </w:rPr>
              <w:tab/>
            </w:r>
            <w:r w:rsidR="009E7039" w:rsidRPr="00DD6027">
              <w:rPr>
                <w:rStyle w:val="Hyperlink"/>
              </w:rPr>
              <w:t>QUOTE SUBMISSION REQUIREMENTS</w:t>
            </w:r>
            <w:r w:rsidR="009E7039">
              <w:rPr>
                <w:webHidden/>
              </w:rPr>
              <w:tab/>
            </w:r>
            <w:r w:rsidR="009E7039">
              <w:rPr>
                <w:webHidden/>
              </w:rPr>
              <w:fldChar w:fldCharType="begin"/>
            </w:r>
            <w:r w:rsidR="009E7039">
              <w:rPr>
                <w:webHidden/>
              </w:rPr>
              <w:instrText xml:space="preserve"> PAGEREF _Toc158818016 \h </w:instrText>
            </w:r>
            <w:r w:rsidR="009E7039">
              <w:rPr>
                <w:webHidden/>
              </w:rPr>
            </w:r>
            <w:r w:rsidR="009E7039">
              <w:rPr>
                <w:webHidden/>
              </w:rPr>
              <w:fldChar w:fldCharType="separate"/>
            </w:r>
            <w:r w:rsidR="009E7039">
              <w:rPr>
                <w:webHidden/>
              </w:rPr>
              <w:t>5</w:t>
            </w:r>
            <w:r w:rsidR="009E7039">
              <w:rPr>
                <w:webHidden/>
              </w:rPr>
              <w:fldChar w:fldCharType="end"/>
            </w:r>
          </w:hyperlink>
        </w:p>
        <w:p w14:paraId="721C80C7" w14:textId="1AC51129" w:rsidR="009E7039" w:rsidRDefault="004601AF">
          <w:pPr>
            <w:pStyle w:val="TOC2"/>
            <w:rPr>
              <w:rFonts w:asciiTheme="minorHAnsi" w:eastAsiaTheme="minorEastAsia" w:hAnsiTheme="minorHAnsi" w:cstheme="minorBidi"/>
              <w:caps w:val="0"/>
              <w:noProof/>
              <w:sz w:val="22"/>
              <w:szCs w:val="22"/>
            </w:rPr>
          </w:pPr>
          <w:hyperlink w:anchor="_Toc158818017" w:history="1">
            <w:r w:rsidR="009E7039" w:rsidRPr="00DD6027">
              <w:rPr>
                <w:rStyle w:val="Hyperlink"/>
                <w:noProof/>
                <w:lang w:bidi="en-US"/>
              </w:rPr>
              <w:t>3.1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QUOTE SUBMISSION</w:t>
            </w:r>
            <w:r w:rsidR="009E7039">
              <w:rPr>
                <w:noProof/>
                <w:webHidden/>
              </w:rPr>
              <w:tab/>
            </w:r>
            <w:r w:rsidR="009E7039">
              <w:rPr>
                <w:noProof/>
                <w:webHidden/>
              </w:rPr>
              <w:fldChar w:fldCharType="begin"/>
            </w:r>
            <w:r w:rsidR="009E7039">
              <w:rPr>
                <w:noProof/>
                <w:webHidden/>
              </w:rPr>
              <w:instrText xml:space="preserve"> PAGEREF _Toc158818017 \h </w:instrText>
            </w:r>
            <w:r w:rsidR="009E7039">
              <w:rPr>
                <w:noProof/>
                <w:webHidden/>
              </w:rPr>
            </w:r>
            <w:r w:rsidR="009E7039">
              <w:rPr>
                <w:noProof/>
                <w:webHidden/>
              </w:rPr>
              <w:fldChar w:fldCharType="separate"/>
            </w:r>
            <w:r w:rsidR="009E7039">
              <w:rPr>
                <w:noProof/>
                <w:webHidden/>
              </w:rPr>
              <w:t>5</w:t>
            </w:r>
            <w:r w:rsidR="009E7039">
              <w:rPr>
                <w:noProof/>
                <w:webHidden/>
              </w:rPr>
              <w:fldChar w:fldCharType="end"/>
            </w:r>
          </w:hyperlink>
        </w:p>
        <w:p w14:paraId="4A85392B" w14:textId="7919F841" w:rsidR="009E7039" w:rsidRDefault="004601AF">
          <w:pPr>
            <w:pStyle w:val="TOC2"/>
            <w:rPr>
              <w:rFonts w:asciiTheme="minorHAnsi" w:eastAsiaTheme="minorEastAsia" w:hAnsiTheme="minorHAnsi" w:cstheme="minorBidi"/>
              <w:caps w:val="0"/>
              <w:noProof/>
              <w:sz w:val="22"/>
              <w:szCs w:val="22"/>
            </w:rPr>
          </w:pPr>
          <w:hyperlink w:anchor="_Toc158818018" w:history="1">
            <w:r w:rsidR="009E7039" w:rsidRPr="00DD6027">
              <w:rPr>
                <w:rStyle w:val="Hyperlink"/>
                <w:noProof/>
                <w:lang w:bidi="en-US"/>
              </w:rPr>
              <w:t>3.2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BIDDER RESPONSIBILITY</w:t>
            </w:r>
            <w:r w:rsidR="009E7039">
              <w:rPr>
                <w:noProof/>
                <w:webHidden/>
              </w:rPr>
              <w:tab/>
            </w:r>
            <w:r w:rsidR="009E7039">
              <w:rPr>
                <w:noProof/>
                <w:webHidden/>
              </w:rPr>
              <w:fldChar w:fldCharType="begin"/>
            </w:r>
            <w:r w:rsidR="009E7039">
              <w:rPr>
                <w:noProof/>
                <w:webHidden/>
              </w:rPr>
              <w:instrText xml:space="preserve"> PAGEREF _Toc158818018 \h </w:instrText>
            </w:r>
            <w:r w:rsidR="009E7039">
              <w:rPr>
                <w:noProof/>
                <w:webHidden/>
              </w:rPr>
            </w:r>
            <w:r w:rsidR="009E7039">
              <w:rPr>
                <w:noProof/>
                <w:webHidden/>
              </w:rPr>
              <w:fldChar w:fldCharType="separate"/>
            </w:r>
            <w:r w:rsidR="009E7039">
              <w:rPr>
                <w:noProof/>
                <w:webHidden/>
              </w:rPr>
              <w:t>5</w:t>
            </w:r>
            <w:r w:rsidR="009E7039">
              <w:rPr>
                <w:noProof/>
                <w:webHidden/>
              </w:rPr>
              <w:fldChar w:fldCharType="end"/>
            </w:r>
          </w:hyperlink>
        </w:p>
        <w:p w14:paraId="73EF0F98" w14:textId="08C8725B" w:rsidR="009E7039" w:rsidRDefault="004601AF">
          <w:pPr>
            <w:pStyle w:val="TOC2"/>
            <w:rPr>
              <w:rFonts w:asciiTheme="minorHAnsi" w:eastAsiaTheme="minorEastAsia" w:hAnsiTheme="minorHAnsi" w:cstheme="minorBidi"/>
              <w:caps w:val="0"/>
              <w:noProof/>
              <w:sz w:val="22"/>
              <w:szCs w:val="22"/>
            </w:rPr>
          </w:pPr>
          <w:hyperlink w:anchor="_Toc158818019" w:history="1">
            <w:r w:rsidR="009E7039" w:rsidRPr="00DD6027">
              <w:rPr>
                <w:rStyle w:val="Hyperlink"/>
                <w:noProof/>
                <w:lang w:bidi="en-US"/>
              </w:rPr>
              <w:t>3.3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ANNOUNCEMENT OF QUOTE INFORMATION</w:t>
            </w:r>
            <w:r w:rsidR="009E7039">
              <w:rPr>
                <w:noProof/>
                <w:webHidden/>
              </w:rPr>
              <w:tab/>
            </w:r>
            <w:r w:rsidR="009E7039">
              <w:rPr>
                <w:noProof/>
                <w:webHidden/>
              </w:rPr>
              <w:fldChar w:fldCharType="begin"/>
            </w:r>
            <w:r w:rsidR="009E7039">
              <w:rPr>
                <w:noProof/>
                <w:webHidden/>
              </w:rPr>
              <w:instrText xml:space="preserve"> PAGEREF _Toc158818019 \h </w:instrText>
            </w:r>
            <w:r w:rsidR="009E7039">
              <w:rPr>
                <w:noProof/>
                <w:webHidden/>
              </w:rPr>
            </w:r>
            <w:r w:rsidR="009E7039">
              <w:rPr>
                <w:noProof/>
                <w:webHidden/>
              </w:rPr>
              <w:fldChar w:fldCharType="separate"/>
            </w:r>
            <w:r w:rsidR="009E7039">
              <w:rPr>
                <w:noProof/>
                <w:webHidden/>
              </w:rPr>
              <w:t>5</w:t>
            </w:r>
            <w:r w:rsidR="009E7039">
              <w:rPr>
                <w:noProof/>
                <w:webHidden/>
              </w:rPr>
              <w:fldChar w:fldCharType="end"/>
            </w:r>
          </w:hyperlink>
        </w:p>
        <w:p w14:paraId="3536266B" w14:textId="38617030" w:rsidR="009E7039" w:rsidRDefault="004601AF">
          <w:pPr>
            <w:pStyle w:val="TOC2"/>
            <w:rPr>
              <w:rFonts w:asciiTheme="minorHAnsi" w:eastAsiaTheme="minorEastAsia" w:hAnsiTheme="minorHAnsi" w:cstheme="minorBidi"/>
              <w:caps w:val="0"/>
              <w:noProof/>
              <w:sz w:val="22"/>
              <w:szCs w:val="22"/>
            </w:rPr>
          </w:pPr>
          <w:hyperlink w:anchor="_Toc158818020" w:history="1">
            <w:r w:rsidR="009E7039" w:rsidRPr="00DD6027">
              <w:rPr>
                <w:rStyle w:val="Hyperlink"/>
                <w:noProof/>
                <w:lang w:bidi="en-US"/>
              </w:rPr>
              <w:t>3.4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QUOTE ERRORS</w:t>
            </w:r>
            <w:r w:rsidR="009E7039">
              <w:rPr>
                <w:noProof/>
                <w:webHidden/>
              </w:rPr>
              <w:tab/>
            </w:r>
            <w:r w:rsidR="009E7039">
              <w:rPr>
                <w:noProof/>
                <w:webHidden/>
              </w:rPr>
              <w:fldChar w:fldCharType="begin"/>
            </w:r>
            <w:r w:rsidR="009E7039">
              <w:rPr>
                <w:noProof/>
                <w:webHidden/>
              </w:rPr>
              <w:instrText xml:space="preserve"> PAGEREF _Toc158818020 \h </w:instrText>
            </w:r>
            <w:r w:rsidR="009E7039">
              <w:rPr>
                <w:noProof/>
                <w:webHidden/>
              </w:rPr>
            </w:r>
            <w:r w:rsidR="009E7039">
              <w:rPr>
                <w:noProof/>
                <w:webHidden/>
              </w:rPr>
              <w:fldChar w:fldCharType="separate"/>
            </w:r>
            <w:r w:rsidR="009E7039">
              <w:rPr>
                <w:noProof/>
                <w:webHidden/>
              </w:rPr>
              <w:t>5</w:t>
            </w:r>
            <w:r w:rsidR="009E7039">
              <w:rPr>
                <w:noProof/>
                <w:webHidden/>
              </w:rPr>
              <w:fldChar w:fldCharType="end"/>
            </w:r>
          </w:hyperlink>
        </w:p>
        <w:p w14:paraId="796C956F" w14:textId="0F51B33B" w:rsidR="009E7039" w:rsidRDefault="004601AF">
          <w:pPr>
            <w:pStyle w:val="TOC2"/>
            <w:rPr>
              <w:rFonts w:asciiTheme="minorHAnsi" w:eastAsiaTheme="minorEastAsia" w:hAnsiTheme="minorHAnsi" w:cstheme="minorBidi"/>
              <w:caps w:val="0"/>
              <w:noProof/>
              <w:sz w:val="22"/>
              <w:szCs w:val="22"/>
            </w:rPr>
          </w:pPr>
          <w:hyperlink w:anchor="_Toc158818021" w:history="1">
            <w:r w:rsidR="009E7039" w:rsidRPr="00DD6027">
              <w:rPr>
                <w:rStyle w:val="Hyperlink"/>
                <w:noProof/>
                <w:lang w:bidi="en-US"/>
              </w:rPr>
              <w:t>3.5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QUOTE WITHDRAWAL PRIOR TO QUOTE OPENING</w:t>
            </w:r>
            <w:r w:rsidR="009E7039">
              <w:rPr>
                <w:noProof/>
                <w:webHidden/>
              </w:rPr>
              <w:tab/>
            </w:r>
            <w:r w:rsidR="009E7039">
              <w:rPr>
                <w:noProof/>
                <w:webHidden/>
              </w:rPr>
              <w:fldChar w:fldCharType="begin"/>
            </w:r>
            <w:r w:rsidR="009E7039">
              <w:rPr>
                <w:noProof/>
                <w:webHidden/>
              </w:rPr>
              <w:instrText xml:space="preserve"> PAGEREF _Toc158818021 \h </w:instrText>
            </w:r>
            <w:r w:rsidR="009E7039">
              <w:rPr>
                <w:noProof/>
                <w:webHidden/>
              </w:rPr>
            </w:r>
            <w:r w:rsidR="009E7039">
              <w:rPr>
                <w:noProof/>
                <w:webHidden/>
              </w:rPr>
              <w:fldChar w:fldCharType="separate"/>
            </w:r>
            <w:r w:rsidR="009E7039">
              <w:rPr>
                <w:noProof/>
                <w:webHidden/>
              </w:rPr>
              <w:t>5</w:t>
            </w:r>
            <w:r w:rsidR="009E7039">
              <w:rPr>
                <w:noProof/>
                <w:webHidden/>
              </w:rPr>
              <w:fldChar w:fldCharType="end"/>
            </w:r>
          </w:hyperlink>
        </w:p>
        <w:p w14:paraId="55ADB6DD" w14:textId="64838E23" w:rsidR="009E7039" w:rsidRDefault="004601AF">
          <w:pPr>
            <w:pStyle w:val="TOC2"/>
            <w:rPr>
              <w:rFonts w:asciiTheme="minorHAnsi" w:eastAsiaTheme="minorEastAsia" w:hAnsiTheme="minorHAnsi" w:cstheme="minorBidi"/>
              <w:caps w:val="0"/>
              <w:noProof/>
              <w:sz w:val="22"/>
              <w:szCs w:val="22"/>
            </w:rPr>
          </w:pPr>
          <w:hyperlink w:anchor="_Toc158818022" w:history="1">
            <w:r w:rsidR="009E7039" w:rsidRPr="00DD6027">
              <w:rPr>
                <w:rStyle w:val="Hyperlink"/>
                <w:noProof/>
                <w:lang w:bidi="en-US"/>
              </w:rPr>
              <w:t>3.6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QUOTE WITHDRAWAL AFTER QUOTE OPENING, BUT PRIOR TO CONTRACT AWARD</w:t>
            </w:r>
            <w:r w:rsidR="009E7039">
              <w:rPr>
                <w:noProof/>
                <w:webHidden/>
              </w:rPr>
              <w:tab/>
            </w:r>
            <w:r w:rsidR="009E7039">
              <w:rPr>
                <w:noProof/>
                <w:webHidden/>
              </w:rPr>
              <w:fldChar w:fldCharType="begin"/>
            </w:r>
            <w:r w:rsidR="009E7039">
              <w:rPr>
                <w:noProof/>
                <w:webHidden/>
              </w:rPr>
              <w:instrText xml:space="preserve"> PAGEREF _Toc158818022 \h </w:instrText>
            </w:r>
            <w:r w:rsidR="009E7039">
              <w:rPr>
                <w:noProof/>
                <w:webHidden/>
              </w:rPr>
            </w:r>
            <w:r w:rsidR="009E7039">
              <w:rPr>
                <w:noProof/>
                <w:webHidden/>
              </w:rPr>
              <w:fldChar w:fldCharType="separate"/>
            </w:r>
            <w:r w:rsidR="009E7039">
              <w:rPr>
                <w:noProof/>
                <w:webHidden/>
              </w:rPr>
              <w:t>5</w:t>
            </w:r>
            <w:r w:rsidR="009E7039">
              <w:rPr>
                <w:noProof/>
                <w:webHidden/>
              </w:rPr>
              <w:fldChar w:fldCharType="end"/>
            </w:r>
          </w:hyperlink>
        </w:p>
        <w:p w14:paraId="044D19BA" w14:textId="6A539E70" w:rsidR="009E7039" w:rsidRDefault="004601AF">
          <w:pPr>
            <w:pStyle w:val="TOC2"/>
            <w:rPr>
              <w:rFonts w:asciiTheme="minorHAnsi" w:eastAsiaTheme="minorEastAsia" w:hAnsiTheme="minorHAnsi" w:cstheme="minorBidi"/>
              <w:caps w:val="0"/>
              <w:noProof/>
              <w:sz w:val="22"/>
              <w:szCs w:val="22"/>
            </w:rPr>
          </w:pPr>
          <w:hyperlink w:anchor="_Toc158818023" w:history="1">
            <w:r w:rsidR="009E7039" w:rsidRPr="00DD6027">
              <w:rPr>
                <w:rStyle w:val="Hyperlink"/>
                <w:noProof/>
                <w:lang w:bidi="en-US"/>
              </w:rPr>
              <w:t>3.7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JOINT VENTURE</w:t>
            </w:r>
            <w:r w:rsidR="009E7039">
              <w:rPr>
                <w:noProof/>
                <w:webHidden/>
              </w:rPr>
              <w:tab/>
            </w:r>
            <w:r w:rsidR="009E7039">
              <w:rPr>
                <w:noProof/>
                <w:webHidden/>
              </w:rPr>
              <w:fldChar w:fldCharType="begin"/>
            </w:r>
            <w:r w:rsidR="009E7039">
              <w:rPr>
                <w:noProof/>
                <w:webHidden/>
              </w:rPr>
              <w:instrText xml:space="preserve"> PAGEREF _Toc158818023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1CE09517" w14:textId="2AB2F073" w:rsidR="009E7039" w:rsidRDefault="004601AF">
          <w:pPr>
            <w:pStyle w:val="TOC2"/>
            <w:rPr>
              <w:rFonts w:asciiTheme="minorHAnsi" w:eastAsiaTheme="minorEastAsia" w:hAnsiTheme="minorHAnsi" w:cstheme="minorBidi"/>
              <w:caps w:val="0"/>
              <w:noProof/>
              <w:sz w:val="22"/>
              <w:szCs w:val="22"/>
            </w:rPr>
          </w:pPr>
          <w:hyperlink w:anchor="_Toc158818024" w:history="1">
            <w:r w:rsidR="009E7039" w:rsidRPr="00DD6027">
              <w:rPr>
                <w:rStyle w:val="Hyperlink"/>
                <w:noProof/>
                <w:lang w:bidi="en-US"/>
              </w:rPr>
              <w:t>3.8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SMALL BUSINESS SET-ASIDE CONTRACTS</w:t>
            </w:r>
            <w:r w:rsidR="009E7039">
              <w:rPr>
                <w:noProof/>
                <w:webHidden/>
              </w:rPr>
              <w:tab/>
            </w:r>
            <w:r w:rsidR="009E7039">
              <w:rPr>
                <w:noProof/>
                <w:webHidden/>
              </w:rPr>
              <w:fldChar w:fldCharType="begin"/>
            </w:r>
            <w:r w:rsidR="009E7039">
              <w:rPr>
                <w:noProof/>
                <w:webHidden/>
              </w:rPr>
              <w:instrText xml:space="preserve"> PAGEREF _Toc158818024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6EC466C0" w14:textId="4BDBA12B" w:rsidR="009E7039" w:rsidRDefault="004601AF">
          <w:pPr>
            <w:pStyle w:val="TOC2"/>
            <w:rPr>
              <w:rFonts w:asciiTheme="minorHAnsi" w:eastAsiaTheme="minorEastAsia" w:hAnsiTheme="minorHAnsi" w:cstheme="minorBidi"/>
              <w:caps w:val="0"/>
              <w:noProof/>
              <w:sz w:val="22"/>
              <w:szCs w:val="22"/>
            </w:rPr>
          </w:pPr>
          <w:hyperlink w:anchor="_Toc158818025" w:history="1">
            <w:r w:rsidR="009E7039" w:rsidRPr="00DD6027">
              <w:rPr>
                <w:rStyle w:val="Hyperlink"/>
                <w:noProof/>
                <w:lang w:bidi="en-US"/>
              </w:rPr>
              <w:t>3.9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DISABLED VETERANS’ BUSINESS SET-ASIDE CONTRACT</w:t>
            </w:r>
            <w:r w:rsidR="009E7039">
              <w:rPr>
                <w:noProof/>
                <w:webHidden/>
              </w:rPr>
              <w:tab/>
            </w:r>
            <w:r w:rsidR="009E7039">
              <w:rPr>
                <w:noProof/>
                <w:webHidden/>
              </w:rPr>
              <w:fldChar w:fldCharType="begin"/>
            </w:r>
            <w:r w:rsidR="009E7039">
              <w:rPr>
                <w:noProof/>
                <w:webHidden/>
              </w:rPr>
              <w:instrText xml:space="preserve"> PAGEREF _Toc158818025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7FA6B3F4" w14:textId="187E2384" w:rsidR="009E7039" w:rsidRDefault="004601AF">
          <w:pPr>
            <w:pStyle w:val="TOC2"/>
            <w:rPr>
              <w:rFonts w:asciiTheme="minorHAnsi" w:eastAsiaTheme="minorEastAsia" w:hAnsiTheme="minorHAnsi" w:cstheme="minorBidi"/>
              <w:caps w:val="0"/>
              <w:noProof/>
              <w:sz w:val="22"/>
              <w:szCs w:val="22"/>
            </w:rPr>
          </w:pPr>
          <w:hyperlink w:anchor="_Toc158818026" w:history="1">
            <w:r w:rsidR="009E7039" w:rsidRPr="00DD6027">
              <w:rPr>
                <w:rStyle w:val="Hyperlink"/>
                <w:noProof/>
                <w:lang w:bidi="en-US"/>
              </w:rPr>
              <w:t>3.10</w:t>
            </w:r>
            <w:r w:rsidR="009E7039">
              <w:rPr>
                <w:rFonts w:asciiTheme="minorHAnsi" w:eastAsiaTheme="minorEastAsia" w:hAnsiTheme="minorHAnsi" w:cstheme="minorBidi"/>
                <w:caps w:val="0"/>
                <w:noProof/>
                <w:sz w:val="22"/>
                <w:szCs w:val="22"/>
              </w:rPr>
              <w:tab/>
            </w:r>
            <w:r w:rsidR="009E7039" w:rsidRPr="00DD6027">
              <w:rPr>
                <w:rStyle w:val="Hyperlink"/>
                <w:noProof/>
                <w:lang w:bidi="en-US"/>
              </w:rPr>
              <w:t>BID SECURITY</w:t>
            </w:r>
            <w:r w:rsidR="009E7039">
              <w:rPr>
                <w:noProof/>
                <w:webHidden/>
              </w:rPr>
              <w:tab/>
            </w:r>
            <w:r w:rsidR="009E7039">
              <w:rPr>
                <w:noProof/>
                <w:webHidden/>
              </w:rPr>
              <w:fldChar w:fldCharType="begin"/>
            </w:r>
            <w:r w:rsidR="009E7039">
              <w:rPr>
                <w:noProof/>
                <w:webHidden/>
              </w:rPr>
              <w:instrText xml:space="preserve"> PAGEREF _Toc158818026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3952A089" w14:textId="72226042" w:rsidR="009E7039" w:rsidRDefault="004601AF">
          <w:pPr>
            <w:pStyle w:val="TOC2"/>
            <w:rPr>
              <w:rFonts w:asciiTheme="minorHAnsi" w:eastAsiaTheme="minorEastAsia" w:hAnsiTheme="minorHAnsi" w:cstheme="minorBidi"/>
              <w:caps w:val="0"/>
              <w:noProof/>
              <w:sz w:val="22"/>
              <w:szCs w:val="22"/>
            </w:rPr>
          </w:pPr>
          <w:hyperlink w:anchor="_Toc158818027" w:history="1">
            <w:r w:rsidR="009E7039" w:rsidRPr="00DD6027">
              <w:rPr>
                <w:rStyle w:val="Hyperlink"/>
                <w:noProof/>
                <w:lang w:bidi="en-US"/>
              </w:rPr>
              <w:t>3.11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BIDDER ADDITIONAL TERMS SUBMITTED WITH THE QUOTE</w:t>
            </w:r>
            <w:r w:rsidR="009E7039">
              <w:rPr>
                <w:noProof/>
                <w:webHidden/>
              </w:rPr>
              <w:tab/>
            </w:r>
            <w:r w:rsidR="009E7039">
              <w:rPr>
                <w:noProof/>
                <w:webHidden/>
              </w:rPr>
              <w:fldChar w:fldCharType="begin"/>
            </w:r>
            <w:r w:rsidR="009E7039">
              <w:rPr>
                <w:noProof/>
                <w:webHidden/>
              </w:rPr>
              <w:instrText xml:space="preserve"> PAGEREF _Toc158818027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31E57C37" w14:textId="36C4FC71" w:rsidR="009E7039" w:rsidRDefault="004601AF">
          <w:pPr>
            <w:pStyle w:val="TOC2"/>
            <w:rPr>
              <w:rFonts w:asciiTheme="minorHAnsi" w:eastAsiaTheme="minorEastAsia" w:hAnsiTheme="minorHAnsi" w:cstheme="minorBidi"/>
              <w:caps w:val="0"/>
              <w:noProof/>
              <w:sz w:val="22"/>
              <w:szCs w:val="22"/>
            </w:rPr>
          </w:pPr>
          <w:hyperlink w:anchor="_Toc158818028" w:history="1">
            <w:r w:rsidR="009E7039" w:rsidRPr="00DD6027">
              <w:rPr>
                <w:rStyle w:val="Hyperlink"/>
                <w:noProof/>
                <w:lang w:bidi="en-US"/>
              </w:rPr>
              <w:t>3.12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QUOTE CONTENT</w:t>
            </w:r>
            <w:r w:rsidR="009E7039">
              <w:rPr>
                <w:noProof/>
                <w:webHidden/>
              </w:rPr>
              <w:tab/>
            </w:r>
            <w:r w:rsidR="009E7039">
              <w:rPr>
                <w:noProof/>
                <w:webHidden/>
              </w:rPr>
              <w:fldChar w:fldCharType="begin"/>
            </w:r>
            <w:r w:rsidR="009E7039">
              <w:rPr>
                <w:noProof/>
                <w:webHidden/>
              </w:rPr>
              <w:instrText xml:space="preserve"> PAGEREF _Toc158818028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4BDB18A8" w14:textId="5CF8CB00" w:rsidR="009E7039" w:rsidRDefault="004601AF">
          <w:pPr>
            <w:pStyle w:val="TOC2"/>
            <w:rPr>
              <w:rFonts w:asciiTheme="minorHAnsi" w:eastAsiaTheme="minorEastAsia" w:hAnsiTheme="minorHAnsi" w:cstheme="minorBidi"/>
              <w:caps w:val="0"/>
              <w:noProof/>
              <w:sz w:val="22"/>
              <w:szCs w:val="22"/>
            </w:rPr>
          </w:pPr>
          <w:hyperlink w:anchor="_Toc158818029" w:history="1">
            <w:r w:rsidR="009E7039" w:rsidRPr="00DD6027">
              <w:rPr>
                <w:rStyle w:val="Hyperlink"/>
                <w:noProof/>
                <w:lang w:bidi="en-US"/>
              </w:rPr>
              <w:t>3.13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FORMS, REGISTRATIONS AND CERTIFICATIONS TO BE SUBMITTED WITH QUOTE</w:t>
            </w:r>
            <w:r w:rsidR="009E7039">
              <w:rPr>
                <w:noProof/>
                <w:webHidden/>
              </w:rPr>
              <w:tab/>
            </w:r>
            <w:r w:rsidR="009E7039">
              <w:rPr>
                <w:noProof/>
                <w:webHidden/>
              </w:rPr>
              <w:fldChar w:fldCharType="begin"/>
            </w:r>
            <w:r w:rsidR="009E7039">
              <w:rPr>
                <w:noProof/>
                <w:webHidden/>
              </w:rPr>
              <w:instrText xml:space="preserve"> PAGEREF _Toc158818029 \h </w:instrText>
            </w:r>
            <w:r w:rsidR="009E7039">
              <w:rPr>
                <w:noProof/>
                <w:webHidden/>
              </w:rPr>
            </w:r>
            <w:r w:rsidR="009E7039">
              <w:rPr>
                <w:noProof/>
                <w:webHidden/>
              </w:rPr>
              <w:fldChar w:fldCharType="separate"/>
            </w:r>
            <w:r w:rsidR="009E7039">
              <w:rPr>
                <w:noProof/>
                <w:webHidden/>
              </w:rPr>
              <w:t>6</w:t>
            </w:r>
            <w:r w:rsidR="009E7039">
              <w:rPr>
                <w:noProof/>
                <w:webHidden/>
              </w:rPr>
              <w:fldChar w:fldCharType="end"/>
            </w:r>
          </w:hyperlink>
        </w:p>
        <w:p w14:paraId="2F4DB43B" w14:textId="77E62E55" w:rsidR="009E7039" w:rsidRDefault="004601AF">
          <w:pPr>
            <w:pStyle w:val="TOC3"/>
            <w:rPr>
              <w:rFonts w:asciiTheme="minorHAnsi" w:eastAsiaTheme="minorEastAsia" w:hAnsiTheme="minorHAnsi" w:cstheme="minorBidi"/>
              <w:iCs w:val="0"/>
              <w:caps w:val="0"/>
              <w:noProof/>
              <w:sz w:val="22"/>
              <w:szCs w:val="22"/>
            </w:rPr>
          </w:pPr>
          <w:hyperlink w:anchor="_Toc158818030" w:history="1">
            <w:r w:rsidR="009E7039" w:rsidRPr="00DD6027">
              <w:rPr>
                <w:rStyle w:val="Hyperlink"/>
                <w:noProof/>
                <w:lang w:bidi="en-US"/>
              </w:rPr>
              <w:t>3.13.1</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OFFER AND ACCEPTANCE PAGE</w:t>
            </w:r>
            <w:r w:rsidR="009E7039">
              <w:rPr>
                <w:noProof/>
                <w:webHidden/>
              </w:rPr>
              <w:tab/>
            </w:r>
            <w:r w:rsidR="009E7039">
              <w:rPr>
                <w:noProof/>
                <w:webHidden/>
              </w:rPr>
              <w:fldChar w:fldCharType="begin"/>
            </w:r>
            <w:r w:rsidR="009E7039">
              <w:rPr>
                <w:noProof/>
                <w:webHidden/>
              </w:rPr>
              <w:instrText xml:space="preserve"> PAGEREF _Toc158818030 \h </w:instrText>
            </w:r>
            <w:r w:rsidR="009E7039">
              <w:rPr>
                <w:noProof/>
                <w:webHidden/>
              </w:rPr>
            </w:r>
            <w:r w:rsidR="009E7039">
              <w:rPr>
                <w:noProof/>
                <w:webHidden/>
              </w:rPr>
              <w:fldChar w:fldCharType="separate"/>
            </w:r>
            <w:r w:rsidR="009E7039">
              <w:rPr>
                <w:noProof/>
                <w:webHidden/>
              </w:rPr>
              <w:t>7</w:t>
            </w:r>
            <w:r w:rsidR="009E7039">
              <w:rPr>
                <w:noProof/>
                <w:webHidden/>
              </w:rPr>
              <w:fldChar w:fldCharType="end"/>
            </w:r>
          </w:hyperlink>
        </w:p>
        <w:p w14:paraId="5308150C" w14:textId="1E88E962" w:rsidR="009E7039" w:rsidRDefault="004601AF">
          <w:pPr>
            <w:pStyle w:val="TOC3"/>
            <w:rPr>
              <w:rFonts w:asciiTheme="minorHAnsi" w:eastAsiaTheme="minorEastAsia" w:hAnsiTheme="minorHAnsi" w:cstheme="minorBidi"/>
              <w:iCs w:val="0"/>
              <w:caps w:val="0"/>
              <w:noProof/>
              <w:sz w:val="22"/>
              <w:szCs w:val="22"/>
            </w:rPr>
          </w:pPr>
          <w:hyperlink w:anchor="_Toc158818031" w:history="1">
            <w:r w:rsidR="009E7039" w:rsidRPr="00DD6027">
              <w:rPr>
                <w:rStyle w:val="Hyperlink"/>
                <w:noProof/>
                <w:lang w:bidi="en-US"/>
              </w:rPr>
              <w:t>3.13.2</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OWNERSHIP DISCLOSURE FORM</w:t>
            </w:r>
            <w:r w:rsidR="009E7039">
              <w:rPr>
                <w:noProof/>
                <w:webHidden/>
              </w:rPr>
              <w:tab/>
            </w:r>
            <w:r w:rsidR="009E7039">
              <w:rPr>
                <w:noProof/>
                <w:webHidden/>
              </w:rPr>
              <w:fldChar w:fldCharType="begin"/>
            </w:r>
            <w:r w:rsidR="009E7039">
              <w:rPr>
                <w:noProof/>
                <w:webHidden/>
              </w:rPr>
              <w:instrText xml:space="preserve"> PAGEREF _Toc158818031 \h </w:instrText>
            </w:r>
            <w:r w:rsidR="009E7039">
              <w:rPr>
                <w:noProof/>
                <w:webHidden/>
              </w:rPr>
            </w:r>
            <w:r w:rsidR="009E7039">
              <w:rPr>
                <w:noProof/>
                <w:webHidden/>
              </w:rPr>
              <w:fldChar w:fldCharType="separate"/>
            </w:r>
            <w:r w:rsidR="009E7039">
              <w:rPr>
                <w:noProof/>
                <w:webHidden/>
              </w:rPr>
              <w:t>7</w:t>
            </w:r>
            <w:r w:rsidR="009E7039">
              <w:rPr>
                <w:noProof/>
                <w:webHidden/>
              </w:rPr>
              <w:fldChar w:fldCharType="end"/>
            </w:r>
          </w:hyperlink>
        </w:p>
        <w:p w14:paraId="781C507D" w14:textId="09F908FB" w:rsidR="009E7039" w:rsidRDefault="004601AF">
          <w:pPr>
            <w:pStyle w:val="TOC3"/>
            <w:rPr>
              <w:rFonts w:asciiTheme="minorHAnsi" w:eastAsiaTheme="minorEastAsia" w:hAnsiTheme="minorHAnsi" w:cstheme="minorBidi"/>
              <w:iCs w:val="0"/>
              <w:caps w:val="0"/>
              <w:noProof/>
              <w:sz w:val="22"/>
              <w:szCs w:val="22"/>
            </w:rPr>
          </w:pPr>
          <w:hyperlink w:anchor="_Toc158818032" w:history="1">
            <w:r w:rsidR="009E7039" w:rsidRPr="00DD6027">
              <w:rPr>
                <w:rStyle w:val="Hyperlink"/>
                <w:noProof/>
                <w:lang w:bidi="en-US"/>
              </w:rPr>
              <w:t>3.13.3</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DISCLOSURE OF INVESTMENT ACTIVITIES IN IRAN FORM</w:t>
            </w:r>
            <w:r w:rsidR="009E7039">
              <w:rPr>
                <w:noProof/>
                <w:webHidden/>
              </w:rPr>
              <w:tab/>
            </w:r>
            <w:r w:rsidR="009E7039">
              <w:rPr>
                <w:noProof/>
                <w:webHidden/>
              </w:rPr>
              <w:fldChar w:fldCharType="begin"/>
            </w:r>
            <w:r w:rsidR="009E7039">
              <w:rPr>
                <w:noProof/>
                <w:webHidden/>
              </w:rPr>
              <w:instrText xml:space="preserve"> PAGEREF _Toc158818032 \h </w:instrText>
            </w:r>
            <w:r w:rsidR="009E7039">
              <w:rPr>
                <w:noProof/>
                <w:webHidden/>
              </w:rPr>
            </w:r>
            <w:r w:rsidR="009E7039">
              <w:rPr>
                <w:noProof/>
                <w:webHidden/>
              </w:rPr>
              <w:fldChar w:fldCharType="separate"/>
            </w:r>
            <w:r w:rsidR="009E7039">
              <w:rPr>
                <w:noProof/>
                <w:webHidden/>
              </w:rPr>
              <w:t>7</w:t>
            </w:r>
            <w:r w:rsidR="009E7039">
              <w:rPr>
                <w:noProof/>
                <w:webHidden/>
              </w:rPr>
              <w:fldChar w:fldCharType="end"/>
            </w:r>
          </w:hyperlink>
        </w:p>
        <w:p w14:paraId="7148B129" w14:textId="53547EBA" w:rsidR="009E7039" w:rsidRDefault="004601AF">
          <w:pPr>
            <w:pStyle w:val="TOC3"/>
            <w:rPr>
              <w:rFonts w:asciiTheme="minorHAnsi" w:eastAsiaTheme="minorEastAsia" w:hAnsiTheme="minorHAnsi" w:cstheme="minorBidi"/>
              <w:iCs w:val="0"/>
              <w:caps w:val="0"/>
              <w:noProof/>
              <w:sz w:val="22"/>
              <w:szCs w:val="22"/>
            </w:rPr>
          </w:pPr>
          <w:hyperlink w:anchor="_Toc158818033" w:history="1">
            <w:r w:rsidR="009E7039" w:rsidRPr="00DD6027">
              <w:rPr>
                <w:rStyle w:val="Hyperlink"/>
                <w:noProof/>
                <w:lang w:bidi="en-US"/>
              </w:rPr>
              <w:t>3.13.4</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DISCLOSURE OF INVESTIGATIONS AND OTHER ACTIONS INVOLVING BIDDER FORM</w:t>
            </w:r>
            <w:r w:rsidR="009E7039">
              <w:rPr>
                <w:noProof/>
                <w:webHidden/>
              </w:rPr>
              <w:tab/>
            </w:r>
            <w:r w:rsidR="009E7039">
              <w:rPr>
                <w:noProof/>
                <w:webHidden/>
              </w:rPr>
              <w:fldChar w:fldCharType="begin"/>
            </w:r>
            <w:r w:rsidR="009E7039">
              <w:rPr>
                <w:noProof/>
                <w:webHidden/>
              </w:rPr>
              <w:instrText xml:space="preserve"> PAGEREF _Toc158818033 \h </w:instrText>
            </w:r>
            <w:r w:rsidR="009E7039">
              <w:rPr>
                <w:noProof/>
                <w:webHidden/>
              </w:rPr>
            </w:r>
            <w:r w:rsidR="009E7039">
              <w:rPr>
                <w:noProof/>
                <w:webHidden/>
              </w:rPr>
              <w:fldChar w:fldCharType="separate"/>
            </w:r>
            <w:r w:rsidR="009E7039">
              <w:rPr>
                <w:noProof/>
                <w:webHidden/>
              </w:rPr>
              <w:t>7</w:t>
            </w:r>
            <w:r w:rsidR="009E7039">
              <w:rPr>
                <w:noProof/>
                <w:webHidden/>
              </w:rPr>
              <w:fldChar w:fldCharType="end"/>
            </w:r>
          </w:hyperlink>
        </w:p>
        <w:p w14:paraId="0CC16583" w14:textId="6D7D2D69" w:rsidR="009E7039" w:rsidRDefault="004601AF">
          <w:pPr>
            <w:pStyle w:val="TOC3"/>
            <w:rPr>
              <w:rFonts w:asciiTheme="minorHAnsi" w:eastAsiaTheme="minorEastAsia" w:hAnsiTheme="minorHAnsi" w:cstheme="minorBidi"/>
              <w:iCs w:val="0"/>
              <w:caps w:val="0"/>
              <w:noProof/>
              <w:sz w:val="22"/>
              <w:szCs w:val="22"/>
            </w:rPr>
          </w:pPr>
          <w:hyperlink w:anchor="_Toc158818034" w:history="1">
            <w:r w:rsidR="009E7039" w:rsidRPr="00DD6027">
              <w:rPr>
                <w:rStyle w:val="Hyperlink"/>
                <w:noProof/>
                <w:lang w:bidi="en-US"/>
              </w:rPr>
              <w:t>3.13.5</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MACBRIDE PRINCIPLES FORM</w:t>
            </w:r>
            <w:r w:rsidR="009E7039">
              <w:rPr>
                <w:noProof/>
                <w:webHidden/>
              </w:rPr>
              <w:tab/>
            </w:r>
            <w:r w:rsidR="009E7039">
              <w:rPr>
                <w:noProof/>
                <w:webHidden/>
              </w:rPr>
              <w:fldChar w:fldCharType="begin"/>
            </w:r>
            <w:r w:rsidR="009E7039">
              <w:rPr>
                <w:noProof/>
                <w:webHidden/>
              </w:rPr>
              <w:instrText xml:space="preserve"> PAGEREF _Toc158818034 \h </w:instrText>
            </w:r>
            <w:r w:rsidR="009E7039">
              <w:rPr>
                <w:noProof/>
                <w:webHidden/>
              </w:rPr>
            </w:r>
            <w:r w:rsidR="009E7039">
              <w:rPr>
                <w:noProof/>
                <w:webHidden/>
              </w:rPr>
              <w:fldChar w:fldCharType="separate"/>
            </w:r>
            <w:r w:rsidR="009E7039">
              <w:rPr>
                <w:noProof/>
                <w:webHidden/>
              </w:rPr>
              <w:t>7</w:t>
            </w:r>
            <w:r w:rsidR="009E7039">
              <w:rPr>
                <w:noProof/>
                <w:webHidden/>
              </w:rPr>
              <w:fldChar w:fldCharType="end"/>
            </w:r>
          </w:hyperlink>
        </w:p>
        <w:p w14:paraId="7260108E" w14:textId="273D17AD" w:rsidR="009E7039" w:rsidRDefault="004601AF">
          <w:pPr>
            <w:pStyle w:val="TOC3"/>
            <w:rPr>
              <w:rFonts w:asciiTheme="minorHAnsi" w:eastAsiaTheme="minorEastAsia" w:hAnsiTheme="minorHAnsi" w:cstheme="minorBidi"/>
              <w:iCs w:val="0"/>
              <w:caps w:val="0"/>
              <w:noProof/>
              <w:sz w:val="22"/>
              <w:szCs w:val="22"/>
            </w:rPr>
          </w:pPr>
          <w:hyperlink w:anchor="_Toc158818035" w:history="1">
            <w:r w:rsidR="009E7039" w:rsidRPr="00DD6027">
              <w:rPr>
                <w:rStyle w:val="Hyperlink"/>
                <w:noProof/>
                <w:lang w:bidi="en-US"/>
              </w:rPr>
              <w:t>3.13.6</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SERVICE PERFORMANCE WITHIN THE UNITED STATES</w:t>
            </w:r>
            <w:r w:rsidR="009E7039">
              <w:rPr>
                <w:noProof/>
                <w:webHidden/>
              </w:rPr>
              <w:tab/>
            </w:r>
            <w:r w:rsidR="009E7039">
              <w:rPr>
                <w:noProof/>
                <w:webHidden/>
              </w:rPr>
              <w:fldChar w:fldCharType="begin"/>
            </w:r>
            <w:r w:rsidR="009E7039">
              <w:rPr>
                <w:noProof/>
                <w:webHidden/>
              </w:rPr>
              <w:instrText xml:space="preserve"> PAGEREF _Toc158818035 \h </w:instrText>
            </w:r>
            <w:r w:rsidR="009E7039">
              <w:rPr>
                <w:noProof/>
                <w:webHidden/>
              </w:rPr>
            </w:r>
            <w:r w:rsidR="009E7039">
              <w:rPr>
                <w:noProof/>
                <w:webHidden/>
              </w:rPr>
              <w:fldChar w:fldCharType="separate"/>
            </w:r>
            <w:r w:rsidR="009E7039">
              <w:rPr>
                <w:noProof/>
                <w:webHidden/>
              </w:rPr>
              <w:t>8</w:t>
            </w:r>
            <w:r w:rsidR="009E7039">
              <w:rPr>
                <w:noProof/>
                <w:webHidden/>
              </w:rPr>
              <w:fldChar w:fldCharType="end"/>
            </w:r>
          </w:hyperlink>
        </w:p>
        <w:p w14:paraId="6A67F9BD" w14:textId="4A2C831F" w:rsidR="009E7039" w:rsidRDefault="004601AF">
          <w:pPr>
            <w:pStyle w:val="TOC3"/>
            <w:rPr>
              <w:rFonts w:asciiTheme="minorHAnsi" w:eastAsiaTheme="minorEastAsia" w:hAnsiTheme="minorHAnsi" w:cstheme="minorBidi"/>
              <w:iCs w:val="0"/>
              <w:caps w:val="0"/>
              <w:noProof/>
              <w:sz w:val="22"/>
              <w:szCs w:val="22"/>
            </w:rPr>
          </w:pPr>
          <w:hyperlink w:anchor="_Toc158818036" w:history="1">
            <w:r w:rsidR="009E7039" w:rsidRPr="00DD6027">
              <w:rPr>
                <w:rStyle w:val="Hyperlink"/>
                <w:noProof/>
                <w:lang w:bidi="en-US"/>
              </w:rPr>
              <w:t>3.13.7</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CONFIDENTIALITY/COMMITMENT TO DEFEND</w:t>
            </w:r>
            <w:r w:rsidR="009E7039">
              <w:rPr>
                <w:noProof/>
                <w:webHidden/>
              </w:rPr>
              <w:tab/>
            </w:r>
            <w:r w:rsidR="009E7039">
              <w:rPr>
                <w:noProof/>
                <w:webHidden/>
              </w:rPr>
              <w:fldChar w:fldCharType="begin"/>
            </w:r>
            <w:r w:rsidR="009E7039">
              <w:rPr>
                <w:noProof/>
                <w:webHidden/>
              </w:rPr>
              <w:instrText xml:space="preserve"> PAGEREF _Toc158818036 \h </w:instrText>
            </w:r>
            <w:r w:rsidR="009E7039">
              <w:rPr>
                <w:noProof/>
                <w:webHidden/>
              </w:rPr>
            </w:r>
            <w:r w:rsidR="009E7039">
              <w:rPr>
                <w:noProof/>
                <w:webHidden/>
              </w:rPr>
              <w:fldChar w:fldCharType="separate"/>
            </w:r>
            <w:r w:rsidR="009E7039">
              <w:rPr>
                <w:noProof/>
                <w:webHidden/>
              </w:rPr>
              <w:t>8</w:t>
            </w:r>
            <w:r w:rsidR="009E7039">
              <w:rPr>
                <w:noProof/>
                <w:webHidden/>
              </w:rPr>
              <w:fldChar w:fldCharType="end"/>
            </w:r>
          </w:hyperlink>
        </w:p>
        <w:p w14:paraId="31E4C611" w14:textId="6157ED54" w:rsidR="009E7039" w:rsidRDefault="004601AF">
          <w:pPr>
            <w:pStyle w:val="TOC3"/>
            <w:rPr>
              <w:rFonts w:asciiTheme="minorHAnsi" w:eastAsiaTheme="minorEastAsia" w:hAnsiTheme="minorHAnsi" w:cstheme="minorBidi"/>
              <w:iCs w:val="0"/>
              <w:caps w:val="0"/>
              <w:noProof/>
              <w:sz w:val="22"/>
              <w:szCs w:val="22"/>
            </w:rPr>
          </w:pPr>
          <w:hyperlink w:anchor="_Toc158818037" w:history="1">
            <w:r w:rsidR="009E7039" w:rsidRPr="00DD6027">
              <w:rPr>
                <w:rStyle w:val="Hyperlink"/>
                <w:noProof/>
                <w:lang w:bidi="en-US"/>
              </w:rPr>
              <w:t>3.13.8</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SUBCONTRACTOR UTILIZATION PLAN</w:t>
            </w:r>
            <w:r w:rsidR="009E7039">
              <w:rPr>
                <w:noProof/>
                <w:webHidden/>
              </w:rPr>
              <w:tab/>
            </w:r>
            <w:r w:rsidR="009E7039">
              <w:rPr>
                <w:noProof/>
                <w:webHidden/>
              </w:rPr>
              <w:fldChar w:fldCharType="begin"/>
            </w:r>
            <w:r w:rsidR="009E7039">
              <w:rPr>
                <w:noProof/>
                <w:webHidden/>
              </w:rPr>
              <w:instrText xml:space="preserve"> PAGEREF _Toc158818037 \h </w:instrText>
            </w:r>
            <w:r w:rsidR="009E7039">
              <w:rPr>
                <w:noProof/>
                <w:webHidden/>
              </w:rPr>
            </w:r>
            <w:r w:rsidR="009E7039">
              <w:rPr>
                <w:noProof/>
                <w:webHidden/>
              </w:rPr>
              <w:fldChar w:fldCharType="separate"/>
            </w:r>
            <w:r w:rsidR="009E7039">
              <w:rPr>
                <w:noProof/>
                <w:webHidden/>
              </w:rPr>
              <w:t>8</w:t>
            </w:r>
            <w:r w:rsidR="009E7039">
              <w:rPr>
                <w:noProof/>
                <w:webHidden/>
              </w:rPr>
              <w:fldChar w:fldCharType="end"/>
            </w:r>
          </w:hyperlink>
        </w:p>
        <w:p w14:paraId="308F3E10" w14:textId="17386E19" w:rsidR="009E7039" w:rsidRDefault="004601AF">
          <w:pPr>
            <w:pStyle w:val="TOC3"/>
            <w:rPr>
              <w:rFonts w:asciiTheme="minorHAnsi" w:eastAsiaTheme="minorEastAsia" w:hAnsiTheme="minorHAnsi" w:cstheme="minorBidi"/>
              <w:iCs w:val="0"/>
              <w:caps w:val="0"/>
              <w:noProof/>
              <w:sz w:val="22"/>
              <w:szCs w:val="22"/>
            </w:rPr>
          </w:pPr>
          <w:hyperlink w:anchor="_Toc158818038" w:history="1">
            <w:r w:rsidR="009E7039" w:rsidRPr="00DD6027">
              <w:rPr>
                <w:rStyle w:val="Hyperlink"/>
                <w:noProof/>
                <w:lang w:bidi="en-US"/>
              </w:rPr>
              <w:t>3.13.9</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RESERVED</w:t>
            </w:r>
            <w:r w:rsidR="009E7039">
              <w:rPr>
                <w:noProof/>
                <w:webHidden/>
              </w:rPr>
              <w:tab/>
            </w:r>
            <w:r w:rsidR="009E7039">
              <w:rPr>
                <w:noProof/>
                <w:webHidden/>
              </w:rPr>
              <w:fldChar w:fldCharType="begin"/>
            </w:r>
            <w:r w:rsidR="009E7039">
              <w:rPr>
                <w:noProof/>
                <w:webHidden/>
              </w:rPr>
              <w:instrText xml:space="preserve"> PAGEREF _Toc158818038 \h </w:instrText>
            </w:r>
            <w:r w:rsidR="009E7039">
              <w:rPr>
                <w:noProof/>
                <w:webHidden/>
              </w:rPr>
            </w:r>
            <w:r w:rsidR="009E7039">
              <w:rPr>
                <w:noProof/>
                <w:webHidden/>
              </w:rPr>
              <w:fldChar w:fldCharType="separate"/>
            </w:r>
            <w:r w:rsidR="009E7039">
              <w:rPr>
                <w:noProof/>
                <w:webHidden/>
              </w:rPr>
              <w:t>9</w:t>
            </w:r>
            <w:r w:rsidR="009E7039">
              <w:rPr>
                <w:noProof/>
                <w:webHidden/>
              </w:rPr>
              <w:fldChar w:fldCharType="end"/>
            </w:r>
          </w:hyperlink>
        </w:p>
        <w:p w14:paraId="024CB506" w14:textId="0E732D75" w:rsidR="009E7039" w:rsidRDefault="004601AF">
          <w:pPr>
            <w:pStyle w:val="TOC3"/>
            <w:rPr>
              <w:rFonts w:asciiTheme="minorHAnsi" w:eastAsiaTheme="minorEastAsia" w:hAnsiTheme="minorHAnsi" w:cstheme="minorBidi"/>
              <w:iCs w:val="0"/>
              <w:caps w:val="0"/>
              <w:noProof/>
              <w:sz w:val="22"/>
              <w:szCs w:val="22"/>
            </w:rPr>
          </w:pPr>
          <w:hyperlink w:anchor="_Toc158818039" w:history="1">
            <w:r w:rsidR="009E7039" w:rsidRPr="00DD6027">
              <w:rPr>
                <w:rStyle w:val="Hyperlink"/>
                <w:noProof/>
                <w:lang w:bidi="en-US"/>
              </w:rPr>
              <w:t>3.13.10</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AFFIRMATIVE ACTION</w:t>
            </w:r>
            <w:r w:rsidR="009E7039">
              <w:rPr>
                <w:noProof/>
                <w:webHidden/>
              </w:rPr>
              <w:tab/>
            </w:r>
            <w:r w:rsidR="009E7039">
              <w:rPr>
                <w:noProof/>
                <w:webHidden/>
              </w:rPr>
              <w:fldChar w:fldCharType="begin"/>
            </w:r>
            <w:r w:rsidR="009E7039">
              <w:rPr>
                <w:noProof/>
                <w:webHidden/>
              </w:rPr>
              <w:instrText xml:space="preserve"> PAGEREF _Toc158818039 \h </w:instrText>
            </w:r>
            <w:r w:rsidR="009E7039">
              <w:rPr>
                <w:noProof/>
                <w:webHidden/>
              </w:rPr>
            </w:r>
            <w:r w:rsidR="009E7039">
              <w:rPr>
                <w:noProof/>
                <w:webHidden/>
              </w:rPr>
              <w:fldChar w:fldCharType="separate"/>
            </w:r>
            <w:r w:rsidR="009E7039">
              <w:rPr>
                <w:noProof/>
                <w:webHidden/>
              </w:rPr>
              <w:t>9</w:t>
            </w:r>
            <w:r w:rsidR="009E7039">
              <w:rPr>
                <w:noProof/>
                <w:webHidden/>
              </w:rPr>
              <w:fldChar w:fldCharType="end"/>
            </w:r>
          </w:hyperlink>
        </w:p>
        <w:p w14:paraId="53C9460D" w14:textId="63BDC3BC" w:rsidR="009E7039" w:rsidRDefault="004601AF">
          <w:pPr>
            <w:pStyle w:val="TOC3"/>
            <w:rPr>
              <w:rFonts w:asciiTheme="minorHAnsi" w:eastAsiaTheme="minorEastAsia" w:hAnsiTheme="minorHAnsi" w:cstheme="minorBidi"/>
              <w:iCs w:val="0"/>
              <w:caps w:val="0"/>
              <w:noProof/>
              <w:sz w:val="22"/>
              <w:szCs w:val="22"/>
            </w:rPr>
          </w:pPr>
          <w:hyperlink w:anchor="_Toc158818040" w:history="1">
            <w:r w:rsidR="009E7039" w:rsidRPr="00DD6027">
              <w:rPr>
                <w:rStyle w:val="Hyperlink"/>
                <w:noProof/>
                <w:lang w:bidi="en-US"/>
              </w:rPr>
              <w:t>3.13.11</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RESERVED</w:t>
            </w:r>
            <w:r w:rsidR="009E7039">
              <w:rPr>
                <w:noProof/>
                <w:webHidden/>
              </w:rPr>
              <w:tab/>
            </w:r>
            <w:r w:rsidR="009E7039">
              <w:rPr>
                <w:noProof/>
                <w:webHidden/>
              </w:rPr>
              <w:fldChar w:fldCharType="begin"/>
            </w:r>
            <w:r w:rsidR="009E7039">
              <w:rPr>
                <w:noProof/>
                <w:webHidden/>
              </w:rPr>
              <w:instrText xml:space="preserve"> PAGEREF _Toc158818040 \h </w:instrText>
            </w:r>
            <w:r w:rsidR="009E7039">
              <w:rPr>
                <w:noProof/>
                <w:webHidden/>
              </w:rPr>
            </w:r>
            <w:r w:rsidR="009E7039">
              <w:rPr>
                <w:noProof/>
                <w:webHidden/>
              </w:rPr>
              <w:fldChar w:fldCharType="separate"/>
            </w:r>
            <w:r w:rsidR="009E7039">
              <w:rPr>
                <w:noProof/>
                <w:webHidden/>
              </w:rPr>
              <w:t>9</w:t>
            </w:r>
            <w:r w:rsidR="009E7039">
              <w:rPr>
                <w:noProof/>
                <w:webHidden/>
              </w:rPr>
              <w:fldChar w:fldCharType="end"/>
            </w:r>
          </w:hyperlink>
        </w:p>
        <w:p w14:paraId="6B913445" w14:textId="1FB5EDEE" w:rsidR="009E7039" w:rsidRDefault="004601AF">
          <w:pPr>
            <w:pStyle w:val="TOC3"/>
            <w:rPr>
              <w:rFonts w:asciiTheme="minorHAnsi" w:eastAsiaTheme="minorEastAsia" w:hAnsiTheme="minorHAnsi" w:cstheme="minorBidi"/>
              <w:iCs w:val="0"/>
              <w:caps w:val="0"/>
              <w:noProof/>
              <w:sz w:val="22"/>
              <w:szCs w:val="22"/>
            </w:rPr>
          </w:pPr>
          <w:hyperlink w:anchor="_Toc158818041" w:history="1">
            <w:r w:rsidR="009E7039" w:rsidRPr="00DD6027">
              <w:rPr>
                <w:rStyle w:val="Hyperlink"/>
                <w:noProof/>
                <w:lang w:bidi="en-US"/>
              </w:rPr>
              <w:t>3.13.12</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STATE OF NEW JERSEY SECURITY DUE DILIGENCE THIRD-PARTY INFORMATION SECURITY QUESTIONNAIRE</w:t>
            </w:r>
            <w:r w:rsidR="009E7039">
              <w:rPr>
                <w:noProof/>
                <w:webHidden/>
              </w:rPr>
              <w:tab/>
            </w:r>
            <w:r w:rsidR="009E7039">
              <w:rPr>
                <w:noProof/>
                <w:webHidden/>
              </w:rPr>
              <w:fldChar w:fldCharType="begin"/>
            </w:r>
            <w:r w:rsidR="009E7039">
              <w:rPr>
                <w:noProof/>
                <w:webHidden/>
              </w:rPr>
              <w:instrText xml:space="preserve"> PAGEREF _Toc158818041 \h </w:instrText>
            </w:r>
            <w:r w:rsidR="009E7039">
              <w:rPr>
                <w:noProof/>
                <w:webHidden/>
              </w:rPr>
            </w:r>
            <w:r w:rsidR="009E7039">
              <w:rPr>
                <w:noProof/>
                <w:webHidden/>
              </w:rPr>
              <w:fldChar w:fldCharType="separate"/>
            </w:r>
            <w:r w:rsidR="009E7039">
              <w:rPr>
                <w:noProof/>
                <w:webHidden/>
              </w:rPr>
              <w:t>9</w:t>
            </w:r>
            <w:r w:rsidR="009E7039">
              <w:rPr>
                <w:noProof/>
                <w:webHidden/>
              </w:rPr>
              <w:fldChar w:fldCharType="end"/>
            </w:r>
          </w:hyperlink>
        </w:p>
        <w:p w14:paraId="3C8F19DA" w14:textId="3B6C7703" w:rsidR="009E7039" w:rsidRDefault="004601AF">
          <w:pPr>
            <w:pStyle w:val="TOC3"/>
            <w:rPr>
              <w:rFonts w:asciiTheme="minorHAnsi" w:eastAsiaTheme="minorEastAsia" w:hAnsiTheme="minorHAnsi" w:cstheme="minorBidi"/>
              <w:iCs w:val="0"/>
              <w:caps w:val="0"/>
              <w:noProof/>
              <w:sz w:val="22"/>
              <w:szCs w:val="22"/>
            </w:rPr>
          </w:pPr>
          <w:hyperlink w:anchor="_Toc158818042" w:history="1">
            <w:r w:rsidR="009E7039" w:rsidRPr="00DD6027">
              <w:rPr>
                <w:rStyle w:val="Hyperlink"/>
                <w:noProof/>
                <w:lang w:bidi="en-US"/>
              </w:rPr>
              <w:t>3.13.13</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BUSINESS REGISTRATION</w:t>
            </w:r>
            <w:r w:rsidR="009E7039">
              <w:rPr>
                <w:noProof/>
                <w:webHidden/>
              </w:rPr>
              <w:tab/>
            </w:r>
            <w:r w:rsidR="009E7039">
              <w:rPr>
                <w:noProof/>
                <w:webHidden/>
              </w:rPr>
              <w:fldChar w:fldCharType="begin"/>
            </w:r>
            <w:r w:rsidR="009E7039">
              <w:rPr>
                <w:noProof/>
                <w:webHidden/>
              </w:rPr>
              <w:instrText xml:space="preserve"> PAGEREF _Toc158818042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58DF917E" w14:textId="14B2F94F" w:rsidR="009E7039" w:rsidRDefault="004601AF">
          <w:pPr>
            <w:pStyle w:val="TOC3"/>
            <w:rPr>
              <w:rFonts w:asciiTheme="minorHAnsi" w:eastAsiaTheme="minorEastAsia" w:hAnsiTheme="minorHAnsi" w:cstheme="minorBidi"/>
              <w:iCs w:val="0"/>
              <w:caps w:val="0"/>
              <w:noProof/>
              <w:sz w:val="22"/>
              <w:szCs w:val="22"/>
            </w:rPr>
          </w:pPr>
          <w:hyperlink w:anchor="_Toc158818043" w:history="1">
            <w:r w:rsidR="009E7039" w:rsidRPr="00DD6027">
              <w:rPr>
                <w:rStyle w:val="Hyperlink"/>
                <w:rFonts w:cstheme="minorHAnsi"/>
                <w:noProof/>
                <w:lang w:bidi="en-US"/>
              </w:rPr>
              <w:t>3.13.14</w:t>
            </w:r>
            <w:r w:rsidR="009E7039">
              <w:rPr>
                <w:rFonts w:asciiTheme="minorHAnsi" w:eastAsiaTheme="minorEastAsia" w:hAnsiTheme="minorHAnsi" w:cstheme="minorBidi"/>
                <w:iCs w:val="0"/>
                <w:caps w:val="0"/>
                <w:noProof/>
                <w:sz w:val="22"/>
                <w:szCs w:val="22"/>
              </w:rPr>
              <w:tab/>
            </w:r>
            <w:r w:rsidR="009E7039" w:rsidRPr="00DD6027">
              <w:rPr>
                <w:rStyle w:val="Hyperlink"/>
                <w:rFonts w:cstheme="minorHAnsi"/>
                <w:noProof/>
                <w:lang w:bidi="en-US"/>
              </w:rPr>
              <w:t>Certification of Non-Involvement in Prohibited Activities in Russia or Belarus Pursuant to P.L.2022, c3</w:t>
            </w:r>
            <w:r w:rsidR="009E7039">
              <w:rPr>
                <w:noProof/>
                <w:webHidden/>
              </w:rPr>
              <w:tab/>
            </w:r>
            <w:r w:rsidR="009E7039">
              <w:rPr>
                <w:noProof/>
                <w:webHidden/>
              </w:rPr>
              <w:fldChar w:fldCharType="begin"/>
            </w:r>
            <w:r w:rsidR="009E7039">
              <w:rPr>
                <w:noProof/>
                <w:webHidden/>
              </w:rPr>
              <w:instrText xml:space="preserve"> PAGEREF _Toc158818043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13DD6BB0" w14:textId="7070C22A" w:rsidR="009E7039" w:rsidRDefault="004601AF">
          <w:pPr>
            <w:pStyle w:val="TOC2"/>
            <w:rPr>
              <w:rFonts w:asciiTheme="minorHAnsi" w:eastAsiaTheme="minorEastAsia" w:hAnsiTheme="minorHAnsi" w:cstheme="minorBidi"/>
              <w:caps w:val="0"/>
              <w:noProof/>
              <w:sz w:val="22"/>
              <w:szCs w:val="22"/>
            </w:rPr>
          </w:pPr>
          <w:hyperlink w:anchor="_Toc158818045" w:history="1">
            <w:r w:rsidR="009E7039" w:rsidRPr="00DD6027">
              <w:rPr>
                <w:rStyle w:val="Hyperlink"/>
                <w:noProof/>
                <w:lang w:bidi="en-US"/>
              </w:rPr>
              <w:t>3.14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TECHNICAL QUOTE</w:t>
            </w:r>
            <w:r w:rsidR="009E7039">
              <w:rPr>
                <w:noProof/>
                <w:webHidden/>
              </w:rPr>
              <w:tab/>
            </w:r>
            <w:r w:rsidR="009E7039">
              <w:rPr>
                <w:noProof/>
                <w:webHidden/>
              </w:rPr>
              <w:fldChar w:fldCharType="begin"/>
            </w:r>
            <w:r w:rsidR="009E7039">
              <w:rPr>
                <w:noProof/>
                <w:webHidden/>
              </w:rPr>
              <w:instrText xml:space="preserve"> PAGEREF _Toc158818045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3078FB68" w14:textId="198C6E79" w:rsidR="009E7039" w:rsidRDefault="004601AF">
          <w:pPr>
            <w:pStyle w:val="TOC2"/>
            <w:rPr>
              <w:rFonts w:asciiTheme="minorHAnsi" w:eastAsiaTheme="minorEastAsia" w:hAnsiTheme="minorHAnsi" w:cstheme="minorBidi"/>
              <w:caps w:val="0"/>
              <w:noProof/>
              <w:sz w:val="22"/>
              <w:szCs w:val="22"/>
            </w:rPr>
          </w:pPr>
          <w:hyperlink w:anchor="_Toc158818046" w:history="1">
            <w:r w:rsidR="009E7039" w:rsidRPr="00DD6027">
              <w:rPr>
                <w:rStyle w:val="Hyperlink"/>
                <w:noProof/>
                <w:lang w:bidi="en-US"/>
              </w:rPr>
              <w:t>3.15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MANAGEMENT OVERVIEW</w:t>
            </w:r>
            <w:r w:rsidR="009E7039">
              <w:rPr>
                <w:noProof/>
                <w:webHidden/>
              </w:rPr>
              <w:tab/>
            </w:r>
            <w:r w:rsidR="009E7039">
              <w:rPr>
                <w:noProof/>
                <w:webHidden/>
              </w:rPr>
              <w:fldChar w:fldCharType="begin"/>
            </w:r>
            <w:r w:rsidR="009E7039">
              <w:rPr>
                <w:noProof/>
                <w:webHidden/>
              </w:rPr>
              <w:instrText xml:space="preserve"> PAGEREF _Toc158818046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2C518EA9" w14:textId="42D0D83A" w:rsidR="009E7039" w:rsidRDefault="004601AF">
          <w:pPr>
            <w:pStyle w:val="TOC2"/>
            <w:rPr>
              <w:rFonts w:asciiTheme="minorHAnsi" w:eastAsiaTheme="minorEastAsia" w:hAnsiTheme="minorHAnsi" w:cstheme="minorBidi"/>
              <w:caps w:val="0"/>
              <w:noProof/>
              <w:sz w:val="22"/>
              <w:szCs w:val="22"/>
            </w:rPr>
          </w:pPr>
          <w:hyperlink w:anchor="_Toc158818047" w:history="1">
            <w:r w:rsidR="009E7039" w:rsidRPr="00DD6027">
              <w:rPr>
                <w:rStyle w:val="Hyperlink"/>
                <w:noProof/>
                <w:lang w:bidi="en-US"/>
              </w:rPr>
              <w:t>3.16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 MANAGEMENT</w:t>
            </w:r>
            <w:r w:rsidR="009E7039">
              <w:rPr>
                <w:noProof/>
                <w:webHidden/>
              </w:rPr>
              <w:tab/>
            </w:r>
            <w:r w:rsidR="009E7039">
              <w:rPr>
                <w:noProof/>
                <w:webHidden/>
              </w:rPr>
              <w:fldChar w:fldCharType="begin"/>
            </w:r>
            <w:r w:rsidR="009E7039">
              <w:rPr>
                <w:noProof/>
                <w:webHidden/>
              </w:rPr>
              <w:instrText xml:space="preserve"> PAGEREF _Toc158818047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4FDAC6FB" w14:textId="418C419F" w:rsidR="009E7039" w:rsidRDefault="004601AF">
          <w:pPr>
            <w:pStyle w:val="TOC2"/>
            <w:rPr>
              <w:rFonts w:asciiTheme="minorHAnsi" w:eastAsiaTheme="minorEastAsia" w:hAnsiTheme="minorHAnsi" w:cstheme="minorBidi"/>
              <w:caps w:val="0"/>
              <w:noProof/>
              <w:sz w:val="22"/>
              <w:szCs w:val="22"/>
            </w:rPr>
          </w:pPr>
          <w:hyperlink w:anchor="_Toc158818048" w:history="1">
            <w:r w:rsidR="009E7039" w:rsidRPr="00DD6027">
              <w:rPr>
                <w:rStyle w:val="Hyperlink"/>
                <w:noProof/>
                <w:lang w:bidi="en-US"/>
              </w:rPr>
              <w:t>3.17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 SCHEDULE</w:t>
            </w:r>
            <w:r w:rsidR="009E7039">
              <w:rPr>
                <w:noProof/>
                <w:webHidden/>
              </w:rPr>
              <w:tab/>
            </w:r>
            <w:r w:rsidR="009E7039">
              <w:rPr>
                <w:noProof/>
                <w:webHidden/>
              </w:rPr>
              <w:fldChar w:fldCharType="begin"/>
            </w:r>
            <w:r w:rsidR="009E7039">
              <w:rPr>
                <w:noProof/>
                <w:webHidden/>
              </w:rPr>
              <w:instrText xml:space="preserve"> PAGEREF _Toc158818048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17106001" w14:textId="073AA6D1" w:rsidR="009E7039" w:rsidRDefault="004601AF">
          <w:pPr>
            <w:pStyle w:val="TOC2"/>
            <w:rPr>
              <w:rFonts w:asciiTheme="minorHAnsi" w:eastAsiaTheme="minorEastAsia" w:hAnsiTheme="minorHAnsi" w:cstheme="minorBidi"/>
              <w:caps w:val="0"/>
              <w:noProof/>
              <w:sz w:val="22"/>
              <w:szCs w:val="22"/>
            </w:rPr>
          </w:pPr>
          <w:hyperlink w:anchor="_Toc158818049" w:history="1">
            <w:r w:rsidR="009E7039" w:rsidRPr="00DD6027">
              <w:rPr>
                <w:rStyle w:val="Hyperlink"/>
                <w:noProof/>
                <w:lang w:bidi="en-US"/>
              </w:rPr>
              <w:t>3.18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MOBILIZATION PLAN</w:t>
            </w:r>
            <w:r w:rsidR="009E7039">
              <w:rPr>
                <w:noProof/>
                <w:webHidden/>
              </w:rPr>
              <w:tab/>
            </w:r>
            <w:r w:rsidR="009E7039">
              <w:rPr>
                <w:noProof/>
                <w:webHidden/>
              </w:rPr>
              <w:fldChar w:fldCharType="begin"/>
            </w:r>
            <w:r w:rsidR="009E7039">
              <w:rPr>
                <w:noProof/>
                <w:webHidden/>
              </w:rPr>
              <w:instrText xml:space="preserve"> PAGEREF _Toc158818049 \h </w:instrText>
            </w:r>
            <w:r w:rsidR="009E7039">
              <w:rPr>
                <w:noProof/>
                <w:webHidden/>
              </w:rPr>
            </w:r>
            <w:r w:rsidR="009E7039">
              <w:rPr>
                <w:noProof/>
                <w:webHidden/>
              </w:rPr>
              <w:fldChar w:fldCharType="separate"/>
            </w:r>
            <w:r w:rsidR="009E7039">
              <w:rPr>
                <w:noProof/>
                <w:webHidden/>
              </w:rPr>
              <w:t>10</w:t>
            </w:r>
            <w:r w:rsidR="009E7039">
              <w:rPr>
                <w:noProof/>
                <w:webHidden/>
              </w:rPr>
              <w:fldChar w:fldCharType="end"/>
            </w:r>
          </w:hyperlink>
        </w:p>
        <w:p w14:paraId="6A3FD184" w14:textId="69DBF303" w:rsidR="009E7039" w:rsidRDefault="004601AF">
          <w:pPr>
            <w:pStyle w:val="TOC2"/>
            <w:rPr>
              <w:rFonts w:asciiTheme="minorHAnsi" w:eastAsiaTheme="minorEastAsia" w:hAnsiTheme="minorHAnsi" w:cstheme="minorBidi"/>
              <w:caps w:val="0"/>
              <w:noProof/>
              <w:sz w:val="22"/>
              <w:szCs w:val="22"/>
            </w:rPr>
          </w:pPr>
          <w:hyperlink w:anchor="_Toc158818050" w:history="1">
            <w:r w:rsidR="009E7039" w:rsidRPr="00DD6027">
              <w:rPr>
                <w:rStyle w:val="Hyperlink"/>
                <w:noProof/>
                <w:lang w:bidi="en-US"/>
              </w:rPr>
              <w:t>3.19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ADDITIONAL PLAN(S)</w:t>
            </w:r>
            <w:r w:rsidR="009E7039">
              <w:rPr>
                <w:noProof/>
                <w:webHidden/>
              </w:rPr>
              <w:tab/>
            </w:r>
            <w:r w:rsidR="009E7039">
              <w:rPr>
                <w:noProof/>
                <w:webHidden/>
              </w:rPr>
              <w:fldChar w:fldCharType="begin"/>
            </w:r>
            <w:r w:rsidR="009E7039">
              <w:rPr>
                <w:noProof/>
                <w:webHidden/>
              </w:rPr>
              <w:instrText xml:space="preserve"> PAGEREF _Toc158818050 \h </w:instrText>
            </w:r>
            <w:r w:rsidR="009E7039">
              <w:rPr>
                <w:noProof/>
                <w:webHidden/>
              </w:rPr>
            </w:r>
            <w:r w:rsidR="009E7039">
              <w:rPr>
                <w:noProof/>
                <w:webHidden/>
              </w:rPr>
              <w:fldChar w:fldCharType="separate"/>
            </w:r>
            <w:r w:rsidR="009E7039">
              <w:rPr>
                <w:noProof/>
                <w:webHidden/>
              </w:rPr>
              <w:t>11</w:t>
            </w:r>
            <w:r w:rsidR="009E7039">
              <w:rPr>
                <w:noProof/>
                <w:webHidden/>
              </w:rPr>
              <w:fldChar w:fldCharType="end"/>
            </w:r>
          </w:hyperlink>
        </w:p>
        <w:p w14:paraId="2D5595E9" w14:textId="5E327DF6" w:rsidR="009E7039" w:rsidRDefault="004601AF">
          <w:pPr>
            <w:pStyle w:val="TOC2"/>
            <w:rPr>
              <w:rFonts w:asciiTheme="minorHAnsi" w:eastAsiaTheme="minorEastAsia" w:hAnsiTheme="minorHAnsi" w:cstheme="minorBidi"/>
              <w:caps w:val="0"/>
              <w:noProof/>
              <w:sz w:val="22"/>
              <w:szCs w:val="22"/>
            </w:rPr>
          </w:pPr>
          <w:hyperlink w:anchor="_Toc158818051" w:history="1">
            <w:r w:rsidR="009E7039" w:rsidRPr="00DD6027">
              <w:rPr>
                <w:rStyle w:val="Hyperlink"/>
                <w:noProof/>
                <w:lang w:bidi="en-US"/>
              </w:rPr>
              <w:t>3.20</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ORGANIZATIONAL EXPERIENCE</w:t>
            </w:r>
            <w:r w:rsidR="009E7039">
              <w:rPr>
                <w:noProof/>
                <w:webHidden/>
              </w:rPr>
              <w:tab/>
            </w:r>
            <w:r w:rsidR="009E7039">
              <w:rPr>
                <w:noProof/>
                <w:webHidden/>
              </w:rPr>
              <w:fldChar w:fldCharType="begin"/>
            </w:r>
            <w:r w:rsidR="009E7039">
              <w:rPr>
                <w:noProof/>
                <w:webHidden/>
              </w:rPr>
              <w:instrText xml:space="preserve"> PAGEREF _Toc158818051 \h </w:instrText>
            </w:r>
            <w:r w:rsidR="009E7039">
              <w:rPr>
                <w:noProof/>
                <w:webHidden/>
              </w:rPr>
            </w:r>
            <w:r w:rsidR="009E7039">
              <w:rPr>
                <w:noProof/>
                <w:webHidden/>
              </w:rPr>
              <w:fldChar w:fldCharType="separate"/>
            </w:r>
            <w:r w:rsidR="009E7039">
              <w:rPr>
                <w:noProof/>
                <w:webHidden/>
              </w:rPr>
              <w:t>11</w:t>
            </w:r>
            <w:r w:rsidR="009E7039">
              <w:rPr>
                <w:noProof/>
                <w:webHidden/>
              </w:rPr>
              <w:fldChar w:fldCharType="end"/>
            </w:r>
          </w:hyperlink>
        </w:p>
        <w:p w14:paraId="4764E722" w14:textId="33525766" w:rsidR="009E7039" w:rsidRDefault="004601AF">
          <w:pPr>
            <w:pStyle w:val="TOC2"/>
            <w:rPr>
              <w:rFonts w:asciiTheme="minorHAnsi" w:eastAsiaTheme="minorEastAsia" w:hAnsiTheme="minorHAnsi" w:cstheme="minorBidi"/>
              <w:caps w:val="0"/>
              <w:noProof/>
              <w:sz w:val="22"/>
              <w:szCs w:val="22"/>
            </w:rPr>
          </w:pPr>
          <w:hyperlink w:anchor="_Toc158818052" w:history="1">
            <w:r w:rsidR="009E7039" w:rsidRPr="00DD6027">
              <w:rPr>
                <w:rStyle w:val="Hyperlink"/>
                <w:noProof/>
                <w:lang w:bidi="en-US"/>
              </w:rPr>
              <w:t>3.21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LOCATION</w:t>
            </w:r>
            <w:r w:rsidR="009E7039">
              <w:rPr>
                <w:noProof/>
                <w:webHidden/>
              </w:rPr>
              <w:tab/>
            </w:r>
            <w:r w:rsidR="009E7039">
              <w:rPr>
                <w:noProof/>
                <w:webHidden/>
              </w:rPr>
              <w:fldChar w:fldCharType="begin"/>
            </w:r>
            <w:r w:rsidR="009E7039">
              <w:rPr>
                <w:noProof/>
                <w:webHidden/>
              </w:rPr>
              <w:instrText xml:space="preserve"> PAGEREF _Toc158818052 \h </w:instrText>
            </w:r>
            <w:r w:rsidR="009E7039">
              <w:rPr>
                <w:noProof/>
                <w:webHidden/>
              </w:rPr>
            </w:r>
            <w:r w:rsidR="009E7039">
              <w:rPr>
                <w:noProof/>
                <w:webHidden/>
              </w:rPr>
              <w:fldChar w:fldCharType="separate"/>
            </w:r>
            <w:r w:rsidR="009E7039">
              <w:rPr>
                <w:noProof/>
                <w:webHidden/>
              </w:rPr>
              <w:t>11</w:t>
            </w:r>
            <w:r w:rsidR="009E7039">
              <w:rPr>
                <w:noProof/>
                <w:webHidden/>
              </w:rPr>
              <w:fldChar w:fldCharType="end"/>
            </w:r>
          </w:hyperlink>
        </w:p>
        <w:p w14:paraId="0503D4E1" w14:textId="356B792A" w:rsidR="009E7039" w:rsidRDefault="004601AF">
          <w:pPr>
            <w:pStyle w:val="TOC2"/>
            <w:rPr>
              <w:rFonts w:asciiTheme="minorHAnsi" w:eastAsiaTheme="minorEastAsia" w:hAnsiTheme="minorHAnsi" w:cstheme="minorBidi"/>
              <w:caps w:val="0"/>
              <w:noProof/>
              <w:sz w:val="22"/>
              <w:szCs w:val="22"/>
            </w:rPr>
          </w:pPr>
          <w:hyperlink w:anchor="_Toc158818053" w:history="1">
            <w:r w:rsidR="009E7039" w:rsidRPr="00DD6027">
              <w:rPr>
                <w:rStyle w:val="Hyperlink"/>
                <w:noProof/>
                <w:lang w:bidi="en-US"/>
              </w:rPr>
              <w:t>3.22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ORGANIZATION CHARTS</w:t>
            </w:r>
            <w:r w:rsidR="009E7039">
              <w:rPr>
                <w:noProof/>
                <w:webHidden/>
              </w:rPr>
              <w:tab/>
            </w:r>
            <w:r w:rsidR="009E7039">
              <w:rPr>
                <w:noProof/>
                <w:webHidden/>
              </w:rPr>
              <w:fldChar w:fldCharType="begin"/>
            </w:r>
            <w:r w:rsidR="009E7039">
              <w:rPr>
                <w:noProof/>
                <w:webHidden/>
              </w:rPr>
              <w:instrText xml:space="preserve"> PAGEREF _Toc158818053 \h </w:instrText>
            </w:r>
            <w:r w:rsidR="009E7039">
              <w:rPr>
                <w:noProof/>
                <w:webHidden/>
              </w:rPr>
            </w:r>
            <w:r w:rsidR="009E7039">
              <w:rPr>
                <w:noProof/>
                <w:webHidden/>
              </w:rPr>
              <w:fldChar w:fldCharType="separate"/>
            </w:r>
            <w:r w:rsidR="009E7039">
              <w:rPr>
                <w:noProof/>
                <w:webHidden/>
              </w:rPr>
              <w:t>11</w:t>
            </w:r>
            <w:r w:rsidR="009E7039">
              <w:rPr>
                <w:noProof/>
                <w:webHidden/>
              </w:rPr>
              <w:fldChar w:fldCharType="end"/>
            </w:r>
          </w:hyperlink>
        </w:p>
        <w:p w14:paraId="7F0A60D3" w14:textId="6D9CCBA1" w:rsidR="009E7039" w:rsidRDefault="004601AF">
          <w:pPr>
            <w:pStyle w:val="TOC2"/>
            <w:rPr>
              <w:rFonts w:asciiTheme="minorHAnsi" w:eastAsiaTheme="minorEastAsia" w:hAnsiTheme="minorHAnsi" w:cstheme="minorBidi"/>
              <w:caps w:val="0"/>
              <w:noProof/>
              <w:sz w:val="22"/>
              <w:szCs w:val="22"/>
            </w:rPr>
          </w:pPr>
          <w:hyperlink w:anchor="_Toc158818054" w:history="1">
            <w:r w:rsidR="009E7039" w:rsidRPr="00DD6027">
              <w:rPr>
                <w:rStyle w:val="Hyperlink"/>
                <w:noProof/>
                <w:lang w:bidi="en-US"/>
              </w:rPr>
              <w:t>3.23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RESUMES</w:t>
            </w:r>
            <w:r w:rsidR="009E7039">
              <w:rPr>
                <w:noProof/>
                <w:webHidden/>
              </w:rPr>
              <w:tab/>
            </w:r>
            <w:r w:rsidR="009E7039">
              <w:rPr>
                <w:noProof/>
                <w:webHidden/>
              </w:rPr>
              <w:fldChar w:fldCharType="begin"/>
            </w:r>
            <w:r w:rsidR="009E7039">
              <w:rPr>
                <w:noProof/>
                <w:webHidden/>
              </w:rPr>
              <w:instrText xml:space="preserve"> PAGEREF _Toc158818054 \h </w:instrText>
            </w:r>
            <w:r w:rsidR="009E7039">
              <w:rPr>
                <w:noProof/>
                <w:webHidden/>
              </w:rPr>
            </w:r>
            <w:r w:rsidR="009E7039">
              <w:rPr>
                <w:noProof/>
                <w:webHidden/>
              </w:rPr>
              <w:fldChar w:fldCharType="separate"/>
            </w:r>
            <w:r w:rsidR="009E7039">
              <w:rPr>
                <w:noProof/>
                <w:webHidden/>
              </w:rPr>
              <w:t>11</w:t>
            </w:r>
            <w:r w:rsidR="009E7039">
              <w:rPr>
                <w:noProof/>
                <w:webHidden/>
              </w:rPr>
              <w:fldChar w:fldCharType="end"/>
            </w:r>
          </w:hyperlink>
        </w:p>
        <w:p w14:paraId="4C317B7C" w14:textId="3D586328" w:rsidR="009E7039" w:rsidRDefault="004601AF">
          <w:pPr>
            <w:pStyle w:val="TOC2"/>
            <w:rPr>
              <w:rFonts w:asciiTheme="minorHAnsi" w:eastAsiaTheme="minorEastAsia" w:hAnsiTheme="minorHAnsi" w:cstheme="minorBidi"/>
              <w:caps w:val="0"/>
              <w:noProof/>
              <w:sz w:val="22"/>
              <w:szCs w:val="22"/>
            </w:rPr>
          </w:pPr>
          <w:hyperlink w:anchor="_Toc158818055" w:history="1">
            <w:r w:rsidR="009E7039" w:rsidRPr="00DD6027">
              <w:rPr>
                <w:rStyle w:val="Hyperlink"/>
                <w:noProof/>
                <w:lang w:bidi="en-US"/>
              </w:rPr>
              <w:t>3.24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EXPERIENCE WITH CONTRACTS OF SIMILAR SIZE AND SCOPE</w:t>
            </w:r>
            <w:r w:rsidR="009E7039">
              <w:rPr>
                <w:noProof/>
                <w:webHidden/>
              </w:rPr>
              <w:tab/>
            </w:r>
            <w:r w:rsidR="009E7039">
              <w:rPr>
                <w:noProof/>
                <w:webHidden/>
              </w:rPr>
              <w:fldChar w:fldCharType="begin"/>
            </w:r>
            <w:r w:rsidR="009E7039">
              <w:rPr>
                <w:noProof/>
                <w:webHidden/>
              </w:rPr>
              <w:instrText xml:space="preserve"> PAGEREF _Toc158818055 \h </w:instrText>
            </w:r>
            <w:r w:rsidR="009E7039">
              <w:rPr>
                <w:noProof/>
                <w:webHidden/>
              </w:rPr>
            </w:r>
            <w:r w:rsidR="009E7039">
              <w:rPr>
                <w:noProof/>
                <w:webHidden/>
              </w:rPr>
              <w:fldChar w:fldCharType="separate"/>
            </w:r>
            <w:r w:rsidR="009E7039">
              <w:rPr>
                <w:noProof/>
                <w:webHidden/>
              </w:rPr>
              <w:t>11</w:t>
            </w:r>
            <w:r w:rsidR="009E7039">
              <w:rPr>
                <w:noProof/>
                <w:webHidden/>
              </w:rPr>
              <w:fldChar w:fldCharType="end"/>
            </w:r>
          </w:hyperlink>
        </w:p>
        <w:p w14:paraId="215B0F34" w14:textId="23B34157" w:rsidR="009E7039" w:rsidRDefault="004601AF">
          <w:pPr>
            <w:pStyle w:val="TOC2"/>
            <w:rPr>
              <w:rFonts w:asciiTheme="minorHAnsi" w:eastAsiaTheme="minorEastAsia" w:hAnsiTheme="minorHAnsi" w:cstheme="minorBidi"/>
              <w:caps w:val="0"/>
              <w:noProof/>
              <w:sz w:val="22"/>
              <w:szCs w:val="22"/>
            </w:rPr>
          </w:pPr>
          <w:hyperlink w:anchor="_Toc158818056" w:history="1">
            <w:r w:rsidR="009E7039" w:rsidRPr="00DD6027">
              <w:rPr>
                <w:rStyle w:val="Hyperlink"/>
                <w:noProof/>
                <w:lang w:bidi="en-US"/>
              </w:rPr>
              <w:t>3.25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FINANCIAL CAPABILITY OF THE BIDDER</w:t>
            </w:r>
            <w:r w:rsidR="009E7039">
              <w:rPr>
                <w:noProof/>
                <w:webHidden/>
              </w:rPr>
              <w:tab/>
            </w:r>
            <w:r w:rsidR="009E7039">
              <w:rPr>
                <w:noProof/>
                <w:webHidden/>
              </w:rPr>
              <w:fldChar w:fldCharType="begin"/>
            </w:r>
            <w:r w:rsidR="009E7039">
              <w:rPr>
                <w:noProof/>
                <w:webHidden/>
              </w:rPr>
              <w:instrText xml:space="preserve"> PAGEREF _Toc158818056 \h </w:instrText>
            </w:r>
            <w:r w:rsidR="009E7039">
              <w:rPr>
                <w:noProof/>
                <w:webHidden/>
              </w:rPr>
            </w:r>
            <w:r w:rsidR="009E7039">
              <w:rPr>
                <w:noProof/>
                <w:webHidden/>
              </w:rPr>
              <w:fldChar w:fldCharType="separate"/>
            </w:r>
            <w:r w:rsidR="009E7039">
              <w:rPr>
                <w:noProof/>
                <w:webHidden/>
              </w:rPr>
              <w:t>12</w:t>
            </w:r>
            <w:r w:rsidR="009E7039">
              <w:rPr>
                <w:noProof/>
                <w:webHidden/>
              </w:rPr>
              <w:fldChar w:fldCharType="end"/>
            </w:r>
          </w:hyperlink>
        </w:p>
        <w:p w14:paraId="3D62F87C" w14:textId="5BE76AFC" w:rsidR="009E7039" w:rsidRDefault="004601AF">
          <w:pPr>
            <w:pStyle w:val="TOC2"/>
            <w:rPr>
              <w:rFonts w:asciiTheme="minorHAnsi" w:eastAsiaTheme="minorEastAsia" w:hAnsiTheme="minorHAnsi" w:cstheme="minorBidi"/>
              <w:caps w:val="0"/>
              <w:noProof/>
              <w:sz w:val="22"/>
              <w:szCs w:val="22"/>
            </w:rPr>
          </w:pPr>
          <w:hyperlink w:anchor="_Toc158818057" w:history="1">
            <w:r w:rsidR="009E7039" w:rsidRPr="00DD6027">
              <w:rPr>
                <w:rStyle w:val="Hyperlink"/>
                <w:noProof/>
                <w:lang w:bidi="en-US"/>
              </w:rPr>
              <w:t>3.26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STATE-SUPPLIED PRICE SHEET INSTRUCTIONS</w:t>
            </w:r>
            <w:r w:rsidR="009E7039">
              <w:rPr>
                <w:noProof/>
                <w:webHidden/>
              </w:rPr>
              <w:tab/>
            </w:r>
            <w:r w:rsidR="009E7039">
              <w:rPr>
                <w:noProof/>
                <w:webHidden/>
              </w:rPr>
              <w:fldChar w:fldCharType="begin"/>
            </w:r>
            <w:r w:rsidR="009E7039">
              <w:rPr>
                <w:noProof/>
                <w:webHidden/>
              </w:rPr>
              <w:instrText xml:space="preserve"> PAGEREF _Toc158818057 \h </w:instrText>
            </w:r>
            <w:r w:rsidR="009E7039">
              <w:rPr>
                <w:noProof/>
                <w:webHidden/>
              </w:rPr>
            </w:r>
            <w:r w:rsidR="009E7039">
              <w:rPr>
                <w:noProof/>
                <w:webHidden/>
              </w:rPr>
              <w:fldChar w:fldCharType="separate"/>
            </w:r>
            <w:r w:rsidR="009E7039">
              <w:rPr>
                <w:noProof/>
                <w:webHidden/>
              </w:rPr>
              <w:t>12</w:t>
            </w:r>
            <w:r w:rsidR="009E7039">
              <w:rPr>
                <w:noProof/>
                <w:webHidden/>
              </w:rPr>
              <w:fldChar w:fldCharType="end"/>
            </w:r>
          </w:hyperlink>
        </w:p>
        <w:p w14:paraId="18E38889" w14:textId="7C746F54" w:rsidR="009E7039" w:rsidRDefault="004601AF">
          <w:pPr>
            <w:pStyle w:val="TOC3"/>
            <w:rPr>
              <w:rFonts w:asciiTheme="minorHAnsi" w:eastAsiaTheme="minorEastAsia" w:hAnsiTheme="minorHAnsi" w:cstheme="minorBidi"/>
              <w:iCs w:val="0"/>
              <w:caps w:val="0"/>
              <w:noProof/>
              <w:sz w:val="22"/>
              <w:szCs w:val="22"/>
            </w:rPr>
          </w:pPr>
          <w:hyperlink w:anchor="_Toc158818058" w:history="1">
            <w:r w:rsidR="009E7039" w:rsidRPr="00DD6027">
              <w:rPr>
                <w:rStyle w:val="Hyperlink"/>
                <w:noProof/>
                <w:lang w:bidi="en-US"/>
              </w:rPr>
              <w:t>3.26.1</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USE OF “NO BID” VERSUS “NO CHARGE” ON THE STATE-SUPPLIED PRICE SHEET</w:t>
            </w:r>
            <w:r w:rsidR="009E7039">
              <w:rPr>
                <w:noProof/>
                <w:webHidden/>
              </w:rPr>
              <w:tab/>
            </w:r>
            <w:r w:rsidR="009E7039">
              <w:rPr>
                <w:noProof/>
                <w:webHidden/>
              </w:rPr>
              <w:fldChar w:fldCharType="begin"/>
            </w:r>
            <w:r w:rsidR="009E7039">
              <w:rPr>
                <w:noProof/>
                <w:webHidden/>
              </w:rPr>
              <w:instrText xml:space="preserve"> PAGEREF _Toc158818058 \h </w:instrText>
            </w:r>
            <w:r w:rsidR="009E7039">
              <w:rPr>
                <w:noProof/>
                <w:webHidden/>
              </w:rPr>
            </w:r>
            <w:r w:rsidR="009E7039">
              <w:rPr>
                <w:noProof/>
                <w:webHidden/>
              </w:rPr>
              <w:fldChar w:fldCharType="separate"/>
            </w:r>
            <w:r w:rsidR="009E7039">
              <w:rPr>
                <w:noProof/>
                <w:webHidden/>
              </w:rPr>
              <w:t>12</w:t>
            </w:r>
            <w:r w:rsidR="009E7039">
              <w:rPr>
                <w:noProof/>
                <w:webHidden/>
              </w:rPr>
              <w:fldChar w:fldCharType="end"/>
            </w:r>
          </w:hyperlink>
        </w:p>
        <w:p w14:paraId="6BF9C14A" w14:textId="2D1CC0B6" w:rsidR="009E7039" w:rsidRDefault="004601AF">
          <w:pPr>
            <w:pStyle w:val="TOC2"/>
            <w:rPr>
              <w:rFonts w:asciiTheme="minorHAnsi" w:eastAsiaTheme="minorEastAsia" w:hAnsiTheme="minorHAnsi" w:cstheme="minorBidi"/>
              <w:caps w:val="0"/>
              <w:noProof/>
              <w:sz w:val="22"/>
              <w:szCs w:val="22"/>
            </w:rPr>
          </w:pPr>
          <w:hyperlink w:anchor="_Toc158818059" w:history="1">
            <w:r w:rsidR="009E7039" w:rsidRPr="00DD6027">
              <w:rPr>
                <w:rStyle w:val="Hyperlink"/>
                <w:noProof/>
                <w:lang w:bidi="en-US"/>
              </w:rPr>
              <w:t>3.27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ORAL PRESENTATIONS</w:t>
            </w:r>
            <w:r w:rsidR="009E7039">
              <w:rPr>
                <w:noProof/>
                <w:webHidden/>
              </w:rPr>
              <w:tab/>
            </w:r>
            <w:r w:rsidR="009E7039">
              <w:rPr>
                <w:noProof/>
                <w:webHidden/>
              </w:rPr>
              <w:fldChar w:fldCharType="begin"/>
            </w:r>
            <w:r w:rsidR="009E7039">
              <w:rPr>
                <w:noProof/>
                <w:webHidden/>
              </w:rPr>
              <w:instrText xml:space="preserve"> PAGEREF _Toc158818059 \h </w:instrText>
            </w:r>
            <w:r w:rsidR="009E7039">
              <w:rPr>
                <w:noProof/>
                <w:webHidden/>
              </w:rPr>
            </w:r>
            <w:r w:rsidR="009E7039">
              <w:rPr>
                <w:noProof/>
                <w:webHidden/>
              </w:rPr>
              <w:fldChar w:fldCharType="separate"/>
            </w:r>
            <w:r w:rsidR="009E7039">
              <w:rPr>
                <w:noProof/>
                <w:webHidden/>
              </w:rPr>
              <w:t>12</w:t>
            </w:r>
            <w:r w:rsidR="009E7039">
              <w:rPr>
                <w:noProof/>
                <w:webHidden/>
              </w:rPr>
              <w:fldChar w:fldCharType="end"/>
            </w:r>
          </w:hyperlink>
        </w:p>
        <w:p w14:paraId="677925B2" w14:textId="26692DA3" w:rsidR="009E7039" w:rsidRDefault="004601AF">
          <w:pPr>
            <w:pStyle w:val="TOC1"/>
            <w:rPr>
              <w:rFonts w:asciiTheme="minorHAnsi" w:eastAsiaTheme="minorEastAsia" w:hAnsiTheme="minorHAnsi" w:cstheme="minorBidi"/>
              <w:bCs w:val="0"/>
              <w:caps w:val="0"/>
              <w:sz w:val="22"/>
              <w:szCs w:val="22"/>
              <w:lang w:bidi="ar-SA"/>
            </w:rPr>
          </w:pPr>
          <w:hyperlink w:anchor="_Toc158818060" w:history="1">
            <w:r w:rsidR="009E7039" w:rsidRPr="00DD6027">
              <w:rPr>
                <w:rStyle w:val="Hyperlink"/>
              </w:rPr>
              <w:t>4</w:t>
            </w:r>
            <w:r w:rsidR="009E7039">
              <w:rPr>
                <w:rFonts w:asciiTheme="minorHAnsi" w:eastAsiaTheme="minorEastAsia" w:hAnsiTheme="minorHAnsi" w:cstheme="minorBidi"/>
                <w:bCs w:val="0"/>
                <w:caps w:val="0"/>
                <w:sz w:val="22"/>
                <w:szCs w:val="22"/>
                <w:lang w:bidi="ar-SA"/>
              </w:rPr>
              <w:tab/>
            </w:r>
            <w:r w:rsidR="009E7039" w:rsidRPr="00DD6027">
              <w:rPr>
                <w:rStyle w:val="Hyperlink"/>
              </w:rPr>
              <w:t>SCOPE OF WORK</w:t>
            </w:r>
            <w:r w:rsidR="009E7039">
              <w:rPr>
                <w:webHidden/>
              </w:rPr>
              <w:tab/>
            </w:r>
            <w:r w:rsidR="009E7039">
              <w:rPr>
                <w:webHidden/>
              </w:rPr>
              <w:fldChar w:fldCharType="begin"/>
            </w:r>
            <w:r w:rsidR="009E7039">
              <w:rPr>
                <w:webHidden/>
              </w:rPr>
              <w:instrText xml:space="preserve"> PAGEREF _Toc158818060 \h </w:instrText>
            </w:r>
            <w:r w:rsidR="009E7039">
              <w:rPr>
                <w:webHidden/>
              </w:rPr>
            </w:r>
            <w:r w:rsidR="009E7039">
              <w:rPr>
                <w:webHidden/>
              </w:rPr>
              <w:fldChar w:fldCharType="separate"/>
            </w:r>
            <w:r w:rsidR="009E7039">
              <w:rPr>
                <w:webHidden/>
              </w:rPr>
              <w:t>13</w:t>
            </w:r>
            <w:r w:rsidR="009E7039">
              <w:rPr>
                <w:webHidden/>
              </w:rPr>
              <w:fldChar w:fldCharType="end"/>
            </w:r>
          </w:hyperlink>
        </w:p>
        <w:p w14:paraId="2DA81A92" w14:textId="6460A71B" w:rsidR="009E7039" w:rsidRDefault="004601AF">
          <w:pPr>
            <w:pStyle w:val="TOC2"/>
            <w:rPr>
              <w:rFonts w:asciiTheme="minorHAnsi" w:eastAsiaTheme="minorEastAsia" w:hAnsiTheme="minorHAnsi" w:cstheme="minorBidi"/>
              <w:caps w:val="0"/>
              <w:noProof/>
              <w:sz w:val="22"/>
              <w:szCs w:val="22"/>
            </w:rPr>
          </w:pPr>
          <w:hyperlink w:anchor="_Toc158818061" w:history="1">
            <w:r w:rsidR="009E7039" w:rsidRPr="00DD6027">
              <w:rPr>
                <w:rStyle w:val="Hyperlink"/>
                <w:noProof/>
                <w:u w:color="000000"/>
                <w:lang w:bidi="en-US"/>
              </w:rPr>
              <w:t>4.1</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OVERVIEW</w:t>
            </w:r>
            <w:r w:rsidR="009E7039">
              <w:rPr>
                <w:noProof/>
                <w:webHidden/>
              </w:rPr>
              <w:tab/>
            </w:r>
            <w:r w:rsidR="009E7039">
              <w:rPr>
                <w:noProof/>
                <w:webHidden/>
              </w:rPr>
              <w:fldChar w:fldCharType="begin"/>
            </w:r>
            <w:r w:rsidR="009E7039">
              <w:rPr>
                <w:noProof/>
                <w:webHidden/>
              </w:rPr>
              <w:instrText xml:space="preserve"> PAGEREF _Toc158818061 \h </w:instrText>
            </w:r>
            <w:r w:rsidR="009E7039">
              <w:rPr>
                <w:noProof/>
                <w:webHidden/>
              </w:rPr>
            </w:r>
            <w:r w:rsidR="009E7039">
              <w:rPr>
                <w:noProof/>
                <w:webHidden/>
              </w:rPr>
              <w:fldChar w:fldCharType="separate"/>
            </w:r>
            <w:r w:rsidR="009E7039">
              <w:rPr>
                <w:noProof/>
                <w:webHidden/>
              </w:rPr>
              <w:t>13</w:t>
            </w:r>
            <w:r w:rsidR="009E7039">
              <w:rPr>
                <w:noProof/>
                <w:webHidden/>
              </w:rPr>
              <w:fldChar w:fldCharType="end"/>
            </w:r>
          </w:hyperlink>
        </w:p>
        <w:p w14:paraId="25102503" w14:textId="0E28FC9D" w:rsidR="009E7039" w:rsidRDefault="004601AF">
          <w:pPr>
            <w:pStyle w:val="TOC2"/>
            <w:rPr>
              <w:rFonts w:asciiTheme="minorHAnsi" w:eastAsiaTheme="minorEastAsia" w:hAnsiTheme="minorHAnsi" w:cstheme="minorBidi"/>
              <w:caps w:val="0"/>
              <w:noProof/>
              <w:sz w:val="22"/>
              <w:szCs w:val="22"/>
            </w:rPr>
          </w:pPr>
          <w:hyperlink w:anchor="_Toc158818062" w:history="1">
            <w:r w:rsidR="009E7039" w:rsidRPr="00DD6027">
              <w:rPr>
                <w:rStyle w:val="Hyperlink"/>
                <w:noProof/>
                <w:u w:color="000000"/>
                <w:lang w:bidi="en-US"/>
              </w:rPr>
              <w:t>4.2</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LOCATIONS</w:t>
            </w:r>
            <w:r w:rsidR="009E7039">
              <w:rPr>
                <w:noProof/>
                <w:webHidden/>
              </w:rPr>
              <w:tab/>
            </w:r>
            <w:r w:rsidR="009E7039">
              <w:rPr>
                <w:noProof/>
                <w:webHidden/>
              </w:rPr>
              <w:fldChar w:fldCharType="begin"/>
            </w:r>
            <w:r w:rsidR="009E7039">
              <w:rPr>
                <w:noProof/>
                <w:webHidden/>
              </w:rPr>
              <w:instrText xml:space="preserve"> PAGEREF _Toc158818062 \h </w:instrText>
            </w:r>
            <w:r w:rsidR="009E7039">
              <w:rPr>
                <w:noProof/>
                <w:webHidden/>
              </w:rPr>
            </w:r>
            <w:r w:rsidR="009E7039">
              <w:rPr>
                <w:noProof/>
                <w:webHidden/>
              </w:rPr>
              <w:fldChar w:fldCharType="separate"/>
            </w:r>
            <w:r w:rsidR="009E7039">
              <w:rPr>
                <w:noProof/>
                <w:webHidden/>
              </w:rPr>
              <w:t>13</w:t>
            </w:r>
            <w:r w:rsidR="009E7039">
              <w:rPr>
                <w:noProof/>
                <w:webHidden/>
              </w:rPr>
              <w:fldChar w:fldCharType="end"/>
            </w:r>
          </w:hyperlink>
        </w:p>
        <w:p w14:paraId="7768B2FC" w14:textId="7CAE211B" w:rsidR="009E7039" w:rsidRDefault="004601AF">
          <w:pPr>
            <w:pStyle w:val="TOC2"/>
            <w:rPr>
              <w:rFonts w:asciiTheme="minorHAnsi" w:eastAsiaTheme="minorEastAsia" w:hAnsiTheme="minorHAnsi" w:cstheme="minorBidi"/>
              <w:caps w:val="0"/>
              <w:noProof/>
              <w:sz w:val="22"/>
              <w:szCs w:val="22"/>
            </w:rPr>
          </w:pPr>
          <w:hyperlink w:anchor="_Toc158818063" w:history="1">
            <w:r w:rsidR="009E7039" w:rsidRPr="00DD6027">
              <w:rPr>
                <w:rStyle w:val="Hyperlink"/>
                <w:noProof/>
                <w:u w:color="000000"/>
                <w:lang w:bidi="en-US"/>
              </w:rPr>
              <w:t>4.3</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PHARMACY</w:t>
            </w:r>
            <w:r w:rsidR="009E7039" w:rsidRPr="00DD6027">
              <w:rPr>
                <w:rStyle w:val="Hyperlink"/>
                <w:noProof/>
                <w:spacing w:val="-1"/>
                <w:u w:color="000000"/>
                <w:lang w:bidi="en-US"/>
              </w:rPr>
              <w:t xml:space="preserve"> </w:t>
            </w:r>
            <w:r w:rsidR="009E7039" w:rsidRPr="00DD6027">
              <w:rPr>
                <w:rStyle w:val="Hyperlink"/>
                <w:noProof/>
                <w:u w:color="000000"/>
                <w:lang w:bidi="en-US"/>
              </w:rPr>
              <w:t>OPERATIONS</w:t>
            </w:r>
            <w:r w:rsidR="009E7039">
              <w:rPr>
                <w:noProof/>
                <w:webHidden/>
              </w:rPr>
              <w:tab/>
            </w:r>
            <w:r w:rsidR="009E7039">
              <w:rPr>
                <w:noProof/>
                <w:webHidden/>
              </w:rPr>
              <w:fldChar w:fldCharType="begin"/>
            </w:r>
            <w:r w:rsidR="009E7039">
              <w:rPr>
                <w:noProof/>
                <w:webHidden/>
              </w:rPr>
              <w:instrText xml:space="preserve"> PAGEREF _Toc158818063 \h </w:instrText>
            </w:r>
            <w:r w:rsidR="009E7039">
              <w:rPr>
                <w:noProof/>
                <w:webHidden/>
              </w:rPr>
            </w:r>
            <w:r w:rsidR="009E7039">
              <w:rPr>
                <w:noProof/>
                <w:webHidden/>
              </w:rPr>
              <w:fldChar w:fldCharType="separate"/>
            </w:r>
            <w:r w:rsidR="009E7039">
              <w:rPr>
                <w:noProof/>
                <w:webHidden/>
              </w:rPr>
              <w:t>14</w:t>
            </w:r>
            <w:r w:rsidR="009E7039">
              <w:rPr>
                <w:noProof/>
                <w:webHidden/>
              </w:rPr>
              <w:fldChar w:fldCharType="end"/>
            </w:r>
          </w:hyperlink>
        </w:p>
        <w:p w14:paraId="06A77805" w14:textId="05FB77A7" w:rsidR="009E7039" w:rsidRDefault="004601AF">
          <w:pPr>
            <w:pStyle w:val="TOC3"/>
            <w:rPr>
              <w:rFonts w:asciiTheme="minorHAnsi" w:eastAsiaTheme="minorEastAsia" w:hAnsiTheme="minorHAnsi" w:cstheme="minorBidi"/>
              <w:iCs w:val="0"/>
              <w:caps w:val="0"/>
              <w:noProof/>
              <w:sz w:val="22"/>
              <w:szCs w:val="22"/>
            </w:rPr>
          </w:pPr>
          <w:hyperlink w:anchor="_Toc158818067" w:history="1">
            <w:r w:rsidR="009E7039" w:rsidRPr="00DD6027">
              <w:rPr>
                <w:rStyle w:val="Hyperlink"/>
                <w:noProof/>
                <w:u w:color="000000"/>
                <w:lang w:bidi="en-US"/>
              </w:rPr>
              <w:t>4.3.1</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PACKAGING &amp; DISTRIBUTION</w:t>
            </w:r>
            <w:r w:rsidR="009E7039">
              <w:rPr>
                <w:noProof/>
                <w:webHidden/>
              </w:rPr>
              <w:tab/>
            </w:r>
            <w:r w:rsidR="009E7039">
              <w:rPr>
                <w:noProof/>
                <w:webHidden/>
              </w:rPr>
              <w:fldChar w:fldCharType="begin"/>
            </w:r>
            <w:r w:rsidR="009E7039">
              <w:rPr>
                <w:noProof/>
                <w:webHidden/>
              </w:rPr>
              <w:instrText xml:space="preserve"> PAGEREF _Toc158818067 \h </w:instrText>
            </w:r>
            <w:r w:rsidR="009E7039">
              <w:rPr>
                <w:noProof/>
                <w:webHidden/>
              </w:rPr>
            </w:r>
            <w:r w:rsidR="009E7039">
              <w:rPr>
                <w:noProof/>
                <w:webHidden/>
              </w:rPr>
              <w:fldChar w:fldCharType="separate"/>
            </w:r>
            <w:r w:rsidR="009E7039">
              <w:rPr>
                <w:noProof/>
                <w:webHidden/>
              </w:rPr>
              <w:t>15</w:t>
            </w:r>
            <w:r w:rsidR="009E7039">
              <w:rPr>
                <w:noProof/>
                <w:webHidden/>
              </w:rPr>
              <w:fldChar w:fldCharType="end"/>
            </w:r>
          </w:hyperlink>
        </w:p>
        <w:p w14:paraId="61B3FEB4" w14:textId="119AE241" w:rsidR="009E7039" w:rsidRDefault="004601AF">
          <w:pPr>
            <w:pStyle w:val="TOC3"/>
            <w:rPr>
              <w:rFonts w:asciiTheme="minorHAnsi" w:eastAsiaTheme="minorEastAsia" w:hAnsiTheme="minorHAnsi" w:cstheme="minorBidi"/>
              <w:iCs w:val="0"/>
              <w:caps w:val="0"/>
              <w:noProof/>
              <w:sz w:val="22"/>
              <w:szCs w:val="22"/>
            </w:rPr>
          </w:pPr>
          <w:hyperlink w:anchor="_Toc158818071" w:history="1">
            <w:r w:rsidR="009E7039" w:rsidRPr="00DD6027">
              <w:rPr>
                <w:rStyle w:val="Hyperlink"/>
                <w:noProof/>
                <w:u w:color="000000"/>
                <w:lang w:bidi="en-US"/>
              </w:rPr>
              <w:t>4.3.2</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DELIVERY</w:t>
            </w:r>
            <w:r w:rsidR="009E7039" w:rsidRPr="00DD6027">
              <w:rPr>
                <w:rStyle w:val="Hyperlink"/>
                <w:noProof/>
                <w:spacing w:val="-4"/>
                <w:u w:color="000000"/>
                <w:lang w:bidi="en-US"/>
              </w:rPr>
              <w:t xml:space="preserve"> </w:t>
            </w:r>
            <w:r w:rsidR="009E7039" w:rsidRPr="00DD6027">
              <w:rPr>
                <w:rStyle w:val="Hyperlink"/>
                <w:noProof/>
                <w:u w:color="000000"/>
                <w:lang w:bidi="en-US"/>
              </w:rPr>
              <w:t>SYSTEM</w:t>
            </w:r>
            <w:r w:rsidR="009E7039">
              <w:rPr>
                <w:noProof/>
                <w:webHidden/>
              </w:rPr>
              <w:tab/>
            </w:r>
            <w:r w:rsidR="009E7039">
              <w:rPr>
                <w:noProof/>
                <w:webHidden/>
              </w:rPr>
              <w:fldChar w:fldCharType="begin"/>
            </w:r>
            <w:r w:rsidR="009E7039">
              <w:rPr>
                <w:noProof/>
                <w:webHidden/>
              </w:rPr>
              <w:instrText xml:space="preserve"> PAGEREF _Toc158818071 \h </w:instrText>
            </w:r>
            <w:r w:rsidR="009E7039">
              <w:rPr>
                <w:noProof/>
                <w:webHidden/>
              </w:rPr>
            </w:r>
            <w:r w:rsidR="009E7039">
              <w:rPr>
                <w:noProof/>
                <w:webHidden/>
              </w:rPr>
              <w:fldChar w:fldCharType="separate"/>
            </w:r>
            <w:r w:rsidR="009E7039">
              <w:rPr>
                <w:noProof/>
                <w:webHidden/>
              </w:rPr>
              <w:t>15</w:t>
            </w:r>
            <w:r w:rsidR="009E7039">
              <w:rPr>
                <w:noProof/>
                <w:webHidden/>
              </w:rPr>
              <w:fldChar w:fldCharType="end"/>
            </w:r>
          </w:hyperlink>
        </w:p>
        <w:p w14:paraId="513F23A5" w14:textId="0A737F25" w:rsidR="009E7039" w:rsidRDefault="004601AF">
          <w:pPr>
            <w:pStyle w:val="TOC3"/>
            <w:rPr>
              <w:rFonts w:asciiTheme="minorHAnsi" w:eastAsiaTheme="minorEastAsia" w:hAnsiTheme="minorHAnsi" w:cstheme="minorBidi"/>
              <w:iCs w:val="0"/>
              <w:caps w:val="0"/>
              <w:noProof/>
              <w:sz w:val="22"/>
              <w:szCs w:val="22"/>
            </w:rPr>
          </w:pPr>
          <w:hyperlink w:anchor="_Toc158818072" w:history="1">
            <w:r w:rsidR="009E7039" w:rsidRPr="00DD6027">
              <w:rPr>
                <w:rStyle w:val="Hyperlink"/>
                <w:noProof/>
                <w:lang w:bidi="en-US"/>
              </w:rPr>
              <w:t>4.3.3</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COURIER</w:t>
            </w:r>
            <w:r w:rsidR="009E7039">
              <w:rPr>
                <w:noProof/>
                <w:webHidden/>
              </w:rPr>
              <w:tab/>
            </w:r>
            <w:r w:rsidR="009E7039">
              <w:rPr>
                <w:noProof/>
                <w:webHidden/>
              </w:rPr>
              <w:fldChar w:fldCharType="begin"/>
            </w:r>
            <w:r w:rsidR="009E7039">
              <w:rPr>
                <w:noProof/>
                <w:webHidden/>
              </w:rPr>
              <w:instrText xml:space="preserve"> PAGEREF _Toc158818072 \h </w:instrText>
            </w:r>
            <w:r w:rsidR="009E7039">
              <w:rPr>
                <w:noProof/>
                <w:webHidden/>
              </w:rPr>
            </w:r>
            <w:r w:rsidR="009E7039">
              <w:rPr>
                <w:noProof/>
                <w:webHidden/>
              </w:rPr>
              <w:fldChar w:fldCharType="separate"/>
            </w:r>
            <w:r w:rsidR="009E7039">
              <w:rPr>
                <w:noProof/>
                <w:webHidden/>
              </w:rPr>
              <w:t>16</w:t>
            </w:r>
            <w:r w:rsidR="009E7039">
              <w:rPr>
                <w:noProof/>
                <w:webHidden/>
              </w:rPr>
              <w:fldChar w:fldCharType="end"/>
            </w:r>
          </w:hyperlink>
        </w:p>
        <w:p w14:paraId="7E474C20" w14:textId="3F1B9BF2" w:rsidR="009E7039" w:rsidRDefault="004601AF">
          <w:pPr>
            <w:pStyle w:val="TOC3"/>
            <w:rPr>
              <w:rFonts w:asciiTheme="minorHAnsi" w:eastAsiaTheme="minorEastAsia" w:hAnsiTheme="minorHAnsi" w:cstheme="minorBidi"/>
              <w:iCs w:val="0"/>
              <w:caps w:val="0"/>
              <w:noProof/>
              <w:sz w:val="22"/>
              <w:szCs w:val="22"/>
            </w:rPr>
          </w:pPr>
          <w:hyperlink w:anchor="_Toc158818073" w:history="1">
            <w:r w:rsidR="009E7039" w:rsidRPr="00DD6027">
              <w:rPr>
                <w:rStyle w:val="Hyperlink"/>
                <w:noProof/>
                <w:lang w:bidi="en-US"/>
              </w:rPr>
              <w:t>4.3.4</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DISPENSING</w:t>
            </w:r>
            <w:r w:rsidR="009E7039">
              <w:rPr>
                <w:noProof/>
                <w:webHidden/>
              </w:rPr>
              <w:tab/>
            </w:r>
            <w:r w:rsidR="009E7039">
              <w:rPr>
                <w:noProof/>
                <w:webHidden/>
              </w:rPr>
              <w:fldChar w:fldCharType="begin"/>
            </w:r>
            <w:r w:rsidR="009E7039">
              <w:rPr>
                <w:noProof/>
                <w:webHidden/>
              </w:rPr>
              <w:instrText xml:space="preserve"> PAGEREF _Toc158818073 \h </w:instrText>
            </w:r>
            <w:r w:rsidR="009E7039">
              <w:rPr>
                <w:noProof/>
                <w:webHidden/>
              </w:rPr>
            </w:r>
            <w:r w:rsidR="009E7039">
              <w:rPr>
                <w:noProof/>
                <w:webHidden/>
              </w:rPr>
              <w:fldChar w:fldCharType="separate"/>
            </w:r>
            <w:r w:rsidR="009E7039">
              <w:rPr>
                <w:noProof/>
                <w:webHidden/>
              </w:rPr>
              <w:t>16</w:t>
            </w:r>
            <w:r w:rsidR="009E7039">
              <w:rPr>
                <w:noProof/>
                <w:webHidden/>
              </w:rPr>
              <w:fldChar w:fldCharType="end"/>
            </w:r>
          </w:hyperlink>
        </w:p>
        <w:p w14:paraId="10406A01" w14:textId="32448A6C" w:rsidR="009E7039" w:rsidRDefault="004601AF">
          <w:pPr>
            <w:pStyle w:val="TOC3"/>
            <w:rPr>
              <w:rFonts w:asciiTheme="minorHAnsi" w:eastAsiaTheme="minorEastAsia" w:hAnsiTheme="minorHAnsi" w:cstheme="minorBidi"/>
              <w:iCs w:val="0"/>
              <w:caps w:val="0"/>
              <w:noProof/>
              <w:sz w:val="22"/>
              <w:szCs w:val="22"/>
            </w:rPr>
          </w:pPr>
          <w:hyperlink w:anchor="_Toc158818074" w:history="1">
            <w:r w:rsidR="009E7039" w:rsidRPr="00DD6027">
              <w:rPr>
                <w:rStyle w:val="Hyperlink"/>
                <w:noProof/>
                <w:lang w:bidi="en-US"/>
              </w:rPr>
              <w:t>4.3.5</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DRUG LABELING</w:t>
            </w:r>
            <w:r w:rsidR="009E7039">
              <w:rPr>
                <w:noProof/>
                <w:webHidden/>
              </w:rPr>
              <w:tab/>
            </w:r>
            <w:r w:rsidR="009E7039">
              <w:rPr>
                <w:noProof/>
                <w:webHidden/>
              </w:rPr>
              <w:fldChar w:fldCharType="begin"/>
            </w:r>
            <w:r w:rsidR="009E7039">
              <w:rPr>
                <w:noProof/>
                <w:webHidden/>
              </w:rPr>
              <w:instrText xml:space="preserve"> PAGEREF _Toc158818074 \h </w:instrText>
            </w:r>
            <w:r w:rsidR="009E7039">
              <w:rPr>
                <w:noProof/>
                <w:webHidden/>
              </w:rPr>
            </w:r>
            <w:r w:rsidR="009E7039">
              <w:rPr>
                <w:noProof/>
                <w:webHidden/>
              </w:rPr>
              <w:fldChar w:fldCharType="separate"/>
            </w:r>
            <w:r w:rsidR="009E7039">
              <w:rPr>
                <w:noProof/>
                <w:webHidden/>
              </w:rPr>
              <w:t>17</w:t>
            </w:r>
            <w:r w:rsidR="009E7039">
              <w:rPr>
                <w:noProof/>
                <w:webHidden/>
              </w:rPr>
              <w:fldChar w:fldCharType="end"/>
            </w:r>
          </w:hyperlink>
        </w:p>
        <w:p w14:paraId="122F5DF1" w14:textId="1AF808B1" w:rsidR="009E7039" w:rsidRDefault="004601AF">
          <w:pPr>
            <w:pStyle w:val="TOC3"/>
            <w:rPr>
              <w:rFonts w:asciiTheme="minorHAnsi" w:eastAsiaTheme="minorEastAsia" w:hAnsiTheme="minorHAnsi" w:cstheme="minorBidi"/>
              <w:iCs w:val="0"/>
              <w:caps w:val="0"/>
              <w:noProof/>
              <w:sz w:val="22"/>
              <w:szCs w:val="22"/>
            </w:rPr>
          </w:pPr>
          <w:hyperlink w:anchor="_Toc158818075" w:history="1">
            <w:r w:rsidR="009E7039" w:rsidRPr="00DD6027">
              <w:rPr>
                <w:rStyle w:val="Hyperlink"/>
                <w:noProof/>
                <w:lang w:bidi="en-US"/>
              </w:rPr>
              <w:t>4.3.6</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VERIFICATION OF PRESCRIPTIONS</w:t>
            </w:r>
            <w:r w:rsidR="009E7039">
              <w:rPr>
                <w:noProof/>
                <w:webHidden/>
              </w:rPr>
              <w:tab/>
            </w:r>
            <w:r w:rsidR="009E7039">
              <w:rPr>
                <w:noProof/>
                <w:webHidden/>
              </w:rPr>
              <w:fldChar w:fldCharType="begin"/>
            </w:r>
            <w:r w:rsidR="009E7039">
              <w:rPr>
                <w:noProof/>
                <w:webHidden/>
              </w:rPr>
              <w:instrText xml:space="preserve"> PAGEREF _Toc158818075 \h </w:instrText>
            </w:r>
            <w:r w:rsidR="009E7039">
              <w:rPr>
                <w:noProof/>
                <w:webHidden/>
              </w:rPr>
            </w:r>
            <w:r w:rsidR="009E7039">
              <w:rPr>
                <w:noProof/>
                <w:webHidden/>
              </w:rPr>
              <w:fldChar w:fldCharType="separate"/>
            </w:r>
            <w:r w:rsidR="009E7039">
              <w:rPr>
                <w:noProof/>
                <w:webHidden/>
              </w:rPr>
              <w:t>17</w:t>
            </w:r>
            <w:r w:rsidR="009E7039">
              <w:rPr>
                <w:noProof/>
                <w:webHidden/>
              </w:rPr>
              <w:fldChar w:fldCharType="end"/>
            </w:r>
          </w:hyperlink>
        </w:p>
        <w:p w14:paraId="3E339528" w14:textId="4C94CE46" w:rsidR="009E7039" w:rsidRDefault="004601AF">
          <w:pPr>
            <w:pStyle w:val="TOC3"/>
            <w:rPr>
              <w:rFonts w:asciiTheme="minorHAnsi" w:eastAsiaTheme="minorEastAsia" w:hAnsiTheme="minorHAnsi" w:cstheme="minorBidi"/>
              <w:iCs w:val="0"/>
              <w:caps w:val="0"/>
              <w:noProof/>
              <w:sz w:val="22"/>
              <w:szCs w:val="22"/>
            </w:rPr>
          </w:pPr>
          <w:hyperlink w:anchor="_Toc158818076" w:history="1">
            <w:r w:rsidR="009E7039" w:rsidRPr="00DD6027">
              <w:rPr>
                <w:rStyle w:val="Hyperlink"/>
                <w:noProof/>
                <w:lang w:bidi="en-US"/>
              </w:rPr>
              <w:t>4.3.7</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DISCREPANCY AUDIT REPORT</w:t>
            </w:r>
            <w:r w:rsidR="009E7039">
              <w:rPr>
                <w:noProof/>
                <w:webHidden/>
              </w:rPr>
              <w:tab/>
            </w:r>
            <w:r w:rsidR="009E7039">
              <w:rPr>
                <w:noProof/>
                <w:webHidden/>
              </w:rPr>
              <w:fldChar w:fldCharType="begin"/>
            </w:r>
            <w:r w:rsidR="009E7039">
              <w:rPr>
                <w:noProof/>
                <w:webHidden/>
              </w:rPr>
              <w:instrText xml:space="preserve"> PAGEREF _Toc158818076 \h </w:instrText>
            </w:r>
            <w:r w:rsidR="009E7039">
              <w:rPr>
                <w:noProof/>
                <w:webHidden/>
              </w:rPr>
            </w:r>
            <w:r w:rsidR="009E7039">
              <w:rPr>
                <w:noProof/>
                <w:webHidden/>
              </w:rPr>
              <w:fldChar w:fldCharType="separate"/>
            </w:r>
            <w:r w:rsidR="009E7039">
              <w:rPr>
                <w:noProof/>
                <w:webHidden/>
              </w:rPr>
              <w:t>17</w:t>
            </w:r>
            <w:r w:rsidR="009E7039">
              <w:rPr>
                <w:noProof/>
                <w:webHidden/>
              </w:rPr>
              <w:fldChar w:fldCharType="end"/>
            </w:r>
          </w:hyperlink>
        </w:p>
        <w:p w14:paraId="5BEDF89F" w14:textId="41284856" w:rsidR="009E7039" w:rsidRDefault="004601AF">
          <w:pPr>
            <w:pStyle w:val="TOC3"/>
            <w:rPr>
              <w:rFonts w:asciiTheme="minorHAnsi" w:eastAsiaTheme="minorEastAsia" w:hAnsiTheme="minorHAnsi" w:cstheme="minorBidi"/>
              <w:iCs w:val="0"/>
              <w:caps w:val="0"/>
              <w:noProof/>
              <w:sz w:val="22"/>
              <w:szCs w:val="22"/>
            </w:rPr>
          </w:pPr>
          <w:hyperlink w:anchor="_Toc158818077" w:history="1">
            <w:r w:rsidR="009E7039" w:rsidRPr="00DD6027">
              <w:rPr>
                <w:rStyle w:val="Hyperlink"/>
                <w:noProof/>
                <w:lang w:bidi="en-US"/>
              </w:rPr>
              <w:t>4.3.8</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AVAILABILITY OF MEDICATIONS</w:t>
            </w:r>
            <w:r w:rsidR="009E7039">
              <w:rPr>
                <w:noProof/>
                <w:webHidden/>
              </w:rPr>
              <w:tab/>
            </w:r>
            <w:r w:rsidR="009E7039">
              <w:rPr>
                <w:noProof/>
                <w:webHidden/>
              </w:rPr>
              <w:fldChar w:fldCharType="begin"/>
            </w:r>
            <w:r w:rsidR="009E7039">
              <w:rPr>
                <w:noProof/>
                <w:webHidden/>
              </w:rPr>
              <w:instrText xml:space="preserve"> PAGEREF _Toc158818077 \h </w:instrText>
            </w:r>
            <w:r w:rsidR="009E7039">
              <w:rPr>
                <w:noProof/>
                <w:webHidden/>
              </w:rPr>
            </w:r>
            <w:r w:rsidR="009E7039">
              <w:rPr>
                <w:noProof/>
                <w:webHidden/>
              </w:rPr>
              <w:fldChar w:fldCharType="separate"/>
            </w:r>
            <w:r w:rsidR="009E7039">
              <w:rPr>
                <w:noProof/>
                <w:webHidden/>
              </w:rPr>
              <w:t>18</w:t>
            </w:r>
            <w:r w:rsidR="009E7039">
              <w:rPr>
                <w:noProof/>
                <w:webHidden/>
              </w:rPr>
              <w:fldChar w:fldCharType="end"/>
            </w:r>
          </w:hyperlink>
        </w:p>
        <w:p w14:paraId="5367C47A" w14:textId="2B2782A0" w:rsidR="009E7039" w:rsidRDefault="004601AF">
          <w:pPr>
            <w:pStyle w:val="TOC3"/>
            <w:rPr>
              <w:rFonts w:asciiTheme="minorHAnsi" w:eastAsiaTheme="minorEastAsia" w:hAnsiTheme="minorHAnsi" w:cstheme="minorBidi"/>
              <w:iCs w:val="0"/>
              <w:caps w:val="0"/>
              <w:noProof/>
              <w:sz w:val="22"/>
              <w:szCs w:val="22"/>
            </w:rPr>
          </w:pPr>
          <w:hyperlink w:anchor="_Toc158818078" w:history="1">
            <w:r w:rsidR="009E7039" w:rsidRPr="00DD6027">
              <w:rPr>
                <w:rStyle w:val="Hyperlink"/>
                <w:noProof/>
                <w:lang w:bidi="en-US"/>
              </w:rPr>
              <w:t>4.3.9</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REFILLS</w:t>
            </w:r>
            <w:r w:rsidR="009E7039">
              <w:rPr>
                <w:noProof/>
                <w:webHidden/>
              </w:rPr>
              <w:tab/>
            </w:r>
            <w:r w:rsidR="009E7039">
              <w:rPr>
                <w:noProof/>
                <w:webHidden/>
              </w:rPr>
              <w:fldChar w:fldCharType="begin"/>
            </w:r>
            <w:r w:rsidR="009E7039">
              <w:rPr>
                <w:noProof/>
                <w:webHidden/>
              </w:rPr>
              <w:instrText xml:space="preserve"> PAGEREF _Toc158818078 \h </w:instrText>
            </w:r>
            <w:r w:rsidR="009E7039">
              <w:rPr>
                <w:noProof/>
                <w:webHidden/>
              </w:rPr>
            </w:r>
            <w:r w:rsidR="009E7039">
              <w:rPr>
                <w:noProof/>
                <w:webHidden/>
              </w:rPr>
              <w:fldChar w:fldCharType="separate"/>
            </w:r>
            <w:r w:rsidR="009E7039">
              <w:rPr>
                <w:noProof/>
                <w:webHidden/>
              </w:rPr>
              <w:t>18</w:t>
            </w:r>
            <w:r w:rsidR="009E7039">
              <w:rPr>
                <w:noProof/>
                <w:webHidden/>
              </w:rPr>
              <w:fldChar w:fldCharType="end"/>
            </w:r>
          </w:hyperlink>
        </w:p>
        <w:p w14:paraId="4EE9588E" w14:textId="1F49B3EE" w:rsidR="009E7039" w:rsidRDefault="004601AF">
          <w:pPr>
            <w:pStyle w:val="TOC3"/>
            <w:rPr>
              <w:rFonts w:asciiTheme="minorHAnsi" w:eastAsiaTheme="minorEastAsia" w:hAnsiTheme="minorHAnsi" w:cstheme="minorBidi"/>
              <w:iCs w:val="0"/>
              <w:caps w:val="0"/>
              <w:noProof/>
              <w:sz w:val="22"/>
              <w:szCs w:val="22"/>
            </w:rPr>
          </w:pPr>
          <w:hyperlink w:anchor="_Toc158818079" w:history="1">
            <w:r w:rsidR="009E7039" w:rsidRPr="00DD6027">
              <w:rPr>
                <w:rStyle w:val="Hyperlink"/>
                <w:noProof/>
                <w:lang w:bidi="en-US"/>
              </w:rPr>
              <w:t>4.3.10</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LEAVE OF ABSENCE AND VACATION MEDICATION</w:t>
            </w:r>
            <w:r w:rsidR="009E7039">
              <w:rPr>
                <w:noProof/>
                <w:webHidden/>
              </w:rPr>
              <w:tab/>
            </w:r>
            <w:r w:rsidR="009E7039">
              <w:rPr>
                <w:noProof/>
                <w:webHidden/>
              </w:rPr>
              <w:fldChar w:fldCharType="begin"/>
            </w:r>
            <w:r w:rsidR="009E7039">
              <w:rPr>
                <w:noProof/>
                <w:webHidden/>
              </w:rPr>
              <w:instrText xml:space="preserve"> PAGEREF _Toc158818079 \h </w:instrText>
            </w:r>
            <w:r w:rsidR="009E7039">
              <w:rPr>
                <w:noProof/>
                <w:webHidden/>
              </w:rPr>
            </w:r>
            <w:r w:rsidR="009E7039">
              <w:rPr>
                <w:noProof/>
                <w:webHidden/>
              </w:rPr>
              <w:fldChar w:fldCharType="separate"/>
            </w:r>
            <w:r w:rsidR="009E7039">
              <w:rPr>
                <w:noProof/>
                <w:webHidden/>
              </w:rPr>
              <w:t>18</w:t>
            </w:r>
            <w:r w:rsidR="009E7039">
              <w:rPr>
                <w:noProof/>
                <w:webHidden/>
              </w:rPr>
              <w:fldChar w:fldCharType="end"/>
            </w:r>
          </w:hyperlink>
        </w:p>
        <w:p w14:paraId="68F7306D" w14:textId="159A2B74" w:rsidR="009E7039" w:rsidRDefault="004601AF">
          <w:pPr>
            <w:pStyle w:val="TOC3"/>
            <w:rPr>
              <w:rFonts w:asciiTheme="minorHAnsi" w:eastAsiaTheme="minorEastAsia" w:hAnsiTheme="minorHAnsi" w:cstheme="minorBidi"/>
              <w:iCs w:val="0"/>
              <w:caps w:val="0"/>
              <w:noProof/>
              <w:sz w:val="22"/>
              <w:szCs w:val="22"/>
            </w:rPr>
          </w:pPr>
          <w:hyperlink w:anchor="_Toc158818080" w:history="1">
            <w:r w:rsidR="009E7039" w:rsidRPr="00DD6027">
              <w:rPr>
                <w:rStyle w:val="Hyperlink"/>
                <w:noProof/>
                <w:lang w:bidi="en-US"/>
              </w:rPr>
              <w:t>4.3.11</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BACK-UP AND ALTERNATE SUPPLIES</w:t>
            </w:r>
            <w:r w:rsidR="009E7039">
              <w:rPr>
                <w:noProof/>
                <w:webHidden/>
              </w:rPr>
              <w:tab/>
            </w:r>
            <w:r w:rsidR="009E7039">
              <w:rPr>
                <w:noProof/>
                <w:webHidden/>
              </w:rPr>
              <w:fldChar w:fldCharType="begin"/>
            </w:r>
            <w:r w:rsidR="009E7039">
              <w:rPr>
                <w:noProof/>
                <w:webHidden/>
              </w:rPr>
              <w:instrText xml:space="preserve"> PAGEREF _Toc158818080 \h </w:instrText>
            </w:r>
            <w:r w:rsidR="009E7039">
              <w:rPr>
                <w:noProof/>
                <w:webHidden/>
              </w:rPr>
            </w:r>
            <w:r w:rsidR="009E7039">
              <w:rPr>
                <w:noProof/>
                <w:webHidden/>
              </w:rPr>
              <w:fldChar w:fldCharType="separate"/>
            </w:r>
            <w:r w:rsidR="009E7039">
              <w:rPr>
                <w:noProof/>
                <w:webHidden/>
              </w:rPr>
              <w:t>18</w:t>
            </w:r>
            <w:r w:rsidR="009E7039">
              <w:rPr>
                <w:noProof/>
                <w:webHidden/>
              </w:rPr>
              <w:fldChar w:fldCharType="end"/>
            </w:r>
          </w:hyperlink>
        </w:p>
        <w:p w14:paraId="6E09B490" w14:textId="466D4F05" w:rsidR="009E7039" w:rsidRDefault="004601AF">
          <w:pPr>
            <w:pStyle w:val="TOC2"/>
            <w:rPr>
              <w:rFonts w:asciiTheme="minorHAnsi" w:eastAsiaTheme="minorEastAsia" w:hAnsiTheme="minorHAnsi" w:cstheme="minorBidi"/>
              <w:caps w:val="0"/>
              <w:noProof/>
              <w:sz w:val="22"/>
              <w:szCs w:val="22"/>
            </w:rPr>
          </w:pPr>
          <w:hyperlink w:anchor="_Toc158818081" w:history="1">
            <w:r w:rsidR="009E7039" w:rsidRPr="00DD6027">
              <w:rPr>
                <w:rStyle w:val="Hyperlink"/>
                <w:noProof/>
                <w:u w:color="000000"/>
                <w:lang w:bidi="en-US"/>
              </w:rPr>
              <w:t>4.4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MEDICATION CARTS AND CASSETTES</w:t>
            </w:r>
            <w:r w:rsidR="009E7039">
              <w:rPr>
                <w:noProof/>
                <w:webHidden/>
              </w:rPr>
              <w:tab/>
            </w:r>
            <w:r w:rsidR="009E7039">
              <w:rPr>
                <w:noProof/>
                <w:webHidden/>
              </w:rPr>
              <w:fldChar w:fldCharType="begin"/>
            </w:r>
            <w:r w:rsidR="009E7039">
              <w:rPr>
                <w:noProof/>
                <w:webHidden/>
              </w:rPr>
              <w:instrText xml:space="preserve"> PAGEREF _Toc158818081 \h </w:instrText>
            </w:r>
            <w:r w:rsidR="009E7039">
              <w:rPr>
                <w:noProof/>
                <w:webHidden/>
              </w:rPr>
            </w:r>
            <w:r w:rsidR="009E7039">
              <w:rPr>
                <w:noProof/>
                <w:webHidden/>
              </w:rPr>
              <w:fldChar w:fldCharType="separate"/>
            </w:r>
            <w:r w:rsidR="009E7039">
              <w:rPr>
                <w:noProof/>
                <w:webHidden/>
              </w:rPr>
              <w:t>19</w:t>
            </w:r>
            <w:r w:rsidR="009E7039">
              <w:rPr>
                <w:noProof/>
                <w:webHidden/>
              </w:rPr>
              <w:fldChar w:fldCharType="end"/>
            </w:r>
          </w:hyperlink>
        </w:p>
        <w:p w14:paraId="0560F8E5" w14:textId="10768C8E" w:rsidR="009E7039" w:rsidRDefault="004601AF">
          <w:pPr>
            <w:pStyle w:val="TOC2"/>
            <w:rPr>
              <w:rFonts w:asciiTheme="minorHAnsi" w:eastAsiaTheme="minorEastAsia" w:hAnsiTheme="minorHAnsi" w:cstheme="minorBidi"/>
              <w:caps w:val="0"/>
              <w:noProof/>
              <w:sz w:val="22"/>
              <w:szCs w:val="22"/>
            </w:rPr>
          </w:pPr>
          <w:hyperlink w:anchor="_Toc158818082" w:history="1">
            <w:r w:rsidR="009E7039" w:rsidRPr="00DD6027">
              <w:rPr>
                <w:rStyle w:val="Hyperlink"/>
                <w:noProof/>
                <w:u w:color="000000"/>
                <w:lang w:bidi="en-US"/>
              </w:rPr>
              <w:t>4.5</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CONTROLLED DANGEROUS SUBSTANCE (CDS)</w:t>
            </w:r>
            <w:r w:rsidR="009E7039">
              <w:rPr>
                <w:noProof/>
                <w:webHidden/>
              </w:rPr>
              <w:tab/>
            </w:r>
            <w:r w:rsidR="009E7039">
              <w:rPr>
                <w:noProof/>
                <w:webHidden/>
              </w:rPr>
              <w:fldChar w:fldCharType="begin"/>
            </w:r>
            <w:r w:rsidR="009E7039">
              <w:rPr>
                <w:noProof/>
                <w:webHidden/>
              </w:rPr>
              <w:instrText xml:space="preserve"> PAGEREF _Toc158818082 \h </w:instrText>
            </w:r>
            <w:r w:rsidR="009E7039">
              <w:rPr>
                <w:noProof/>
                <w:webHidden/>
              </w:rPr>
            </w:r>
            <w:r w:rsidR="009E7039">
              <w:rPr>
                <w:noProof/>
                <w:webHidden/>
              </w:rPr>
              <w:fldChar w:fldCharType="separate"/>
            </w:r>
            <w:r w:rsidR="009E7039">
              <w:rPr>
                <w:noProof/>
                <w:webHidden/>
              </w:rPr>
              <w:t>19</w:t>
            </w:r>
            <w:r w:rsidR="009E7039">
              <w:rPr>
                <w:noProof/>
                <w:webHidden/>
              </w:rPr>
              <w:fldChar w:fldCharType="end"/>
            </w:r>
          </w:hyperlink>
        </w:p>
        <w:p w14:paraId="743910FA" w14:textId="180DC46E" w:rsidR="009E7039" w:rsidRDefault="004601AF">
          <w:pPr>
            <w:pStyle w:val="TOC2"/>
            <w:rPr>
              <w:rFonts w:asciiTheme="minorHAnsi" w:eastAsiaTheme="minorEastAsia" w:hAnsiTheme="minorHAnsi" w:cstheme="minorBidi"/>
              <w:caps w:val="0"/>
              <w:noProof/>
              <w:sz w:val="22"/>
              <w:szCs w:val="22"/>
            </w:rPr>
          </w:pPr>
          <w:hyperlink w:anchor="_Toc158818083" w:history="1">
            <w:r w:rsidR="009E7039" w:rsidRPr="00DD6027">
              <w:rPr>
                <w:rStyle w:val="Hyperlink"/>
                <w:noProof/>
                <w:u w:color="000000"/>
                <w:lang w:bidi="en-US"/>
              </w:rPr>
              <w:t>4.6</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CLOZAPINE RISK EVALUATION AND MITIGATION STRATEGY (REMS) PROGRAM</w:t>
            </w:r>
            <w:r w:rsidR="009E7039">
              <w:rPr>
                <w:noProof/>
                <w:webHidden/>
              </w:rPr>
              <w:tab/>
            </w:r>
            <w:r w:rsidR="009E7039">
              <w:rPr>
                <w:noProof/>
                <w:webHidden/>
              </w:rPr>
              <w:fldChar w:fldCharType="begin"/>
            </w:r>
            <w:r w:rsidR="009E7039">
              <w:rPr>
                <w:noProof/>
                <w:webHidden/>
              </w:rPr>
              <w:instrText xml:space="preserve"> PAGEREF _Toc158818083 \h </w:instrText>
            </w:r>
            <w:r w:rsidR="009E7039">
              <w:rPr>
                <w:noProof/>
                <w:webHidden/>
              </w:rPr>
            </w:r>
            <w:r w:rsidR="009E7039">
              <w:rPr>
                <w:noProof/>
                <w:webHidden/>
              </w:rPr>
              <w:fldChar w:fldCharType="separate"/>
            </w:r>
            <w:r w:rsidR="009E7039">
              <w:rPr>
                <w:noProof/>
                <w:webHidden/>
              </w:rPr>
              <w:t>20</w:t>
            </w:r>
            <w:r w:rsidR="009E7039">
              <w:rPr>
                <w:noProof/>
                <w:webHidden/>
              </w:rPr>
              <w:fldChar w:fldCharType="end"/>
            </w:r>
          </w:hyperlink>
        </w:p>
        <w:p w14:paraId="4C4D31F8" w14:textId="3BF07A41" w:rsidR="009E7039" w:rsidRDefault="004601AF">
          <w:pPr>
            <w:pStyle w:val="TOC2"/>
            <w:rPr>
              <w:rFonts w:asciiTheme="minorHAnsi" w:eastAsiaTheme="minorEastAsia" w:hAnsiTheme="minorHAnsi" w:cstheme="minorBidi"/>
              <w:caps w:val="0"/>
              <w:noProof/>
              <w:sz w:val="22"/>
              <w:szCs w:val="22"/>
            </w:rPr>
          </w:pPr>
          <w:hyperlink w:anchor="_Toc158818084" w:history="1">
            <w:r w:rsidR="009E7039" w:rsidRPr="00DD6027">
              <w:rPr>
                <w:rStyle w:val="Hyperlink"/>
                <w:noProof/>
                <w:u w:color="000000"/>
                <w:lang w:bidi="en-US"/>
              </w:rPr>
              <w:t>4.7</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GENERIC MEDICATIONS</w:t>
            </w:r>
            <w:r w:rsidR="009E7039">
              <w:rPr>
                <w:noProof/>
                <w:webHidden/>
              </w:rPr>
              <w:tab/>
            </w:r>
            <w:r w:rsidR="009E7039">
              <w:rPr>
                <w:noProof/>
                <w:webHidden/>
              </w:rPr>
              <w:fldChar w:fldCharType="begin"/>
            </w:r>
            <w:r w:rsidR="009E7039">
              <w:rPr>
                <w:noProof/>
                <w:webHidden/>
              </w:rPr>
              <w:instrText xml:space="preserve"> PAGEREF _Toc158818084 \h </w:instrText>
            </w:r>
            <w:r w:rsidR="009E7039">
              <w:rPr>
                <w:noProof/>
                <w:webHidden/>
              </w:rPr>
            </w:r>
            <w:r w:rsidR="009E7039">
              <w:rPr>
                <w:noProof/>
                <w:webHidden/>
              </w:rPr>
              <w:fldChar w:fldCharType="separate"/>
            </w:r>
            <w:r w:rsidR="009E7039">
              <w:rPr>
                <w:noProof/>
                <w:webHidden/>
              </w:rPr>
              <w:t>20</w:t>
            </w:r>
            <w:r w:rsidR="009E7039">
              <w:rPr>
                <w:noProof/>
                <w:webHidden/>
              </w:rPr>
              <w:fldChar w:fldCharType="end"/>
            </w:r>
          </w:hyperlink>
        </w:p>
        <w:p w14:paraId="4882C757" w14:textId="7F5ECE3C" w:rsidR="009E7039" w:rsidRDefault="004601AF">
          <w:pPr>
            <w:pStyle w:val="TOC2"/>
            <w:rPr>
              <w:rFonts w:asciiTheme="minorHAnsi" w:eastAsiaTheme="minorEastAsia" w:hAnsiTheme="minorHAnsi" w:cstheme="minorBidi"/>
              <w:caps w:val="0"/>
              <w:noProof/>
              <w:sz w:val="22"/>
              <w:szCs w:val="22"/>
            </w:rPr>
          </w:pPr>
          <w:hyperlink w:anchor="_Toc158818085" w:history="1">
            <w:r w:rsidR="009E7039" w:rsidRPr="00DD6027">
              <w:rPr>
                <w:rStyle w:val="Hyperlink"/>
                <w:noProof/>
                <w:u w:color="000000"/>
                <w:lang w:bidi="en-US"/>
              </w:rPr>
              <w:t>4.8</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PARENTERAL AND TOPICAL MEDICATIONS</w:t>
            </w:r>
            <w:r w:rsidR="009E7039">
              <w:rPr>
                <w:noProof/>
                <w:webHidden/>
              </w:rPr>
              <w:tab/>
            </w:r>
            <w:r w:rsidR="009E7039">
              <w:rPr>
                <w:noProof/>
                <w:webHidden/>
              </w:rPr>
              <w:fldChar w:fldCharType="begin"/>
            </w:r>
            <w:r w:rsidR="009E7039">
              <w:rPr>
                <w:noProof/>
                <w:webHidden/>
              </w:rPr>
              <w:instrText xml:space="preserve"> PAGEREF _Toc158818085 \h </w:instrText>
            </w:r>
            <w:r w:rsidR="009E7039">
              <w:rPr>
                <w:noProof/>
                <w:webHidden/>
              </w:rPr>
            </w:r>
            <w:r w:rsidR="009E7039">
              <w:rPr>
                <w:noProof/>
                <w:webHidden/>
              </w:rPr>
              <w:fldChar w:fldCharType="separate"/>
            </w:r>
            <w:r w:rsidR="009E7039">
              <w:rPr>
                <w:noProof/>
                <w:webHidden/>
              </w:rPr>
              <w:t>20</w:t>
            </w:r>
            <w:r w:rsidR="009E7039">
              <w:rPr>
                <w:noProof/>
                <w:webHidden/>
              </w:rPr>
              <w:fldChar w:fldCharType="end"/>
            </w:r>
          </w:hyperlink>
        </w:p>
        <w:p w14:paraId="5C26430C" w14:textId="0E5F48EC" w:rsidR="009E7039" w:rsidRDefault="004601AF">
          <w:pPr>
            <w:pStyle w:val="TOC2"/>
            <w:rPr>
              <w:rFonts w:asciiTheme="minorHAnsi" w:eastAsiaTheme="minorEastAsia" w:hAnsiTheme="minorHAnsi" w:cstheme="minorBidi"/>
              <w:caps w:val="0"/>
              <w:noProof/>
              <w:sz w:val="22"/>
              <w:szCs w:val="22"/>
            </w:rPr>
          </w:pPr>
          <w:hyperlink w:anchor="_Toc158818086" w:history="1">
            <w:r w:rsidR="009E7039" w:rsidRPr="00DD6027">
              <w:rPr>
                <w:rStyle w:val="Hyperlink"/>
                <w:noProof/>
                <w:u w:color="000000"/>
                <w:lang w:bidi="en-US"/>
              </w:rPr>
              <w:t>4.9</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CONTRACTOR PERSONNEL</w:t>
            </w:r>
            <w:r w:rsidR="009E7039">
              <w:rPr>
                <w:noProof/>
                <w:webHidden/>
              </w:rPr>
              <w:tab/>
            </w:r>
            <w:r w:rsidR="009E7039">
              <w:rPr>
                <w:noProof/>
                <w:webHidden/>
              </w:rPr>
              <w:fldChar w:fldCharType="begin"/>
            </w:r>
            <w:r w:rsidR="009E7039">
              <w:rPr>
                <w:noProof/>
                <w:webHidden/>
              </w:rPr>
              <w:instrText xml:space="preserve"> PAGEREF _Toc158818086 \h </w:instrText>
            </w:r>
            <w:r w:rsidR="009E7039">
              <w:rPr>
                <w:noProof/>
                <w:webHidden/>
              </w:rPr>
            </w:r>
            <w:r w:rsidR="009E7039">
              <w:rPr>
                <w:noProof/>
                <w:webHidden/>
              </w:rPr>
              <w:fldChar w:fldCharType="separate"/>
            </w:r>
            <w:r w:rsidR="009E7039">
              <w:rPr>
                <w:noProof/>
                <w:webHidden/>
              </w:rPr>
              <w:t>20</w:t>
            </w:r>
            <w:r w:rsidR="009E7039">
              <w:rPr>
                <w:noProof/>
                <w:webHidden/>
              </w:rPr>
              <w:fldChar w:fldCharType="end"/>
            </w:r>
          </w:hyperlink>
        </w:p>
        <w:p w14:paraId="42E71985" w14:textId="4A7317BF" w:rsidR="009E7039" w:rsidRDefault="004601AF">
          <w:pPr>
            <w:pStyle w:val="TOC3"/>
            <w:rPr>
              <w:rFonts w:asciiTheme="minorHAnsi" w:eastAsiaTheme="minorEastAsia" w:hAnsiTheme="minorHAnsi" w:cstheme="minorBidi"/>
              <w:iCs w:val="0"/>
              <w:caps w:val="0"/>
              <w:noProof/>
              <w:sz w:val="22"/>
              <w:szCs w:val="22"/>
            </w:rPr>
          </w:pPr>
          <w:hyperlink w:anchor="_Toc158818087" w:history="1">
            <w:r w:rsidR="009E7039" w:rsidRPr="00DD6027">
              <w:rPr>
                <w:rStyle w:val="Hyperlink"/>
                <w:noProof/>
                <w:u w:color="000000"/>
                <w:lang w:bidi="en-US"/>
              </w:rPr>
              <w:t>4.9.1</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PHARMACY STAFFING</w:t>
            </w:r>
            <w:r w:rsidR="009E7039">
              <w:rPr>
                <w:noProof/>
                <w:webHidden/>
              </w:rPr>
              <w:tab/>
            </w:r>
            <w:r w:rsidR="009E7039">
              <w:rPr>
                <w:noProof/>
                <w:webHidden/>
              </w:rPr>
              <w:fldChar w:fldCharType="begin"/>
            </w:r>
            <w:r w:rsidR="009E7039">
              <w:rPr>
                <w:noProof/>
                <w:webHidden/>
              </w:rPr>
              <w:instrText xml:space="preserve"> PAGEREF _Toc158818087 \h </w:instrText>
            </w:r>
            <w:r w:rsidR="009E7039">
              <w:rPr>
                <w:noProof/>
                <w:webHidden/>
              </w:rPr>
            </w:r>
            <w:r w:rsidR="009E7039">
              <w:rPr>
                <w:noProof/>
                <w:webHidden/>
              </w:rPr>
              <w:fldChar w:fldCharType="separate"/>
            </w:r>
            <w:r w:rsidR="009E7039">
              <w:rPr>
                <w:noProof/>
                <w:webHidden/>
              </w:rPr>
              <w:t>21</w:t>
            </w:r>
            <w:r w:rsidR="009E7039">
              <w:rPr>
                <w:noProof/>
                <w:webHidden/>
              </w:rPr>
              <w:fldChar w:fldCharType="end"/>
            </w:r>
          </w:hyperlink>
        </w:p>
        <w:p w14:paraId="36CAEE51" w14:textId="35085EF1" w:rsidR="009E7039" w:rsidRDefault="004601AF">
          <w:pPr>
            <w:pStyle w:val="TOC3"/>
            <w:rPr>
              <w:rFonts w:asciiTheme="minorHAnsi" w:eastAsiaTheme="minorEastAsia" w:hAnsiTheme="minorHAnsi" w:cstheme="minorBidi"/>
              <w:iCs w:val="0"/>
              <w:caps w:val="0"/>
              <w:noProof/>
              <w:sz w:val="22"/>
              <w:szCs w:val="22"/>
            </w:rPr>
          </w:pPr>
          <w:hyperlink w:anchor="_Toc158818088" w:history="1">
            <w:r w:rsidR="009E7039" w:rsidRPr="00DD6027">
              <w:rPr>
                <w:rStyle w:val="Hyperlink"/>
                <w:noProof/>
                <w:u w:color="000000"/>
                <w:lang w:bidi="en-US"/>
              </w:rPr>
              <w:t>4.9.2</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INDENFITICATION BADGES</w:t>
            </w:r>
            <w:r w:rsidR="009E7039">
              <w:rPr>
                <w:noProof/>
                <w:webHidden/>
              </w:rPr>
              <w:tab/>
            </w:r>
            <w:r w:rsidR="009E7039">
              <w:rPr>
                <w:noProof/>
                <w:webHidden/>
              </w:rPr>
              <w:fldChar w:fldCharType="begin"/>
            </w:r>
            <w:r w:rsidR="009E7039">
              <w:rPr>
                <w:noProof/>
                <w:webHidden/>
              </w:rPr>
              <w:instrText xml:space="preserve"> PAGEREF _Toc158818088 \h </w:instrText>
            </w:r>
            <w:r w:rsidR="009E7039">
              <w:rPr>
                <w:noProof/>
                <w:webHidden/>
              </w:rPr>
            </w:r>
            <w:r w:rsidR="009E7039">
              <w:rPr>
                <w:noProof/>
                <w:webHidden/>
              </w:rPr>
              <w:fldChar w:fldCharType="separate"/>
            </w:r>
            <w:r w:rsidR="009E7039">
              <w:rPr>
                <w:noProof/>
                <w:webHidden/>
              </w:rPr>
              <w:t>22</w:t>
            </w:r>
            <w:r w:rsidR="009E7039">
              <w:rPr>
                <w:noProof/>
                <w:webHidden/>
              </w:rPr>
              <w:fldChar w:fldCharType="end"/>
            </w:r>
          </w:hyperlink>
        </w:p>
        <w:p w14:paraId="22255B97" w14:textId="167A7469" w:rsidR="009E7039" w:rsidRDefault="004601AF">
          <w:pPr>
            <w:pStyle w:val="TOC3"/>
            <w:rPr>
              <w:rFonts w:asciiTheme="minorHAnsi" w:eastAsiaTheme="minorEastAsia" w:hAnsiTheme="minorHAnsi" w:cstheme="minorBidi"/>
              <w:iCs w:val="0"/>
              <w:caps w:val="0"/>
              <w:noProof/>
              <w:sz w:val="22"/>
              <w:szCs w:val="22"/>
            </w:rPr>
          </w:pPr>
          <w:hyperlink w:anchor="_Toc158818089" w:history="1">
            <w:r w:rsidR="009E7039" w:rsidRPr="00DD6027">
              <w:rPr>
                <w:rStyle w:val="Hyperlink"/>
                <w:noProof/>
                <w:u w:color="000000"/>
                <w:lang w:bidi="en-US"/>
              </w:rPr>
              <w:t>4.9.3</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TIMESHEETS</w:t>
            </w:r>
            <w:r w:rsidR="009E7039">
              <w:rPr>
                <w:noProof/>
                <w:webHidden/>
              </w:rPr>
              <w:tab/>
            </w:r>
            <w:r w:rsidR="009E7039">
              <w:rPr>
                <w:noProof/>
                <w:webHidden/>
              </w:rPr>
              <w:fldChar w:fldCharType="begin"/>
            </w:r>
            <w:r w:rsidR="009E7039">
              <w:rPr>
                <w:noProof/>
                <w:webHidden/>
              </w:rPr>
              <w:instrText xml:space="preserve"> PAGEREF _Toc158818089 \h </w:instrText>
            </w:r>
            <w:r w:rsidR="009E7039">
              <w:rPr>
                <w:noProof/>
                <w:webHidden/>
              </w:rPr>
            </w:r>
            <w:r w:rsidR="009E7039">
              <w:rPr>
                <w:noProof/>
                <w:webHidden/>
              </w:rPr>
              <w:fldChar w:fldCharType="separate"/>
            </w:r>
            <w:r w:rsidR="009E7039">
              <w:rPr>
                <w:noProof/>
                <w:webHidden/>
              </w:rPr>
              <w:t>22</w:t>
            </w:r>
            <w:r w:rsidR="009E7039">
              <w:rPr>
                <w:noProof/>
                <w:webHidden/>
              </w:rPr>
              <w:fldChar w:fldCharType="end"/>
            </w:r>
          </w:hyperlink>
        </w:p>
        <w:p w14:paraId="0E37723F" w14:textId="7C12A803" w:rsidR="009E7039" w:rsidRDefault="004601AF">
          <w:pPr>
            <w:pStyle w:val="TOC2"/>
            <w:rPr>
              <w:rFonts w:asciiTheme="minorHAnsi" w:eastAsiaTheme="minorEastAsia" w:hAnsiTheme="minorHAnsi" w:cstheme="minorBidi"/>
              <w:caps w:val="0"/>
              <w:noProof/>
              <w:sz w:val="22"/>
              <w:szCs w:val="22"/>
            </w:rPr>
          </w:pPr>
          <w:hyperlink w:anchor="_Toc158818090" w:history="1">
            <w:r w:rsidR="009E7039" w:rsidRPr="00DD6027">
              <w:rPr>
                <w:rStyle w:val="Hyperlink"/>
                <w:noProof/>
                <w:u w:color="000000"/>
                <w:lang w:bidi="en-US"/>
              </w:rPr>
              <w:t>4.10</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IN-SERVICE TRAINING</w:t>
            </w:r>
            <w:r w:rsidR="009E7039">
              <w:rPr>
                <w:noProof/>
                <w:webHidden/>
              </w:rPr>
              <w:tab/>
            </w:r>
            <w:r w:rsidR="009E7039">
              <w:rPr>
                <w:noProof/>
                <w:webHidden/>
              </w:rPr>
              <w:fldChar w:fldCharType="begin"/>
            </w:r>
            <w:r w:rsidR="009E7039">
              <w:rPr>
                <w:noProof/>
                <w:webHidden/>
              </w:rPr>
              <w:instrText xml:space="preserve"> PAGEREF _Toc158818090 \h </w:instrText>
            </w:r>
            <w:r w:rsidR="009E7039">
              <w:rPr>
                <w:noProof/>
                <w:webHidden/>
              </w:rPr>
            </w:r>
            <w:r w:rsidR="009E7039">
              <w:rPr>
                <w:noProof/>
                <w:webHidden/>
              </w:rPr>
              <w:fldChar w:fldCharType="separate"/>
            </w:r>
            <w:r w:rsidR="009E7039">
              <w:rPr>
                <w:noProof/>
                <w:webHidden/>
              </w:rPr>
              <w:t>22</w:t>
            </w:r>
            <w:r w:rsidR="009E7039">
              <w:rPr>
                <w:noProof/>
                <w:webHidden/>
              </w:rPr>
              <w:fldChar w:fldCharType="end"/>
            </w:r>
          </w:hyperlink>
        </w:p>
        <w:p w14:paraId="00268BD2" w14:textId="0F4067E8" w:rsidR="009E7039" w:rsidRDefault="004601AF">
          <w:pPr>
            <w:pStyle w:val="TOC2"/>
            <w:rPr>
              <w:rFonts w:asciiTheme="minorHAnsi" w:eastAsiaTheme="minorEastAsia" w:hAnsiTheme="minorHAnsi" w:cstheme="minorBidi"/>
              <w:caps w:val="0"/>
              <w:noProof/>
              <w:sz w:val="22"/>
              <w:szCs w:val="22"/>
            </w:rPr>
          </w:pPr>
          <w:hyperlink w:anchor="_Toc158818091" w:history="1">
            <w:r w:rsidR="009E7039" w:rsidRPr="00DD6027">
              <w:rPr>
                <w:rStyle w:val="Hyperlink"/>
                <w:noProof/>
                <w:u w:color="000000"/>
                <w:lang w:bidi="en-US"/>
              </w:rPr>
              <w:t>4.11</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POLICY AND PROCEDURE MANUAL</w:t>
            </w:r>
            <w:r w:rsidR="009E7039">
              <w:rPr>
                <w:noProof/>
                <w:webHidden/>
              </w:rPr>
              <w:tab/>
            </w:r>
            <w:r w:rsidR="009E7039">
              <w:rPr>
                <w:noProof/>
                <w:webHidden/>
              </w:rPr>
              <w:fldChar w:fldCharType="begin"/>
            </w:r>
            <w:r w:rsidR="009E7039">
              <w:rPr>
                <w:noProof/>
                <w:webHidden/>
              </w:rPr>
              <w:instrText xml:space="preserve"> PAGEREF _Toc158818091 \h </w:instrText>
            </w:r>
            <w:r w:rsidR="009E7039">
              <w:rPr>
                <w:noProof/>
                <w:webHidden/>
              </w:rPr>
            </w:r>
            <w:r w:rsidR="009E7039">
              <w:rPr>
                <w:noProof/>
                <w:webHidden/>
              </w:rPr>
              <w:fldChar w:fldCharType="separate"/>
            </w:r>
            <w:r w:rsidR="009E7039">
              <w:rPr>
                <w:noProof/>
                <w:webHidden/>
              </w:rPr>
              <w:t>22</w:t>
            </w:r>
            <w:r w:rsidR="009E7039">
              <w:rPr>
                <w:noProof/>
                <w:webHidden/>
              </w:rPr>
              <w:fldChar w:fldCharType="end"/>
            </w:r>
          </w:hyperlink>
        </w:p>
        <w:p w14:paraId="61CE9BDA" w14:textId="3C40E20B" w:rsidR="009E7039" w:rsidRDefault="004601AF">
          <w:pPr>
            <w:pStyle w:val="TOC2"/>
            <w:rPr>
              <w:rFonts w:asciiTheme="minorHAnsi" w:eastAsiaTheme="minorEastAsia" w:hAnsiTheme="minorHAnsi" w:cstheme="minorBidi"/>
              <w:caps w:val="0"/>
              <w:noProof/>
              <w:sz w:val="22"/>
              <w:szCs w:val="22"/>
            </w:rPr>
          </w:pPr>
          <w:hyperlink w:anchor="_Toc158818092" w:history="1">
            <w:r w:rsidR="009E7039" w:rsidRPr="00DD6027">
              <w:rPr>
                <w:rStyle w:val="Hyperlink"/>
                <w:noProof/>
                <w:u w:color="000000"/>
                <w:lang w:bidi="en-US"/>
              </w:rPr>
              <w:t>4.12</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CONTRACT ONBOARDING PERIOD</w:t>
            </w:r>
            <w:r w:rsidR="009E7039">
              <w:rPr>
                <w:noProof/>
                <w:webHidden/>
              </w:rPr>
              <w:tab/>
            </w:r>
            <w:r w:rsidR="009E7039">
              <w:rPr>
                <w:noProof/>
                <w:webHidden/>
              </w:rPr>
              <w:fldChar w:fldCharType="begin"/>
            </w:r>
            <w:r w:rsidR="009E7039">
              <w:rPr>
                <w:noProof/>
                <w:webHidden/>
              </w:rPr>
              <w:instrText xml:space="preserve"> PAGEREF _Toc158818092 \h </w:instrText>
            </w:r>
            <w:r w:rsidR="009E7039">
              <w:rPr>
                <w:noProof/>
                <w:webHidden/>
              </w:rPr>
            </w:r>
            <w:r w:rsidR="009E7039">
              <w:rPr>
                <w:noProof/>
                <w:webHidden/>
              </w:rPr>
              <w:fldChar w:fldCharType="separate"/>
            </w:r>
            <w:r w:rsidR="009E7039">
              <w:rPr>
                <w:noProof/>
                <w:webHidden/>
              </w:rPr>
              <w:t>22</w:t>
            </w:r>
            <w:r w:rsidR="009E7039">
              <w:rPr>
                <w:noProof/>
                <w:webHidden/>
              </w:rPr>
              <w:fldChar w:fldCharType="end"/>
            </w:r>
          </w:hyperlink>
        </w:p>
        <w:p w14:paraId="4E3DEC9D" w14:textId="74AD48B4" w:rsidR="009E7039" w:rsidRDefault="004601AF">
          <w:pPr>
            <w:pStyle w:val="TOC3"/>
            <w:rPr>
              <w:rFonts w:asciiTheme="minorHAnsi" w:eastAsiaTheme="minorEastAsia" w:hAnsiTheme="minorHAnsi" w:cstheme="minorBidi"/>
              <w:iCs w:val="0"/>
              <w:caps w:val="0"/>
              <w:noProof/>
              <w:sz w:val="22"/>
              <w:szCs w:val="22"/>
            </w:rPr>
          </w:pPr>
          <w:hyperlink w:anchor="_Toc158818093" w:history="1">
            <w:r w:rsidR="009E7039" w:rsidRPr="00DD6027">
              <w:rPr>
                <w:rStyle w:val="Hyperlink"/>
                <w:noProof/>
                <w:u w:color="000000"/>
                <w:lang w:bidi="en-US"/>
              </w:rPr>
              <w:t>4.12.1</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PROJECT PROGRESS REPORTING</w:t>
            </w:r>
            <w:r w:rsidR="009E7039">
              <w:rPr>
                <w:noProof/>
                <w:webHidden/>
              </w:rPr>
              <w:tab/>
            </w:r>
            <w:r w:rsidR="009E7039">
              <w:rPr>
                <w:noProof/>
                <w:webHidden/>
              </w:rPr>
              <w:fldChar w:fldCharType="begin"/>
            </w:r>
            <w:r w:rsidR="009E7039">
              <w:rPr>
                <w:noProof/>
                <w:webHidden/>
              </w:rPr>
              <w:instrText xml:space="preserve"> PAGEREF _Toc158818093 \h </w:instrText>
            </w:r>
            <w:r w:rsidR="009E7039">
              <w:rPr>
                <w:noProof/>
                <w:webHidden/>
              </w:rPr>
            </w:r>
            <w:r w:rsidR="009E7039">
              <w:rPr>
                <w:noProof/>
                <w:webHidden/>
              </w:rPr>
              <w:fldChar w:fldCharType="separate"/>
            </w:r>
            <w:r w:rsidR="009E7039">
              <w:rPr>
                <w:noProof/>
                <w:webHidden/>
              </w:rPr>
              <w:t>22</w:t>
            </w:r>
            <w:r w:rsidR="009E7039">
              <w:rPr>
                <w:noProof/>
                <w:webHidden/>
              </w:rPr>
              <w:fldChar w:fldCharType="end"/>
            </w:r>
          </w:hyperlink>
        </w:p>
        <w:p w14:paraId="38AB12E9" w14:textId="47129BE2" w:rsidR="009E7039" w:rsidRDefault="004601AF">
          <w:pPr>
            <w:pStyle w:val="TOC2"/>
            <w:rPr>
              <w:rFonts w:asciiTheme="minorHAnsi" w:eastAsiaTheme="minorEastAsia" w:hAnsiTheme="minorHAnsi" w:cstheme="minorBidi"/>
              <w:caps w:val="0"/>
              <w:noProof/>
              <w:sz w:val="22"/>
              <w:szCs w:val="22"/>
            </w:rPr>
          </w:pPr>
          <w:hyperlink w:anchor="_Toc158818094" w:history="1">
            <w:r w:rsidR="009E7039" w:rsidRPr="00DD6027">
              <w:rPr>
                <w:rStyle w:val="Hyperlink"/>
                <w:noProof/>
                <w:u w:color="000000"/>
                <w:lang w:bidi="en-US"/>
              </w:rPr>
              <w:t>4.13</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SCHEDULED PROJECT REPORTING</w:t>
            </w:r>
            <w:r w:rsidR="009E7039">
              <w:rPr>
                <w:noProof/>
                <w:webHidden/>
              </w:rPr>
              <w:tab/>
            </w:r>
            <w:r w:rsidR="009E7039">
              <w:rPr>
                <w:noProof/>
                <w:webHidden/>
              </w:rPr>
              <w:fldChar w:fldCharType="begin"/>
            </w:r>
            <w:r w:rsidR="009E7039">
              <w:rPr>
                <w:noProof/>
                <w:webHidden/>
              </w:rPr>
              <w:instrText xml:space="preserve"> PAGEREF _Toc158818094 \h </w:instrText>
            </w:r>
            <w:r w:rsidR="009E7039">
              <w:rPr>
                <w:noProof/>
                <w:webHidden/>
              </w:rPr>
            </w:r>
            <w:r w:rsidR="009E7039">
              <w:rPr>
                <w:noProof/>
                <w:webHidden/>
              </w:rPr>
              <w:fldChar w:fldCharType="separate"/>
            </w:r>
            <w:r w:rsidR="009E7039">
              <w:rPr>
                <w:noProof/>
                <w:webHidden/>
              </w:rPr>
              <w:t>23</w:t>
            </w:r>
            <w:r w:rsidR="009E7039">
              <w:rPr>
                <w:noProof/>
                <w:webHidden/>
              </w:rPr>
              <w:fldChar w:fldCharType="end"/>
            </w:r>
          </w:hyperlink>
        </w:p>
        <w:p w14:paraId="16014040" w14:textId="6C896757" w:rsidR="009E7039" w:rsidRDefault="004601AF">
          <w:pPr>
            <w:pStyle w:val="TOC2"/>
            <w:rPr>
              <w:rFonts w:asciiTheme="minorHAnsi" w:eastAsiaTheme="minorEastAsia" w:hAnsiTheme="minorHAnsi" w:cstheme="minorBidi"/>
              <w:caps w:val="0"/>
              <w:noProof/>
              <w:sz w:val="22"/>
              <w:szCs w:val="22"/>
            </w:rPr>
          </w:pPr>
          <w:hyperlink w:anchor="_Toc158818095" w:history="1">
            <w:r w:rsidR="009E7039" w:rsidRPr="00DD6027">
              <w:rPr>
                <w:rStyle w:val="Hyperlink"/>
                <w:noProof/>
                <w:u w:color="000000"/>
                <w:lang w:bidi="en-US"/>
              </w:rPr>
              <w:t>4.14</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BILLING</w:t>
            </w:r>
            <w:r w:rsidR="009E7039">
              <w:rPr>
                <w:noProof/>
                <w:webHidden/>
              </w:rPr>
              <w:tab/>
            </w:r>
            <w:r w:rsidR="009E7039">
              <w:rPr>
                <w:noProof/>
                <w:webHidden/>
              </w:rPr>
              <w:fldChar w:fldCharType="begin"/>
            </w:r>
            <w:r w:rsidR="009E7039">
              <w:rPr>
                <w:noProof/>
                <w:webHidden/>
              </w:rPr>
              <w:instrText xml:space="preserve"> PAGEREF _Toc158818095 \h </w:instrText>
            </w:r>
            <w:r w:rsidR="009E7039">
              <w:rPr>
                <w:noProof/>
                <w:webHidden/>
              </w:rPr>
            </w:r>
            <w:r w:rsidR="009E7039">
              <w:rPr>
                <w:noProof/>
                <w:webHidden/>
              </w:rPr>
              <w:fldChar w:fldCharType="separate"/>
            </w:r>
            <w:r w:rsidR="009E7039">
              <w:rPr>
                <w:noProof/>
                <w:webHidden/>
              </w:rPr>
              <w:t>23</w:t>
            </w:r>
            <w:r w:rsidR="009E7039">
              <w:rPr>
                <w:noProof/>
                <w:webHidden/>
              </w:rPr>
              <w:fldChar w:fldCharType="end"/>
            </w:r>
          </w:hyperlink>
        </w:p>
        <w:p w14:paraId="490A954A" w14:textId="0CFBEA36" w:rsidR="009E7039" w:rsidRDefault="004601AF">
          <w:pPr>
            <w:pStyle w:val="TOC3"/>
            <w:rPr>
              <w:rFonts w:asciiTheme="minorHAnsi" w:eastAsiaTheme="minorEastAsia" w:hAnsiTheme="minorHAnsi" w:cstheme="minorBidi"/>
              <w:iCs w:val="0"/>
              <w:caps w:val="0"/>
              <w:noProof/>
              <w:sz w:val="22"/>
              <w:szCs w:val="22"/>
            </w:rPr>
          </w:pPr>
          <w:hyperlink w:anchor="_Toc158818096" w:history="1">
            <w:r w:rsidR="009E7039" w:rsidRPr="00DD6027">
              <w:rPr>
                <w:rStyle w:val="Hyperlink"/>
                <w:noProof/>
                <w:u w:color="000000"/>
                <w:lang w:bidi="en-US"/>
              </w:rPr>
              <w:t>4.14.1</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PROCESSING</w:t>
            </w:r>
            <w:r w:rsidR="009E7039">
              <w:rPr>
                <w:noProof/>
                <w:webHidden/>
              </w:rPr>
              <w:tab/>
            </w:r>
            <w:r w:rsidR="009E7039">
              <w:rPr>
                <w:noProof/>
                <w:webHidden/>
              </w:rPr>
              <w:fldChar w:fldCharType="begin"/>
            </w:r>
            <w:r w:rsidR="009E7039">
              <w:rPr>
                <w:noProof/>
                <w:webHidden/>
              </w:rPr>
              <w:instrText xml:space="preserve"> PAGEREF _Toc158818096 \h </w:instrText>
            </w:r>
            <w:r w:rsidR="009E7039">
              <w:rPr>
                <w:noProof/>
                <w:webHidden/>
              </w:rPr>
            </w:r>
            <w:r w:rsidR="009E7039">
              <w:rPr>
                <w:noProof/>
                <w:webHidden/>
              </w:rPr>
              <w:fldChar w:fldCharType="separate"/>
            </w:r>
            <w:r w:rsidR="009E7039">
              <w:rPr>
                <w:noProof/>
                <w:webHidden/>
              </w:rPr>
              <w:t>23</w:t>
            </w:r>
            <w:r w:rsidR="009E7039">
              <w:rPr>
                <w:noProof/>
                <w:webHidden/>
              </w:rPr>
              <w:fldChar w:fldCharType="end"/>
            </w:r>
          </w:hyperlink>
        </w:p>
        <w:p w14:paraId="360E2102" w14:textId="65B6DD71" w:rsidR="009E7039" w:rsidRDefault="004601AF">
          <w:pPr>
            <w:pStyle w:val="TOC3"/>
            <w:rPr>
              <w:rFonts w:asciiTheme="minorHAnsi" w:eastAsiaTheme="minorEastAsia" w:hAnsiTheme="minorHAnsi" w:cstheme="minorBidi"/>
              <w:iCs w:val="0"/>
              <w:caps w:val="0"/>
              <w:noProof/>
              <w:sz w:val="22"/>
              <w:szCs w:val="22"/>
            </w:rPr>
          </w:pPr>
          <w:hyperlink w:anchor="_Toc158818097" w:history="1">
            <w:r w:rsidR="009E7039" w:rsidRPr="00DD6027">
              <w:rPr>
                <w:rStyle w:val="Hyperlink"/>
                <w:noProof/>
                <w:u w:color="000000"/>
                <w:lang w:bidi="en-US"/>
              </w:rPr>
              <w:t>4.14.2</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DISCOUNT</w:t>
            </w:r>
            <w:r w:rsidR="009E7039">
              <w:rPr>
                <w:noProof/>
                <w:webHidden/>
              </w:rPr>
              <w:tab/>
            </w:r>
            <w:r w:rsidR="009E7039">
              <w:rPr>
                <w:noProof/>
                <w:webHidden/>
              </w:rPr>
              <w:fldChar w:fldCharType="begin"/>
            </w:r>
            <w:r w:rsidR="009E7039">
              <w:rPr>
                <w:noProof/>
                <w:webHidden/>
              </w:rPr>
              <w:instrText xml:space="preserve"> PAGEREF _Toc158818097 \h </w:instrText>
            </w:r>
            <w:r w:rsidR="009E7039">
              <w:rPr>
                <w:noProof/>
                <w:webHidden/>
              </w:rPr>
            </w:r>
            <w:r w:rsidR="009E7039">
              <w:rPr>
                <w:noProof/>
                <w:webHidden/>
              </w:rPr>
              <w:fldChar w:fldCharType="separate"/>
            </w:r>
            <w:r w:rsidR="009E7039">
              <w:rPr>
                <w:noProof/>
                <w:webHidden/>
              </w:rPr>
              <w:t>23</w:t>
            </w:r>
            <w:r w:rsidR="009E7039">
              <w:rPr>
                <w:noProof/>
                <w:webHidden/>
              </w:rPr>
              <w:fldChar w:fldCharType="end"/>
            </w:r>
          </w:hyperlink>
        </w:p>
        <w:p w14:paraId="57151D7F" w14:textId="1728D2F4" w:rsidR="009E7039" w:rsidRDefault="004601AF">
          <w:pPr>
            <w:pStyle w:val="TOC3"/>
            <w:rPr>
              <w:rFonts w:asciiTheme="minorHAnsi" w:eastAsiaTheme="minorEastAsia" w:hAnsiTheme="minorHAnsi" w:cstheme="minorBidi"/>
              <w:iCs w:val="0"/>
              <w:caps w:val="0"/>
              <w:noProof/>
              <w:sz w:val="22"/>
              <w:szCs w:val="22"/>
            </w:rPr>
          </w:pPr>
          <w:hyperlink w:anchor="_Toc158818098" w:history="1">
            <w:r w:rsidR="009E7039" w:rsidRPr="00DD6027">
              <w:rPr>
                <w:rStyle w:val="Hyperlink"/>
                <w:noProof/>
                <w:u w:color="000000"/>
                <w:lang w:bidi="en-US"/>
              </w:rPr>
              <w:t>4.14.3</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THIRD-PARTY BILLING</w:t>
            </w:r>
            <w:r w:rsidR="009E7039">
              <w:rPr>
                <w:noProof/>
                <w:webHidden/>
              </w:rPr>
              <w:tab/>
            </w:r>
            <w:r w:rsidR="009E7039">
              <w:rPr>
                <w:noProof/>
                <w:webHidden/>
              </w:rPr>
              <w:fldChar w:fldCharType="begin"/>
            </w:r>
            <w:r w:rsidR="009E7039">
              <w:rPr>
                <w:noProof/>
                <w:webHidden/>
              </w:rPr>
              <w:instrText xml:space="preserve"> PAGEREF _Toc158818098 \h </w:instrText>
            </w:r>
            <w:r w:rsidR="009E7039">
              <w:rPr>
                <w:noProof/>
                <w:webHidden/>
              </w:rPr>
            </w:r>
            <w:r w:rsidR="009E7039">
              <w:rPr>
                <w:noProof/>
                <w:webHidden/>
              </w:rPr>
              <w:fldChar w:fldCharType="separate"/>
            </w:r>
            <w:r w:rsidR="009E7039">
              <w:rPr>
                <w:noProof/>
                <w:webHidden/>
              </w:rPr>
              <w:t>24</w:t>
            </w:r>
            <w:r w:rsidR="009E7039">
              <w:rPr>
                <w:noProof/>
                <w:webHidden/>
              </w:rPr>
              <w:fldChar w:fldCharType="end"/>
            </w:r>
          </w:hyperlink>
        </w:p>
        <w:p w14:paraId="60196DD2" w14:textId="42C7C296" w:rsidR="009E7039" w:rsidRDefault="004601AF">
          <w:pPr>
            <w:pStyle w:val="TOC3"/>
            <w:rPr>
              <w:rFonts w:asciiTheme="minorHAnsi" w:eastAsiaTheme="minorEastAsia" w:hAnsiTheme="minorHAnsi" w:cstheme="minorBidi"/>
              <w:iCs w:val="0"/>
              <w:caps w:val="0"/>
              <w:noProof/>
              <w:sz w:val="22"/>
              <w:szCs w:val="22"/>
            </w:rPr>
          </w:pPr>
          <w:hyperlink w:anchor="_Toc158818099" w:history="1">
            <w:r w:rsidR="009E7039" w:rsidRPr="00DD6027">
              <w:rPr>
                <w:rStyle w:val="Hyperlink"/>
                <w:noProof/>
                <w:u w:color="000000"/>
                <w:lang w:bidi="en-US"/>
              </w:rPr>
              <w:t>4.14.4</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ON-SYSTEM BILLING</w:t>
            </w:r>
            <w:r w:rsidR="009E7039">
              <w:rPr>
                <w:noProof/>
                <w:webHidden/>
              </w:rPr>
              <w:tab/>
            </w:r>
            <w:r w:rsidR="009E7039">
              <w:rPr>
                <w:noProof/>
                <w:webHidden/>
              </w:rPr>
              <w:fldChar w:fldCharType="begin"/>
            </w:r>
            <w:r w:rsidR="009E7039">
              <w:rPr>
                <w:noProof/>
                <w:webHidden/>
              </w:rPr>
              <w:instrText xml:space="preserve"> PAGEREF _Toc158818099 \h </w:instrText>
            </w:r>
            <w:r w:rsidR="009E7039">
              <w:rPr>
                <w:noProof/>
                <w:webHidden/>
              </w:rPr>
            </w:r>
            <w:r w:rsidR="009E7039">
              <w:rPr>
                <w:noProof/>
                <w:webHidden/>
              </w:rPr>
              <w:fldChar w:fldCharType="separate"/>
            </w:r>
            <w:r w:rsidR="009E7039">
              <w:rPr>
                <w:noProof/>
                <w:webHidden/>
              </w:rPr>
              <w:t>24</w:t>
            </w:r>
            <w:r w:rsidR="009E7039">
              <w:rPr>
                <w:noProof/>
                <w:webHidden/>
              </w:rPr>
              <w:fldChar w:fldCharType="end"/>
            </w:r>
          </w:hyperlink>
        </w:p>
        <w:p w14:paraId="4A970594" w14:textId="45994AD6" w:rsidR="009E7039" w:rsidRDefault="004601AF">
          <w:pPr>
            <w:pStyle w:val="TOC3"/>
            <w:rPr>
              <w:rFonts w:asciiTheme="minorHAnsi" w:eastAsiaTheme="minorEastAsia" w:hAnsiTheme="minorHAnsi" w:cstheme="minorBidi"/>
              <w:iCs w:val="0"/>
              <w:caps w:val="0"/>
              <w:noProof/>
              <w:sz w:val="22"/>
              <w:szCs w:val="22"/>
            </w:rPr>
          </w:pPr>
          <w:hyperlink w:anchor="_Toc158818100" w:history="1">
            <w:r w:rsidR="009E7039" w:rsidRPr="00DD6027">
              <w:rPr>
                <w:rStyle w:val="Hyperlink"/>
                <w:noProof/>
                <w:u w:color="000000"/>
                <w:lang w:bidi="en-US"/>
              </w:rPr>
              <w:t>4.14.5</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DIRECT BILLING TO DMAHS</w:t>
            </w:r>
            <w:r w:rsidR="009E7039">
              <w:rPr>
                <w:noProof/>
                <w:webHidden/>
              </w:rPr>
              <w:tab/>
            </w:r>
            <w:r w:rsidR="009E7039">
              <w:rPr>
                <w:noProof/>
                <w:webHidden/>
              </w:rPr>
              <w:fldChar w:fldCharType="begin"/>
            </w:r>
            <w:r w:rsidR="009E7039">
              <w:rPr>
                <w:noProof/>
                <w:webHidden/>
              </w:rPr>
              <w:instrText xml:space="preserve"> PAGEREF _Toc158818100 \h </w:instrText>
            </w:r>
            <w:r w:rsidR="009E7039">
              <w:rPr>
                <w:noProof/>
                <w:webHidden/>
              </w:rPr>
            </w:r>
            <w:r w:rsidR="009E7039">
              <w:rPr>
                <w:noProof/>
                <w:webHidden/>
              </w:rPr>
              <w:fldChar w:fldCharType="separate"/>
            </w:r>
            <w:r w:rsidR="009E7039">
              <w:rPr>
                <w:noProof/>
                <w:webHidden/>
              </w:rPr>
              <w:t>24</w:t>
            </w:r>
            <w:r w:rsidR="009E7039">
              <w:rPr>
                <w:noProof/>
                <w:webHidden/>
              </w:rPr>
              <w:fldChar w:fldCharType="end"/>
            </w:r>
          </w:hyperlink>
        </w:p>
        <w:p w14:paraId="1EBDD503" w14:textId="1B136A1A" w:rsidR="009E7039" w:rsidRDefault="004601AF">
          <w:pPr>
            <w:pStyle w:val="TOC3"/>
            <w:rPr>
              <w:rFonts w:asciiTheme="minorHAnsi" w:eastAsiaTheme="minorEastAsia" w:hAnsiTheme="minorHAnsi" w:cstheme="minorBidi"/>
              <w:iCs w:val="0"/>
              <w:caps w:val="0"/>
              <w:noProof/>
              <w:sz w:val="22"/>
              <w:szCs w:val="22"/>
            </w:rPr>
          </w:pPr>
          <w:hyperlink w:anchor="_Toc158818101" w:history="1">
            <w:r w:rsidR="009E7039" w:rsidRPr="00DD6027">
              <w:rPr>
                <w:rStyle w:val="Hyperlink"/>
                <w:noProof/>
                <w:u w:color="000000"/>
                <w:lang w:bidi="en-US"/>
              </w:rPr>
              <w:t>4.14.6</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OFF-SYSTEM BILLING</w:t>
            </w:r>
            <w:r w:rsidR="009E7039">
              <w:rPr>
                <w:noProof/>
                <w:webHidden/>
              </w:rPr>
              <w:tab/>
            </w:r>
            <w:r w:rsidR="009E7039">
              <w:rPr>
                <w:noProof/>
                <w:webHidden/>
              </w:rPr>
              <w:fldChar w:fldCharType="begin"/>
            </w:r>
            <w:r w:rsidR="009E7039">
              <w:rPr>
                <w:noProof/>
                <w:webHidden/>
              </w:rPr>
              <w:instrText xml:space="preserve"> PAGEREF _Toc158818101 \h </w:instrText>
            </w:r>
            <w:r w:rsidR="009E7039">
              <w:rPr>
                <w:noProof/>
                <w:webHidden/>
              </w:rPr>
            </w:r>
            <w:r w:rsidR="009E7039">
              <w:rPr>
                <w:noProof/>
                <w:webHidden/>
              </w:rPr>
              <w:fldChar w:fldCharType="separate"/>
            </w:r>
            <w:r w:rsidR="009E7039">
              <w:rPr>
                <w:noProof/>
                <w:webHidden/>
              </w:rPr>
              <w:t>25</w:t>
            </w:r>
            <w:r w:rsidR="009E7039">
              <w:rPr>
                <w:noProof/>
                <w:webHidden/>
              </w:rPr>
              <w:fldChar w:fldCharType="end"/>
            </w:r>
          </w:hyperlink>
        </w:p>
        <w:p w14:paraId="73A18A2F" w14:textId="7D4A10BF" w:rsidR="009E7039" w:rsidRDefault="004601AF">
          <w:pPr>
            <w:pStyle w:val="TOC3"/>
            <w:rPr>
              <w:rFonts w:asciiTheme="minorHAnsi" w:eastAsiaTheme="minorEastAsia" w:hAnsiTheme="minorHAnsi" w:cstheme="minorBidi"/>
              <w:iCs w:val="0"/>
              <w:caps w:val="0"/>
              <w:noProof/>
              <w:sz w:val="22"/>
              <w:szCs w:val="22"/>
            </w:rPr>
          </w:pPr>
          <w:hyperlink w:anchor="_Toc158818102" w:history="1">
            <w:r w:rsidR="009E7039" w:rsidRPr="00DD6027">
              <w:rPr>
                <w:rStyle w:val="Hyperlink"/>
                <w:noProof/>
                <w:u w:color="000000"/>
                <w:lang w:bidi="en-US"/>
              </w:rPr>
              <w:t>4.14.7</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FACILITY-DIRECT BILING</w:t>
            </w:r>
            <w:r w:rsidR="009E7039">
              <w:rPr>
                <w:noProof/>
                <w:webHidden/>
              </w:rPr>
              <w:tab/>
            </w:r>
            <w:r w:rsidR="009E7039">
              <w:rPr>
                <w:noProof/>
                <w:webHidden/>
              </w:rPr>
              <w:fldChar w:fldCharType="begin"/>
            </w:r>
            <w:r w:rsidR="009E7039">
              <w:rPr>
                <w:noProof/>
                <w:webHidden/>
              </w:rPr>
              <w:instrText xml:space="preserve"> PAGEREF _Toc158818102 \h </w:instrText>
            </w:r>
            <w:r w:rsidR="009E7039">
              <w:rPr>
                <w:noProof/>
                <w:webHidden/>
              </w:rPr>
            </w:r>
            <w:r w:rsidR="009E7039">
              <w:rPr>
                <w:noProof/>
                <w:webHidden/>
              </w:rPr>
              <w:fldChar w:fldCharType="separate"/>
            </w:r>
            <w:r w:rsidR="009E7039">
              <w:rPr>
                <w:noProof/>
                <w:webHidden/>
              </w:rPr>
              <w:t>25</w:t>
            </w:r>
            <w:r w:rsidR="009E7039">
              <w:rPr>
                <w:noProof/>
                <w:webHidden/>
              </w:rPr>
              <w:fldChar w:fldCharType="end"/>
            </w:r>
          </w:hyperlink>
        </w:p>
        <w:p w14:paraId="173F32D3" w14:textId="5B8233D3" w:rsidR="009E7039" w:rsidRDefault="004601AF">
          <w:pPr>
            <w:pStyle w:val="TOC3"/>
            <w:rPr>
              <w:rFonts w:asciiTheme="minorHAnsi" w:eastAsiaTheme="minorEastAsia" w:hAnsiTheme="minorHAnsi" w:cstheme="minorBidi"/>
              <w:iCs w:val="0"/>
              <w:caps w:val="0"/>
              <w:noProof/>
              <w:sz w:val="22"/>
              <w:szCs w:val="22"/>
            </w:rPr>
          </w:pPr>
          <w:hyperlink w:anchor="_Toc158818103" w:history="1">
            <w:r w:rsidR="009E7039" w:rsidRPr="00DD6027">
              <w:rPr>
                <w:rStyle w:val="Hyperlink"/>
                <w:noProof/>
                <w:u w:color="000000"/>
                <w:lang w:bidi="en-US"/>
              </w:rPr>
              <w:t>4.14.8</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CAPITIATION PAYMENT</w:t>
            </w:r>
            <w:r w:rsidR="009E7039">
              <w:rPr>
                <w:noProof/>
                <w:webHidden/>
              </w:rPr>
              <w:tab/>
            </w:r>
            <w:r w:rsidR="009E7039">
              <w:rPr>
                <w:noProof/>
                <w:webHidden/>
              </w:rPr>
              <w:fldChar w:fldCharType="begin"/>
            </w:r>
            <w:r w:rsidR="009E7039">
              <w:rPr>
                <w:noProof/>
                <w:webHidden/>
              </w:rPr>
              <w:instrText xml:space="preserve"> PAGEREF _Toc158818103 \h </w:instrText>
            </w:r>
            <w:r w:rsidR="009E7039">
              <w:rPr>
                <w:noProof/>
                <w:webHidden/>
              </w:rPr>
            </w:r>
            <w:r w:rsidR="009E7039">
              <w:rPr>
                <w:noProof/>
                <w:webHidden/>
              </w:rPr>
              <w:fldChar w:fldCharType="separate"/>
            </w:r>
            <w:r w:rsidR="009E7039">
              <w:rPr>
                <w:noProof/>
                <w:webHidden/>
              </w:rPr>
              <w:t>25</w:t>
            </w:r>
            <w:r w:rsidR="009E7039">
              <w:rPr>
                <w:noProof/>
                <w:webHidden/>
              </w:rPr>
              <w:fldChar w:fldCharType="end"/>
            </w:r>
          </w:hyperlink>
        </w:p>
        <w:p w14:paraId="6E8D84F8" w14:textId="48B8EFCE" w:rsidR="009E7039" w:rsidRDefault="004601AF">
          <w:pPr>
            <w:pStyle w:val="TOC2"/>
            <w:rPr>
              <w:rFonts w:asciiTheme="minorHAnsi" w:eastAsiaTheme="minorEastAsia" w:hAnsiTheme="minorHAnsi" w:cstheme="minorBidi"/>
              <w:caps w:val="0"/>
              <w:noProof/>
              <w:sz w:val="22"/>
              <w:szCs w:val="22"/>
            </w:rPr>
          </w:pPr>
          <w:hyperlink w:anchor="_Toc158818104" w:history="1">
            <w:r w:rsidR="009E7039" w:rsidRPr="00DD6027">
              <w:rPr>
                <w:rStyle w:val="Hyperlink"/>
                <w:noProof/>
                <w:u w:color="000000"/>
                <w:lang w:bidi="en-US"/>
              </w:rPr>
              <w:t>4.15</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DISASTER PLAN</w:t>
            </w:r>
            <w:r w:rsidR="009E7039">
              <w:rPr>
                <w:noProof/>
                <w:webHidden/>
              </w:rPr>
              <w:tab/>
            </w:r>
            <w:r w:rsidR="009E7039">
              <w:rPr>
                <w:noProof/>
                <w:webHidden/>
              </w:rPr>
              <w:fldChar w:fldCharType="begin"/>
            </w:r>
            <w:r w:rsidR="009E7039">
              <w:rPr>
                <w:noProof/>
                <w:webHidden/>
              </w:rPr>
              <w:instrText xml:space="preserve"> PAGEREF _Toc158818104 \h </w:instrText>
            </w:r>
            <w:r w:rsidR="009E7039">
              <w:rPr>
                <w:noProof/>
                <w:webHidden/>
              </w:rPr>
            </w:r>
            <w:r w:rsidR="009E7039">
              <w:rPr>
                <w:noProof/>
                <w:webHidden/>
              </w:rPr>
              <w:fldChar w:fldCharType="separate"/>
            </w:r>
            <w:r w:rsidR="009E7039">
              <w:rPr>
                <w:noProof/>
                <w:webHidden/>
              </w:rPr>
              <w:t>25</w:t>
            </w:r>
            <w:r w:rsidR="009E7039">
              <w:rPr>
                <w:noProof/>
                <w:webHidden/>
              </w:rPr>
              <w:fldChar w:fldCharType="end"/>
            </w:r>
          </w:hyperlink>
        </w:p>
        <w:p w14:paraId="46330066" w14:textId="2F085C13" w:rsidR="009E7039" w:rsidRDefault="004601AF">
          <w:pPr>
            <w:pStyle w:val="TOC2"/>
            <w:rPr>
              <w:rFonts w:asciiTheme="minorHAnsi" w:eastAsiaTheme="minorEastAsia" w:hAnsiTheme="minorHAnsi" w:cstheme="minorBidi"/>
              <w:caps w:val="0"/>
              <w:noProof/>
              <w:sz w:val="22"/>
              <w:szCs w:val="22"/>
            </w:rPr>
          </w:pPr>
          <w:hyperlink w:anchor="_Toc158818105" w:history="1">
            <w:r w:rsidR="009E7039" w:rsidRPr="00DD6027">
              <w:rPr>
                <w:rStyle w:val="Hyperlink"/>
                <w:noProof/>
                <w:u w:color="000000"/>
                <w:lang w:bidi="en-US"/>
              </w:rPr>
              <w:t>4.16</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COMPUTER SYSTEM</w:t>
            </w:r>
            <w:r w:rsidR="009E7039">
              <w:rPr>
                <w:noProof/>
                <w:webHidden/>
              </w:rPr>
              <w:tab/>
            </w:r>
            <w:r w:rsidR="009E7039">
              <w:rPr>
                <w:noProof/>
                <w:webHidden/>
              </w:rPr>
              <w:fldChar w:fldCharType="begin"/>
            </w:r>
            <w:r w:rsidR="009E7039">
              <w:rPr>
                <w:noProof/>
                <w:webHidden/>
              </w:rPr>
              <w:instrText xml:space="preserve"> PAGEREF _Toc158818105 \h </w:instrText>
            </w:r>
            <w:r w:rsidR="009E7039">
              <w:rPr>
                <w:noProof/>
                <w:webHidden/>
              </w:rPr>
            </w:r>
            <w:r w:rsidR="009E7039">
              <w:rPr>
                <w:noProof/>
                <w:webHidden/>
              </w:rPr>
              <w:fldChar w:fldCharType="separate"/>
            </w:r>
            <w:r w:rsidR="009E7039">
              <w:rPr>
                <w:noProof/>
                <w:webHidden/>
              </w:rPr>
              <w:t>25</w:t>
            </w:r>
            <w:r w:rsidR="009E7039">
              <w:rPr>
                <w:noProof/>
                <w:webHidden/>
              </w:rPr>
              <w:fldChar w:fldCharType="end"/>
            </w:r>
          </w:hyperlink>
        </w:p>
        <w:p w14:paraId="2DA32EE2" w14:textId="3171B461" w:rsidR="009E7039" w:rsidRDefault="004601AF">
          <w:pPr>
            <w:pStyle w:val="TOC3"/>
            <w:rPr>
              <w:rFonts w:asciiTheme="minorHAnsi" w:eastAsiaTheme="minorEastAsia" w:hAnsiTheme="minorHAnsi" w:cstheme="minorBidi"/>
              <w:iCs w:val="0"/>
              <w:caps w:val="0"/>
              <w:noProof/>
              <w:sz w:val="22"/>
              <w:szCs w:val="22"/>
            </w:rPr>
          </w:pPr>
          <w:hyperlink w:anchor="_Toc158818106" w:history="1">
            <w:r w:rsidR="009E7039" w:rsidRPr="00DD6027">
              <w:rPr>
                <w:rStyle w:val="Hyperlink"/>
                <w:noProof/>
                <w:u w:color="000000"/>
                <w:lang w:bidi="en-US"/>
              </w:rPr>
              <w:t>4.16.1</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DATA PROCESSING SYSTEM</w:t>
            </w:r>
            <w:r w:rsidR="009E7039">
              <w:rPr>
                <w:noProof/>
                <w:webHidden/>
              </w:rPr>
              <w:tab/>
            </w:r>
            <w:r w:rsidR="009E7039">
              <w:rPr>
                <w:noProof/>
                <w:webHidden/>
              </w:rPr>
              <w:fldChar w:fldCharType="begin"/>
            </w:r>
            <w:r w:rsidR="009E7039">
              <w:rPr>
                <w:noProof/>
                <w:webHidden/>
              </w:rPr>
              <w:instrText xml:space="preserve"> PAGEREF _Toc158818106 \h </w:instrText>
            </w:r>
            <w:r w:rsidR="009E7039">
              <w:rPr>
                <w:noProof/>
                <w:webHidden/>
              </w:rPr>
            </w:r>
            <w:r w:rsidR="009E7039">
              <w:rPr>
                <w:noProof/>
                <w:webHidden/>
              </w:rPr>
              <w:fldChar w:fldCharType="separate"/>
            </w:r>
            <w:r w:rsidR="009E7039">
              <w:rPr>
                <w:noProof/>
                <w:webHidden/>
              </w:rPr>
              <w:t>25</w:t>
            </w:r>
            <w:r w:rsidR="009E7039">
              <w:rPr>
                <w:noProof/>
                <w:webHidden/>
              </w:rPr>
              <w:fldChar w:fldCharType="end"/>
            </w:r>
          </w:hyperlink>
        </w:p>
        <w:p w14:paraId="684A682B" w14:textId="71C72AB9" w:rsidR="009E7039" w:rsidRDefault="004601AF">
          <w:pPr>
            <w:pStyle w:val="TOC3"/>
            <w:rPr>
              <w:rFonts w:asciiTheme="minorHAnsi" w:eastAsiaTheme="minorEastAsia" w:hAnsiTheme="minorHAnsi" w:cstheme="minorBidi"/>
              <w:iCs w:val="0"/>
              <w:caps w:val="0"/>
              <w:noProof/>
              <w:sz w:val="22"/>
              <w:szCs w:val="22"/>
            </w:rPr>
          </w:pPr>
          <w:hyperlink w:anchor="_Toc158818107" w:history="1">
            <w:r w:rsidR="009E7039" w:rsidRPr="00DD6027">
              <w:rPr>
                <w:rStyle w:val="Hyperlink"/>
                <w:noProof/>
                <w:u w:color="000000"/>
                <w:lang w:bidi="en-US"/>
              </w:rPr>
              <w:t>4.16.2</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COMMUNICATIONS EQUIPMENT AND BACK-UP</w:t>
            </w:r>
            <w:r w:rsidR="009E7039">
              <w:rPr>
                <w:noProof/>
                <w:webHidden/>
              </w:rPr>
              <w:tab/>
            </w:r>
            <w:r w:rsidR="009E7039">
              <w:rPr>
                <w:noProof/>
                <w:webHidden/>
              </w:rPr>
              <w:fldChar w:fldCharType="begin"/>
            </w:r>
            <w:r w:rsidR="009E7039">
              <w:rPr>
                <w:noProof/>
                <w:webHidden/>
              </w:rPr>
              <w:instrText xml:space="preserve"> PAGEREF _Toc158818107 \h </w:instrText>
            </w:r>
            <w:r w:rsidR="009E7039">
              <w:rPr>
                <w:noProof/>
                <w:webHidden/>
              </w:rPr>
            </w:r>
            <w:r w:rsidR="009E7039">
              <w:rPr>
                <w:noProof/>
                <w:webHidden/>
              </w:rPr>
              <w:fldChar w:fldCharType="separate"/>
            </w:r>
            <w:r w:rsidR="009E7039">
              <w:rPr>
                <w:noProof/>
                <w:webHidden/>
              </w:rPr>
              <w:t>26</w:t>
            </w:r>
            <w:r w:rsidR="009E7039">
              <w:rPr>
                <w:noProof/>
                <w:webHidden/>
              </w:rPr>
              <w:fldChar w:fldCharType="end"/>
            </w:r>
          </w:hyperlink>
        </w:p>
        <w:p w14:paraId="098B322F" w14:textId="5AD036E0" w:rsidR="009E7039" w:rsidRDefault="004601AF">
          <w:pPr>
            <w:pStyle w:val="TOC3"/>
            <w:rPr>
              <w:rFonts w:asciiTheme="minorHAnsi" w:eastAsiaTheme="minorEastAsia" w:hAnsiTheme="minorHAnsi" w:cstheme="minorBidi"/>
              <w:iCs w:val="0"/>
              <w:caps w:val="0"/>
              <w:noProof/>
              <w:sz w:val="22"/>
              <w:szCs w:val="22"/>
            </w:rPr>
          </w:pPr>
          <w:hyperlink w:anchor="_Toc158818108" w:history="1">
            <w:r w:rsidR="009E7039" w:rsidRPr="00DD6027">
              <w:rPr>
                <w:rStyle w:val="Hyperlink"/>
                <w:noProof/>
                <w:u w:color="000000"/>
                <w:lang w:bidi="en-US"/>
              </w:rPr>
              <w:t>4.16.3</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DATA ENTRY</w:t>
            </w:r>
            <w:r w:rsidR="009E7039">
              <w:rPr>
                <w:noProof/>
                <w:webHidden/>
              </w:rPr>
              <w:tab/>
            </w:r>
            <w:r w:rsidR="009E7039">
              <w:rPr>
                <w:noProof/>
                <w:webHidden/>
              </w:rPr>
              <w:fldChar w:fldCharType="begin"/>
            </w:r>
            <w:r w:rsidR="009E7039">
              <w:rPr>
                <w:noProof/>
                <w:webHidden/>
              </w:rPr>
              <w:instrText xml:space="preserve"> PAGEREF _Toc158818108 \h </w:instrText>
            </w:r>
            <w:r w:rsidR="009E7039">
              <w:rPr>
                <w:noProof/>
                <w:webHidden/>
              </w:rPr>
            </w:r>
            <w:r w:rsidR="009E7039">
              <w:rPr>
                <w:noProof/>
                <w:webHidden/>
              </w:rPr>
              <w:fldChar w:fldCharType="separate"/>
            </w:r>
            <w:r w:rsidR="009E7039">
              <w:rPr>
                <w:noProof/>
                <w:webHidden/>
              </w:rPr>
              <w:t>26</w:t>
            </w:r>
            <w:r w:rsidR="009E7039">
              <w:rPr>
                <w:noProof/>
                <w:webHidden/>
              </w:rPr>
              <w:fldChar w:fldCharType="end"/>
            </w:r>
          </w:hyperlink>
        </w:p>
        <w:p w14:paraId="3C10F284" w14:textId="198962F7" w:rsidR="009E7039" w:rsidRDefault="004601AF">
          <w:pPr>
            <w:pStyle w:val="TOC2"/>
            <w:rPr>
              <w:rFonts w:asciiTheme="minorHAnsi" w:eastAsiaTheme="minorEastAsia" w:hAnsiTheme="minorHAnsi" w:cstheme="minorBidi"/>
              <w:caps w:val="0"/>
              <w:noProof/>
              <w:sz w:val="22"/>
              <w:szCs w:val="22"/>
            </w:rPr>
          </w:pPr>
          <w:hyperlink w:anchor="_Toc158818109" w:history="1">
            <w:r w:rsidR="009E7039" w:rsidRPr="00DD6027">
              <w:rPr>
                <w:rStyle w:val="Hyperlink"/>
                <w:noProof/>
                <w:u w:color="000000"/>
                <w:lang w:bidi="en-US"/>
              </w:rPr>
              <w:t>4.17</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PREPARATION OF PROJECT FORMS</w:t>
            </w:r>
            <w:r w:rsidR="009E7039">
              <w:rPr>
                <w:noProof/>
                <w:webHidden/>
              </w:rPr>
              <w:tab/>
            </w:r>
            <w:r w:rsidR="009E7039">
              <w:rPr>
                <w:noProof/>
                <w:webHidden/>
              </w:rPr>
              <w:fldChar w:fldCharType="begin"/>
            </w:r>
            <w:r w:rsidR="009E7039">
              <w:rPr>
                <w:noProof/>
                <w:webHidden/>
              </w:rPr>
              <w:instrText xml:space="preserve"> PAGEREF _Toc158818109 \h </w:instrText>
            </w:r>
            <w:r w:rsidR="009E7039">
              <w:rPr>
                <w:noProof/>
                <w:webHidden/>
              </w:rPr>
            </w:r>
            <w:r w:rsidR="009E7039">
              <w:rPr>
                <w:noProof/>
                <w:webHidden/>
              </w:rPr>
              <w:fldChar w:fldCharType="separate"/>
            </w:r>
            <w:r w:rsidR="009E7039">
              <w:rPr>
                <w:noProof/>
                <w:webHidden/>
              </w:rPr>
              <w:t>26</w:t>
            </w:r>
            <w:r w:rsidR="009E7039">
              <w:rPr>
                <w:noProof/>
                <w:webHidden/>
              </w:rPr>
              <w:fldChar w:fldCharType="end"/>
            </w:r>
          </w:hyperlink>
        </w:p>
        <w:p w14:paraId="713489B1" w14:textId="22F395F7" w:rsidR="009E7039" w:rsidRDefault="004601AF">
          <w:pPr>
            <w:pStyle w:val="TOC2"/>
            <w:rPr>
              <w:rFonts w:asciiTheme="minorHAnsi" w:eastAsiaTheme="minorEastAsia" w:hAnsiTheme="minorHAnsi" w:cstheme="minorBidi"/>
              <w:caps w:val="0"/>
              <w:noProof/>
              <w:sz w:val="22"/>
              <w:szCs w:val="22"/>
            </w:rPr>
          </w:pPr>
          <w:hyperlink w:anchor="_Toc158818110" w:history="1">
            <w:r w:rsidR="009E7039" w:rsidRPr="00DD6027">
              <w:rPr>
                <w:rStyle w:val="Hyperlink"/>
                <w:noProof/>
                <w:u w:color="000000"/>
                <w:lang w:bidi="en-US"/>
              </w:rPr>
              <w:t>4.18</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RECOVERY AND BACK-UP</w:t>
            </w:r>
            <w:r w:rsidR="009E7039">
              <w:rPr>
                <w:noProof/>
                <w:webHidden/>
              </w:rPr>
              <w:tab/>
            </w:r>
            <w:r w:rsidR="009E7039">
              <w:rPr>
                <w:noProof/>
                <w:webHidden/>
              </w:rPr>
              <w:fldChar w:fldCharType="begin"/>
            </w:r>
            <w:r w:rsidR="009E7039">
              <w:rPr>
                <w:noProof/>
                <w:webHidden/>
              </w:rPr>
              <w:instrText xml:space="preserve"> PAGEREF _Toc158818110 \h </w:instrText>
            </w:r>
            <w:r w:rsidR="009E7039">
              <w:rPr>
                <w:noProof/>
                <w:webHidden/>
              </w:rPr>
            </w:r>
            <w:r w:rsidR="009E7039">
              <w:rPr>
                <w:noProof/>
                <w:webHidden/>
              </w:rPr>
              <w:fldChar w:fldCharType="separate"/>
            </w:r>
            <w:r w:rsidR="009E7039">
              <w:rPr>
                <w:noProof/>
                <w:webHidden/>
              </w:rPr>
              <w:t>26</w:t>
            </w:r>
            <w:r w:rsidR="009E7039">
              <w:rPr>
                <w:noProof/>
                <w:webHidden/>
              </w:rPr>
              <w:fldChar w:fldCharType="end"/>
            </w:r>
          </w:hyperlink>
        </w:p>
        <w:p w14:paraId="0793400B" w14:textId="595F0053" w:rsidR="009E7039" w:rsidRDefault="004601AF">
          <w:pPr>
            <w:pStyle w:val="TOC2"/>
            <w:rPr>
              <w:rFonts w:asciiTheme="minorHAnsi" w:eastAsiaTheme="minorEastAsia" w:hAnsiTheme="minorHAnsi" w:cstheme="minorBidi"/>
              <w:caps w:val="0"/>
              <w:noProof/>
              <w:sz w:val="22"/>
              <w:szCs w:val="22"/>
            </w:rPr>
          </w:pPr>
          <w:hyperlink w:anchor="_Toc158818111" w:history="1">
            <w:r w:rsidR="009E7039" w:rsidRPr="00DD6027">
              <w:rPr>
                <w:rStyle w:val="Hyperlink"/>
                <w:noProof/>
                <w:u w:color="000000"/>
                <w:lang w:bidi="en-US"/>
              </w:rPr>
              <w:t>4.19</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APPLICATION SOFTWARE</w:t>
            </w:r>
            <w:r w:rsidR="009E7039">
              <w:rPr>
                <w:noProof/>
                <w:webHidden/>
              </w:rPr>
              <w:tab/>
            </w:r>
            <w:r w:rsidR="009E7039">
              <w:rPr>
                <w:noProof/>
                <w:webHidden/>
              </w:rPr>
              <w:fldChar w:fldCharType="begin"/>
            </w:r>
            <w:r w:rsidR="009E7039">
              <w:rPr>
                <w:noProof/>
                <w:webHidden/>
              </w:rPr>
              <w:instrText xml:space="preserve"> PAGEREF _Toc158818111 \h </w:instrText>
            </w:r>
            <w:r w:rsidR="009E7039">
              <w:rPr>
                <w:noProof/>
                <w:webHidden/>
              </w:rPr>
            </w:r>
            <w:r w:rsidR="009E7039">
              <w:rPr>
                <w:noProof/>
                <w:webHidden/>
              </w:rPr>
              <w:fldChar w:fldCharType="separate"/>
            </w:r>
            <w:r w:rsidR="009E7039">
              <w:rPr>
                <w:noProof/>
                <w:webHidden/>
              </w:rPr>
              <w:t>26</w:t>
            </w:r>
            <w:r w:rsidR="009E7039">
              <w:rPr>
                <w:noProof/>
                <w:webHidden/>
              </w:rPr>
              <w:fldChar w:fldCharType="end"/>
            </w:r>
          </w:hyperlink>
        </w:p>
        <w:p w14:paraId="370C9979" w14:textId="0D15FE00" w:rsidR="009E7039" w:rsidRDefault="004601AF">
          <w:pPr>
            <w:pStyle w:val="TOC3"/>
            <w:rPr>
              <w:rFonts w:asciiTheme="minorHAnsi" w:eastAsiaTheme="minorEastAsia" w:hAnsiTheme="minorHAnsi" w:cstheme="minorBidi"/>
              <w:iCs w:val="0"/>
              <w:caps w:val="0"/>
              <w:noProof/>
              <w:sz w:val="22"/>
              <w:szCs w:val="22"/>
            </w:rPr>
          </w:pPr>
          <w:hyperlink w:anchor="_Toc158818112" w:history="1">
            <w:r w:rsidR="009E7039" w:rsidRPr="00DD6027">
              <w:rPr>
                <w:rStyle w:val="Hyperlink"/>
                <w:noProof/>
                <w:u w:color="000000"/>
                <w:lang w:bidi="en-US"/>
              </w:rPr>
              <w:t>4.19.1</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SECURITY</w:t>
            </w:r>
            <w:r w:rsidR="009E7039">
              <w:rPr>
                <w:noProof/>
                <w:webHidden/>
              </w:rPr>
              <w:tab/>
            </w:r>
            <w:r w:rsidR="009E7039">
              <w:rPr>
                <w:noProof/>
                <w:webHidden/>
              </w:rPr>
              <w:fldChar w:fldCharType="begin"/>
            </w:r>
            <w:r w:rsidR="009E7039">
              <w:rPr>
                <w:noProof/>
                <w:webHidden/>
              </w:rPr>
              <w:instrText xml:space="preserve"> PAGEREF _Toc158818112 \h </w:instrText>
            </w:r>
            <w:r w:rsidR="009E7039">
              <w:rPr>
                <w:noProof/>
                <w:webHidden/>
              </w:rPr>
            </w:r>
            <w:r w:rsidR="009E7039">
              <w:rPr>
                <w:noProof/>
                <w:webHidden/>
              </w:rPr>
              <w:fldChar w:fldCharType="separate"/>
            </w:r>
            <w:r w:rsidR="009E7039">
              <w:rPr>
                <w:noProof/>
                <w:webHidden/>
              </w:rPr>
              <w:t>26</w:t>
            </w:r>
            <w:r w:rsidR="009E7039">
              <w:rPr>
                <w:noProof/>
                <w:webHidden/>
              </w:rPr>
              <w:fldChar w:fldCharType="end"/>
            </w:r>
          </w:hyperlink>
        </w:p>
        <w:p w14:paraId="796888A0" w14:textId="7A93AC56" w:rsidR="009E7039" w:rsidRDefault="004601AF">
          <w:pPr>
            <w:pStyle w:val="TOC3"/>
            <w:rPr>
              <w:rFonts w:asciiTheme="minorHAnsi" w:eastAsiaTheme="minorEastAsia" w:hAnsiTheme="minorHAnsi" w:cstheme="minorBidi"/>
              <w:iCs w:val="0"/>
              <w:caps w:val="0"/>
              <w:noProof/>
              <w:sz w:val="22"/>
              <w:szCs w:val="22"/>
            </w:rPr>
          </w:pPr>
          <w:hyperlink w:anchor="_Toc158818113" w:history="1">
            <w:r w:rsidR="009E7039" w:rsidRPr="00DD6027">
              <w:rPr>
                <w:rStyle w:val="Hyperlink"/>
                <w:noProof/>
                <w:u w:color="000000"/>
                <w:lang w:bidi="en-US"/>
              </w:rPr>
              <w:t>4.19.2</w:t>
            </w:r>
            <w:r w:rsidR="009E7039">
              <w:rPr>
                <w:rFonts w:asciiTheme="minorHAnsi" w:eastAsiaTheme="minorEastAsia" w:hAnsiTheme="minorHAnsi" w:cstheme="minorBidi"/>
                <w:iCs w:val="0"/>
                <w:caps w:val="0"/>
                <w:noProof/>
                <w:sz w:val="22"/>
                <w:szCs w:val="22"/>
              </w:rPr>
              <w:tab/>
            </w:r>
            <w:r w:rsidR="009E7039" w:rsidRPr="00DD6027">
              <w:rPr>
                <w:rStyle w:val="Hyperlink"/>
                <w:noProof/>
                <w:u w:color="000000"/>
                <w:lang w:bidi="en-US"/>
              </w:rPr>
              <w:t>SOFTWARE REQUIREMENTS</w:t>
            </w:r>
            <w:r w:rsidR="009E7039">
              <w:rPr>
                <w:noProof/>
                <w:webHidden/>
              </w:rPr>
              <w:tab/>
            </w:r>
            <w:r w:rsidR="009E7039">
              <w:rPr>
                <w:noProof/>
                <w:webHidden/>
              </w:rPr>
              <w:fldChar w:fldCharType="begin"/>
            </w:r>
            <w:r w:rsidR="009E7039">
              <w:rPr>
                <w:noProof/>
                <w:webHidden/>
              </w:rPr>
              <w:instrText xml:space="preserve"> PAGEREF _Toc158818113 \h </w:instrText>
            </w:r>
            <w:r w:rsidR="009E7039">
              <w:rPr>
                <w:noProof/>
                <w:webHidden/>
              </w:rPr>
            </w:r>
            <w:r w:rsidR="009E7039">
              <w:rPr>
                <w:noProof/>
                <w:webHidden/>
              </w:rPr>
              <w:fldChar w:fldCharType="separate"/>
            </w:r>
            <w:r w:rsidR="009E7039">
              <w:rPr>
                <w:noProof/>
                <w:webHidden/>
              </w:rPr>
              <w:t>27</w:t>
            </w:r>
            <w:r w:rsidR="009E7039">
              <w:rPr>
                <w:noProof/>
                <w:webHidden/>
              </w:rPr>
              <w:fldChar w:fldCharType="end"/>
            </w:r>
          </w:hyperlink>
        </w:p>
        <w:p w14:paraId="3A4E61E1" w14:textId="67B801B7" w:rsidR="009E7039" w:rsidRDefault="004601AF">
          <w:pPr>
            <w:pStyle w:val="TOC2"/>
            <w:rPr>
              <w:rFonts w:asciiTheme="minorHAnsi" w:eastAsiaTheme="minorEastAsia" w:hAnsiTheme="minorHAnsi" w:cstheme="minorBidi"/>
              <w:caps w:val="0"/>
              <w:noProof/>
              <w:sz w:val="22"/>
              <w:szCs w:val="22"/>
            </w:rPr>
          </w:pPr>
          <w:hyperlink w:anchor="_Toc158818114" w:history="1">
            <w:r w:rsidR="009E7039" w:rsidRPr="00DD6027">
              <w:rPr>
                <w:rStyle w:val="Hyperlink"/>
                <w:noProof/>
                <w:u w:color="000000"/>
                <w:lang w:bidi="en-US"/>
              </w:rPr>
              <w:t>4.20</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AUDIT AND/OR ACCESS TO RECORDS</w:t>
            </w:r>
            <w:r w:rsidR="009E7039">
              <w:rPr>
                <w:noProof/>
                <w:webHidden/>
              </w:rPr>
              <w:tab/>
            </w:r>
            <w:r w:rsidR="009E7039">
              <w:rPr>
                <w:noProof/>
                <w:webHidden/>
              </w:rPr>
              <w:fldChar w:fldCharType="begin"/>
            </w:r>
            <w:r w:rsidR="009E7039">
              <w:rPr>
                <w:noProof/>
                <w:webHidden/>
              </w:rPr>
              <w:instrText xml:space="preserve"> PAGEREF _Toc158818114 \h </w:instrText>
            </w:r>
            <w:r w:rsidR="009E7039">
              <w:rPr>
                <w:noProof/>
                <w:webHidden/>
              </w:rPr>
            </w:r>
            <w:r w:rsidR="009E7039">
              <w:rPr>
                <w:noProof/>
                <w:webHidden/>
              </w:rPr>
              <w:fldChar w:fldCharType="separate"/>
            </w:r>
            <w:r w:rsidR="009E7039">
              <w:rPr>
                <w:noProof/>
                <w:webHidden/>
              </w:rPr>
              <w:t>29</w:t>
            </w:r>
            <w:r w:rsidR="009E7039">
              <w:rPr>
                <w:noProof/>
                <w:webHidden/>
              </w:rPr>
              <w:fldChar w:fldCharType="end"/>
            </w:r>
          </w:hyperlink>
        </w:p>
        <w:p w14:paraId="6C0DC309" w14:textId="5B691611" w:rsidR="009E7039" w:rsidRDefault="004601AF">
          <w:pPr>
            <w:pStyle w:val="TOC2"/>
            <w:rPr>
              <w:rFonts w:asciiTheme="minorHAnsi" w:eastAsiaTheme="minorEastAsia" w:hAnsiTheme="minorHAnsi" w:cstheme="minorBidi"/>
              <w:caps w:val="0"/>
              <w:noProof/>
              <w:sz w:val="22"/>
              <w:szCs w:val="22"/>
            </w:rPr>
          </w:pPr>
          <w:hyperlink w:anchor="_Toc158818117" w:history="1">
            <w:r w:rsidR="009E7039" w:rsidRPr="00DD6027">
              <w:rPr>
                <w:rStyle w:val="Hyperlink"/>
                <w:noProof/>
                <w:u w:color="000000"/>
                <w:lang w:bidi="en-US"/>
              </w:rPr>
              <w:t>4.21</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HIPAA</w:t>
            </w:r>
            <w:r w:rsidR="009E7039">
              <w:rPr>
                <w:noProof/>
                <w:webHidden/>
              </w:rPr>
              <w:tab/>
            </w:r>
            <w:r w:rsidR="009E7039">
              <w:rPr>
                <w:noProof/>
                <w:webHidden/>
              </w:rPr>
              <w:fldChar w:fldCharType="begin"/>
            </w:r>
            <w:r w:rsidR="009E7039">
              <w:rPr>
                <w:noProof/>
                <w:webHidden/>
              </w:rPr>
              <w:instrText xml:space="preserve"> PAGEREF _Toc158818117 \h </w:instrText>
            </w:r>
            <w:r w:rsidR="009E7039">
              <w:rPr>
                <w:noProof/>
                <w:webHidden/>
              </w:rPr>
            </w:r>
            <w:r w:rsidR="009E7039">
              <w:rPr>
                <w:noProof/>
                <w:webHidden/>
              </w:rPr>
              <w:fldChar w:fldCharType="separate"/>
            </w:r>
            <w:r w:rsidR="009E7039">
              <w:rPr>
                <w:noProof/>
                <w:webHidden/>
              </w:rPr>
              <w:t>29</w:t>
            </w:r>
            <w:r w:rsidR="009E7039">
              <w:rPr>
                <w:noProof/>
                <w:webHidden/>
              </w:rPr>
              <w:fldChar w:fldCharType="end"/>
            </w:r>
          </w:hyperlink>
        </w:p>
        <w:p w14:paraId="6700295A" w14:textId="083E5968" w:rsidR="009E7039" w:rsidRDefault="004601AF">
          <w:pPr>
            <w:pStyle w:val="TOC2"/>
            <w:rPr>
              <w:rFonts w:asciiTheme="minorHAnsi" w:eastAsiaTheme="minorEastAsia" w:hAnsiTheme="minorHAnsi" w:cstheme="minorBidi"/>
              <w:caps w:val="0"/>
              <w:noProof/>
              <w:sz w:val="22"/>
              <w:szCs w:val="22"/>
            </w:rPr>
          </w:pPr>
          <w:hyperlink w:anchor="_Toc158818118" w:history="1">
            <w:r w:rsidR="009E7039" w:rsidRPr="00DD6027">
              <w:rPr>
                <w:rStyle w:val="Hyperlink"/>
                <w:noProof/>
                <w:u w:color="000000"/>
                <w:lang w:bidi="en-US"/>
              </w:rPr>
              <w:t>4.22</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ACCIDENT/INCIDENT AND OPERATIONAL FAILURE REPORTING</w:t>
            </w:r>
            <w:r w:rsidR="009E7039">
              <w:rPr>
                <w:noProof/>
                <w:webHidden/>
              </w:rPr>
              <w:tab/>
            </w:r>
            <w:r w:rsidR="009E7039">
              <w:rPr>
                <w:noProof/>
                <w:webHidden/>
              </w:rPr>
              <w:fldChar w:fldCharType="begin"/>
            </w:r>
            <w:r w:rsidR="009E7039">
              <w:rPr>
                <w:noProof/>
                <w:webHidden/>
              </w:rPr>
              <w:instrText xml:space="preserve"> PAGEREF _Toc158818118 \h </w:instrText>
            </w:r>
            <w:r w:rsidR="009E7039">
              <w:rPr>
                <w:noProof/>
                <w:webHidden/>
              </w:rPr>
            </w:r>
            <w:r w:rsidR="009E7039">
              <w:rPr>
                <w:noProof/>
                <w:webHidden/>
              </w:rPr>
              <w:fldChar w:fldCharType="separate"/>
            </w:r>
            <w:r w:rsidR="009E7039">
              <w:rPr>
                <w:noProof/>
                <w:webHidden/>
              </w:rPr>
              <w:t>30</w:t>
            </w:r>
            <w:r w:rsidR="009E7039">
              <w:rPr>
                <w:noProof/>
                <w:webHidden/>
              </w:rPr>
              <w:fldChar w:fldCharType="end"/>
            </w:r>
          </w:hyperlink>
        </w:p>
        <w:p w14:paraId="0C3F4FEB" w14:textId="2C0D8952" w:rsidR="009E7039" w:rsidRDefault="004601AF">
          <w:pPr>
            <w:pStyle w:val="TOC2"/>
            <w:rPr>
              <w:rFonts w:asciiTheme="minorHAnsi" w:eastAsiaTheme="minorEastAsia" w:hAnsiTheme="minorHAnsi" w:cstheme="minorBidi"/>
              <w:caps w:val="0"/>
              <w:noProof/>
              <w:sz w:val="22"/>
              <w:szCs w:val="22"/>
            </w:rPr>
          </w:pPr>
          <w:hyperlink w:anchor="_Toc158818119" w:history="1">
            <w:r w:rsidR="009E7039" w:rsidRPr="00DD6027">
              <w:rPr>
                <w:rStyle w:val="Hyperlink"/>
                <w:noProof/>
                <w:u w:color="000000"/>
                <w:lang w:bidi="en-US"/>
              </w:rPr>
              <w:t>4.23</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RESPONSIBILITY FOR PROPERTY DAMAGE</w:t>
            </w:r>
            <w:r w:rsidR="009E7039">
              <w:rPr>
                <w:noProof/>
                <w:webHidden/>
              </w:rPr>
              <w:tab/>
            </w:r>
            <w:r w:rsidR="009E7039">
              <w:rPr>
                <w:noProof/>
                <w:webHidden/>
              </w:rPr>
              <w:fldChar w:fldCharType="begin"/>
            </w:r>
            <w:r w:rsidR="009E7039">
              <w:rPr>
                <w:noProof/>
                <w:webHidden/>
              </w:rPr>
              <w:instrText xml:space="preserve"> PAGEREF _Toc158818119 \h </w:instrText>
            </w:r>
            <w:r w:rsidR="009E7039">
              <w:rPr>
                <w:noProof/>
                <w:webHidden/>
              </w:rPr>
            </w:r>
            <w:r w:rsidR="009E7039">
              <w:rPr>
                <w:noProof/>
                <w:webHidden/>
              </w:rPr>
              <w:fldChar w:fldCharType="separate"/>
            </w:r>
            <w:r w:rsidR="009E7039">
              <w:rPr>
                <w:noProof/>
                <w:webHidden/>
              </w:rPr>
              <w:t>30</w:t>
            </w:r>
            <w:r w:rsidR="009E7039">
              <w:rPr>
                <w:noProof/>
                <w:webHidden/>
              </w:rPr>
              <w:fldChar w:fldCharType="end"/>
            </w:r>
          </w:hyperlink>
        </w:p>
        <w:p w14:paraId="73E9A543" w14:textId="3C6B29E0" w:rsidR="009E7039" w:rsidRDefault="004601AF">
          <w:pPr>
            <w:pStyle w:val="TOC2"/>
            <w:rPr>
              <w:rFonts w:asciiTheme="minorHAnsi" w:eastAsiaTheme="minorEastAsia" w:hAnsiTheme="minorHAnsi" w:cstheme="minorBidi"/>
              <w:caps w:val="0"/>
              <w:noProof/>
              <w:sz w:val="22"/>
              <w:szCs w:val="22"/>
            </w:rPr>
          </w:pPr>
          <w:hyperlink w:anchor="_Toc158818120" w:history="1">
            <w:r w:rsidR="009E7039" w:rsidRPr="00DD6027">
              <w:rPr>
                <w:rStyle w:val="Hyperlink"/>
                <w:noProof/>
                <w:u w:color="000000"/>
                <w:lang w:bidi="en-US"/>
              </w:rPr>
              <w:t>4.24</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STATE COMPUTERIZED PHYSICIAN ORDER ENTRY SYSTEM</w:t>
            </w:r>
            <w:r w:rsidR="009E7039">
              <w:rPr>
                <w:noProof/>
                <w:webHidden/>
              </w:rPr>
              <w:tab/>
            </w:r>
            <w:r w:rsidR="009E7039">
              <w:rPr>
                <w:noProof/>
                <w:webHidden/>
              </w:rPr>
              <w:fldChar w:fldCharType="begin"/>
            </w:r>
            <w:r w:rsidR="009E7039">
              <w:rPr>
                <w:noProof/>
                <w:webHidden/>
              </w:rPr>
              <w:instrText xml:space="preserve"> PAGEREF _Toc158818120 \h </w:instrText>
            </w:r>
            <w:r w:rsidR="009E7039">
              <w:rPr>
                <w:noProof/>
                <w:webHidden/>
              </w:rPr>
            </w:r>
            <w:r w:rsidR="009E7039">
              <w:rPr>
                <w:noProof/>
                <w:webHidden/>
              </w:rPr>
              <w:fldChar w:fldCharType="separate"/>
            </w:r>
            <w:r w:rsidR="009E7039">
              <w:rPr>
                <w:noProof/>
                <w:webHidden/>
              </w:rPr>
              <w:t>30</w:t>
            </w:r>
            <w:r w:rsidR="009E7039">
              <w:rPr>
                <w:noProof/>
                <w:webHidden/>
              </w:rPr>
              <w:fldChar w:fldCharType="end"/>
            </w:r>
          </w:hyperlink>
        </w:p>
        <w:p w14:paraId="6575F2B3" w14:textId="494B0D74" w:rsidR="009E7039" w:rsidRDefault="004601AF">
          <w:pPr>
            <w:pStyle w:val="TOC2"/>
            <w:rPr>
              <w:rFonts w:asciiTheme="minorHAnsi" w:eastAsiaTheme="minorEastAsia" w:hAnsiTheme="minorHAnsi" w:cstheme="minorBidi"/>
              <w:caps w:val="0"/>
              <w:noProof/>
              <w:sz w:val="22"/>
              <w:szCs w:val="22"/>
            </w:rPr>
          </w:pPr>
          <w:hyperlink w:anchor="_Toc158818121" w:history="1">
            <w:r w:rsidR="009E7039" w:rsidRPr="00DD6027">
              <w:rPr>
                <w:rStyle w:val="Hyperlink"/>
                <w:noProof/>
                <w:u w:color="000000"/>
                <w:lang w:bidi="en-US"/>
              </w:rPr>
              <w:t>4.25</w:t>
            </w:r>
            <w:r w:rsidR="009E7039">
              <w:rPr>
                <w:rFonts w:asciiTheme="minorHAnsi" w:eastAsiaTheme="minorEastAsia" w:hAnsiTheme="minorHAnsi" w:cstheme="minorBidi"/>
                <w:caps w:val="0"/>
                <w:noProof/>
                <w:sz w:val="22"/>
                <w:szCs w:val="22"/>
              </w:rPr>
              <w:tab/>
            </w:r>
            <w:r w:rsidR="009E7039" w:rsidRPr="00DD6027">
              <w:rPr>
                <w:rStyle w:val="Hyperlink"/>
                <w:noProof/>
                <w:u w:color="000000"/>
                <w:lang w:bidi="en-US"/>
              </w:rPr>
              <w:t>CRIMINAL BACKGROUND CHECKS</w:t>
            </w:r>
            <w:r w:rsidR="009E7039">
              <w:rPr>
                <w:noProof/>
                <w:webHidden/>
              </w:rPr>
              <w:tab/>
            </w:r>
            <w:r w:rsidR="009E7039">
              <w:rPr>
                <w:noProof/>
                <w:webHidden/>
              </w:rPr>
              <w:fldChar w:fldCharType="begin"/>
            </w:r>
            <w:r w:rsidR="009E7039">
              <w:rPr>
                <w:noProof/>
                <w:webHidden/>
              </w:rPr>
              <w:instrText xml:space="preserve"> PAGEREF _Toc158818121 \h </w:instrText>
            </w:r>
            <w:r w:rsidR="009E7039">
              <w:rPr>
                <w:noProof/>
                <w:webHidden/>
              </w:rPr>
            </w:r>
            <w:r w:rsidR="009E7039">
              <w:rPr>
                <w:noProof/>
                <w:webHidden/>
              </w:rPr>
              <w:fldChar w:fldCharType="separate"/>
            </w:r>
            <w:r w:rsidR="009E7039">
              <w:rPr>
                <w:noProof/>
                <w:webHidden/>
              </w:rPr>
              <w:t>30</w:t>
            </w:r>
            <w:r w:rsidR="009E7039">
              <w:rPr>
                <w:noProof/>
                <w:webHidden/>
              </w:rPr>
              <w:fldChar w:fldCharType="end"/>
            </w:r>
          </w:hyperlink>
        </w:p>
        <w:p w14:paraId="78ECA480" w14:textId="38CC3CA9" w:rsidR="009E7039" w:rsidRDefault="004601AF">
          <w:pPr>
            <w:pStyle w:val="TOC1"/>
            <w:rPr>
              <w:rFonts w:asciiTheme="minorHAnsi" w:eastAsiaTheme="minorEastAsia" w:hAnsiTheme="minorHAnsi" w:cstheme="minorBidi"/>
              <w:bCs w:val="0"/>
              <w:caps w:val="0"/>
              <w:sz w:val="22"/>
              <w:szCs w:val="22"/>
              <w:lang w:bidi="ar-SA"/>
            </w:rPr>
          </w:pPr>
          <w:hyperlink w:anchor="_Toc158818122" w:history="1">
            <w:r w:rsidR="009E7039" w:rsidRPr="00DD6027">
              <w:rPr>
                <w:rStyle w:val="Hyperlink"/>
              </w:rPr>
              <w:t>5</w:t>
            </w:r>
            <w:r w:rsidR="009E7039">
              <w:rPr>
                <w:rFonts w:asciiTheme="minorHAnsi" w:eastAsiaTheme="minorEastAsia" w:hAnsiTheme="minorHAnsi" w:cstheme="minorBidi"/>
                <w:bCs w:val="0"/>
                <w:caps w:val="0"/>
                <w:sz w:val="22"/>
                <w:szCs w:val="22"/>
                <w:lang w:bidi="ar-SA"/>
              </w:rPr>
              <w:tab/>
            </w:r>
            <w:r w:rsidR="009E7039" w:rsidRPr="00DD6027">
              <w:rPr>
                <w:rStyle w:val="Hyperlink"/>
              </w:rPr>
              <w:t>GENERAL CONTRACT TERMS</w:t>
            </w:r>
            <w:r w:rsidR="009E7039">
              <w:rPr>
                <w:webHidden/>
              </w:rPr>
              <w:tab/>
            </w:r>
            <w:r w:rsidR="009E7039">
              <w:rPr>
                <w:webHidden/>
              </w:rPr>
              <w:fldChar w:fldCharType="begin"/>
            </w:r>
            <w:r w:rsidR="009E7039">
              <w:rPr>
                <w:webHidden/>
              </w:rPr>
              <w:instrText xml:space="preserve"> PAGEREF _Toc158818122 \h </w:instrText>
            </w:r>
            <w:r w:rsidR="009E7039">
              <w:rPr>
                <w:webHidden/>
              </w:rPr>
            </w:r>
            <w:r w:rsidR="009E7039">
              <w:rPr>
                <w:webHidden/>
              </w:rPr>
              <w:fldChar w:fldCharType="separate"/>
            </w:r>
            <w:r w:rsidR="009E7039">
              <w:rPr>
                <w:webHidden/>
              </w:rPr>
              <w:t>31</w:t>
            </w:r>
            <w:r w:rsidR="009E7039">
              <w:rPr>
                <w:webHidden/>
              </w:rPr>
              <w:fldChar w:fldCharType="end"/>
            </w:r>
          </w:hyperlink>
        </w:p>
        <w:p w14:paraId="296FBCC9" w14:textId="7CE7AF5D" w:rsidR="009E7039" w:rsidRDefault="004601AF">
          <w:pPr>
            <w:pStyle w:val="TOC2"/>
            <w:rPr>
              <w:rFonts w:asciiTheme="minorHAnsi" w:eastAsiaTheme="minorEastAsia" w:hAnsiTheme="minorHAnsi" w:cstheme="minorBidi"/>
              <w:caps w:val="0"/>
              <w:noProof/>
              <w:sz w:val="22"/>
              <w:szCs w:val="22"/>
            </w:rPr>
          </w:pPr>
          <w:hyperlink w:anchor="_Toc158818123" w:history="1">
            <w:r w:rsidR="009E7039" w:rsidRPr="00DD6027">
              <w:rPr>
                <w:rStyle w:val="Hyperlink"/>
                <w:bCs/>
                <w:noProof/>
                <w:lang w:bidi="en-US"/>
              </w:rPr>
              <w:t>5.1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 TERM AND EXTENSION OPTION</w:t>
            </w:r>
            <w:r w:rsidR="009E7039">
              <w:rPr>
                <w:noProof/>
                <w:webHidden/>
              </w:rPr>
              <w:tab/>
            </w:r>
            <w:r w:rsidR="009E7039">
              <w:rPr>
                <w:noProof/>
                <w:webHidden/>
              </w:rPr>
              <w:fldChar w:fldCharType="begin"/>
            </w:r>
            <w:r w:rsidR="009E7039">
              <w:rPr>
                <w:noProof/>
                <w:webHidden/>
              </w:rPr>
              <w:instrText xml:space="preserve"> PAGEREF _Toc158818123 \h </w:instrText>
            </w:r>
            <w:r w:rsidR="009E7039">
              <w:rPr>
                <w:noProof/>
                <w:webHidden/>
              </w:rPr>
            </w:r>
            <w:r w:rsidR="009E7039">
              <w:rPr>
                <w:noProof/>
                <w:webHidden/>
              </w:rPr>
              <w:fldChar w:fldCharType="separate"/>
            </w:r>
            <w:r w:rsidR="009E7039">
              <w:rPr>
                <w:noProof/>
                <w:webHidden/>
              </w:rPr>
              <w:t>31</w:t>
            </w:r>
            <w:r w:rsidR="009E7039">
              <w:rPr>
                <w:noProof/>
                <w:webHidden/>
              </w:rPr>
              <w:fldChar w:fldCharType="end"/>
            </w:r>
          </w:hyperlink>
        </w:p>
        <w:p w14:paraId="3EAA2F48" w14:textId="1A5DAEF7" w:rsidR="009E7039" w:rsidRDefault="004601AF">
          <w:pPr>
            <w:pStyle w:val="TOC2"/>
            <w:rPr>
              <w:rFonts w:asciiTheme="minorHAnsi" w:eastAsiaTheme="minorEastAsia" w:hAnsiTheme="minorHAnsi" w:cstheme="minorBidi"/>
              <w:caps w:val="0"/>
              <w:noProof/>
              <w:sz w:val="22"/>
              <w:szCs w:val="22"/>
            </w:rPr>
          </w:pPr>
          <w:hyperlink w:anchor="_Toc158818124" w:history="1">
            <w:r w:rsidR="009E7039" w:rsidRPr="00DD6027">
              <w:rPr>
                <w:rStyle w:val="Hyperlink"/>
                <w:noProof/>
                <w:lang w:bidi="en-US"/>
              </w:rPr>
              <w:t>5.2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 TRANSITION</w:t>
            </w:r>
            <w:r w:rsidR="009E7039">
              <w:rPr>
                <w:noProof/>
                <w:webHidden/>
              </w:rPr>
              <w:tab/>
            </w:r>
            <w:r w:rsidR="009E7039">
              <w:rPr>
                <w:noProof/>
                <w:webHidden/>
              </w:rPr>
              <w:fldChar w:fldCharType="begin"/>
            </w:r>
            <w:r w:rsidR="009E7039">
              <w:rPr>
                <w:noProof/>
                <w:webHidden/>
              </w:rPr>
              <w:instrText xml:space="preserve"> PAGEREF _Toc158818124 \h </w:instrText>
            </w:r>
            <w:r w:rsidR="009E7039">
              <w:rPr>
                <w:noProof/>
                <w:webHidden/>
              </w:rPr>
            </w:r>
            <w:r w:rsidR="009E7039">
              <w:rPr>
                <w:noProof/>
                <w:webHidden/>
              </w:rPr>
              <w:fldChar w:fldCharType="separate"/>
            </w:r>
            <w:r w:rsidR="009E7039">
              <w:rPr>
                <w:noProof/>
                <w:webHidden/>
              </w:rPr>
              <w:t>31</w:t>
            </w:r>
            <w:r w:rsidR="009E7039">
              <w:rPr>
                <w:noProof/>
                <w:webHidden/>
              </w:rPr>
              <w:fldChar w:fldCharType="end"/>
            </w:r>
          </w:hyperlink>
        </w:p>
        <w:p w14:paraId="21E4A2D7" w14:textId="4795AC2C" w:rsidR="009E7039" w:rsidRDefault="004601AF">
          <w:pPr>
            <w:pStyle w:val="TOC2"/>
            <w:rPr>
              <w:rFonts w:asciiTheme="minorHAnsi" w:eastAsiaTheme="minorEastAsia" w:hAnsiTheme="minorHAnsi" w:cstheme="minorBidi"/>
              <w:caps w:val="0"/>
              <w:noProof/>
              <w:sz w:val="22"/>
              <w:szCs w:val="22"/>
            </w:rPr>
          </w:pPr>
          <w:hyperlink w:anchor="_Toc158818125" w:history="1">
            <w:r w:rsidR="009E7039" w:rsidRPr="00DD6027">
              <w:rPr>
                <w:rStyle w:val="Hyperlink"/>
                <w:noProof/>
                <w:lang w:bidi="en-US"/>
              </w:rPr>
              <w:t>5.3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PERFORMANCE SECURITY</w:t>
            </w:r>
            <w:r w:rsidR="009E7039">
              <w:rPr>
                <w:noProof/>
                <w:webHidden/>
              </w:rPr>
              <w:tab/>
            </w:r>
            <w:r w:rsidR="009E7039">
              <w:rPr>
                <w:noProof/>
                <w:webHidden/>
              </w:rPr>
              <w:fldChar w:fldCharType="begin"/>
            </w:r>
            <w:r w:rsidR="009E7039">
              <w:rPr>
                <w:noProof/>
                <w:webHidden/>
              </w:rPr>
              <w:instrText xml:space="preserve"> PAGEREF _Toc158818125 \h </w:instrText>
            </w:r>
            <w:r w:rsidR="009E7039">
              <w:rPr>
                <w:noProof/>
                <w:webHidden/>
              </w:rPr>
            </w:r>
            <w:r w:rsidR="009E7039">
              <w:rPr>
                <w:noProof/>
                <w:webHidden/>
              </w:rPr>
              <w:fldChar w:fldCharType="separate"/>
            </w:r>
            <w:r w:rsidR="009E7039">
              <w:rPr>
                <w:noProof/>
                <w:webHidden/>
              </w:rPr>
              <w:t>31</w:t>
            </w:r>
            <w:r w:rsidR="009E7039">
              <w:rPr>
                <w:noProof/>
                <w:webHidden/>
              </w:rPr>
              <w:fldChar w:fldCharType="end"/>
            </w:r>
          </w:hyperlink>
        </w:p>
        <w:p w14:paraId="5B47E919" w14:textId="7A2E9A46" w:rsidR="009E7039" w:rsidRDefault="004601AF">
          <w:pPr>
            <w:pStyle w:val="TOC2"/>
            <w:rPr>
              <w:rFonts w:asciiTheme="minorHAnsi" w:eastAsiaTheme="minorEastAsia" w:hAnsiTheme="minorHAnsi" w:cstheme="minorBidi"/>
              <w:caps w:val="0"/>
              <w:noProof/>
              <w:sz w:val="22"/>
              <w:szCs w:val="22"/>
            </w:rPr>
          </w:pPr>
          <w:hyperlink w:anchor="_Toc158818126" w:history="1">
            <w:r w:rsidR="009E7039" w:rsidRPr="00DD6027">
              <w:rPr>
                <w:rStyle w:val="Hyperlink"/>
                <w:noProof/>
                <w:lang w:bidi="en-US"/>
              </w:rPr>
              <w:t>5.4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OWNERSHIP OF MATERIAL</w:t>
            </w:r>
            <w:r w:rsidR="009E7039">
              <w:rPr>
                <w:noProof/>
                <w:webHidden/>
              </w:rPr>
              <w:tab/>
            </w:r>
            <w:r w:rsidR="009E7039">
              <w:rPr>
                <w:noProof/>
                <w:webHidden/>
              </w:rPr>
              <w:fldChar w:fldCharType="begin"/>
            </w:r>
            <w:r w:rsidR="009E7039">
              <w:rPr>
                <w:noProof/>
                <w:webHidden/>
              </w:rPr>
              <w:instrText xml:space="preserve"> PAGEREF _Toc158818126 \h </w:instrText>
            </w:r>
            <w:r w:rsidR="009E7039">
              <w:rPr>
                <w:noProof/>
                <w:webHidden/>
              </w:rPr>
            </w:r>
            <w:r w:rsidR="009E7039">
              <w:rPr>
                <w:noProof/>
                <w:webHidden/>
              </w:rPr>
              <w:fldChar w:fldCharType="separate"/>
            </w:r>
            <w:r w:rsidR="009E7039">
              <w:rPr>
                <w:noProof/>
                <w:webHidden/>
              </w:rPr>
              <w:t>32</w:t>
            </w:r>
            <w:r w:rsidR="009E7039">
              <w:rPr>
                <w:noProof/>
                <w:webHidden/>
              </w:rPr>
              <w:fldChar w:fldCharType="end"/>
            </w:r>
          </w:hyperlink>
        </w:p>
        <w:p w14:paraId="70C6397F" w14:textId="4850551E" w:rsidR="009E7039" w:rsidRDefault="004601AF">
          <w:pPr>
            <w:pStyle w:val="TOC2"/>
            <w:rPr>
              <w:rFonts w:asciiTheme="minorHAnsi" w:eastAsiaTheme="minorEastAsia" w:hAnsiTheme="minorHAnsi" w:cstheme="minorBidi"/>
              <w:caps w:val="0"/>
              <w:noProof/>
              <w:sz w:val="22"/>
              <w:szCs w:val="22"/>
            </w:rPr>
          </w:pPr>
          <w:hyperlink w:anchor="_Toc158818127" w:history="1">
            <w:r w:rsidR="009E7039" w:rsidRPr="00DD6027">
              <w:rPr>
                <w:rStyle w:val="Hyperlink"/>
                <w:noProof/>
                <w:lang w:bidi="en-US"/>
              </w:rPr>
              <w:t>5.5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SUBSTITUTION OF STAFF</w:t>
            </w:r>
            <w:r w:rsidR="009E7039">
              <w:rPr>
                <w:noProof/>
                <w:webHidden/>
              </w:rPr>
              <w:tab/>
            </w:r>
            <w:r w:rsidR="009E7039">
              <w:rPr>
                <w:noProof/>
                <w:webHidden/>
              </w:rPr>
              <w:fldChar w:fldCharType="begin"/>
            </w:r>
            <w:r w:rsidR="009E7039">
              <w:rPr>
                <w:noProof/>
                <w:webHidden/>
              </w:rPr>
              <w:instrText xml:space="preserve"> PAGEREF _Toc158818127 \h </w:instrText>
            </w:r>
            <w:r w:rsidR="009E7039">
              <w:rPr>
                <w:noProof/>
                <w:webHidden/>
              </w:rPr>
            </w:r>
            <w:r w:rsidR="009E7039">
              <w:rPr>
                <w:noProof/>
                <w:webHidden/>
              </w:rPr>
              <w:fldChar w:fldCharType="separate"/>
            </w:r>
            <w:r w:rsidR="009E7039">
              <w:rPr>
                <w:noProof/>
                <w:webHidden/>
              </w:rPr>
              <w:t>33</w:t>
            </w:r>
            <w:r w:rsidR="009E7039">
              <w:rPr>
                <w:noProof/>
                <w:webHidden/>
              </w:rPr>
              <w:fldChar w:fldCharType="end"/>
            </w:r>
          </w:hyperlink>
        </w:p>
        <w:p w14:paraId="7F98C008" w14:textId="04ED2083" w:rsidR="009E7039" w:rsidRDefault="004601AF">
          <w:pPr>
            <w:pStyle w:val="TOC2"/>
            <w:rPr>
              <w:rFonts w:asciiTheme="minorHAnsi" w:eastAsiaTheme="minorEastAsia" w:hAnsiTheme="minorHAnsi" w:cstheme="minorBidi"/>
              <w:caps w:val="0"/>
              <w:noProof/>
              <w:sz w:val="22"/>
              <w:szCs w:val="22"/>
            </w:rPr>
          </w:pPr>
          <w:hyperlink w:anchor="_Toc158818128" w:history="1">
            <w:r w:rsidR="009E7039" w:rsidRPr="00DD6027">
              <w:rPr>
                <w:rStyle w:val="Hyperlink"/>
                <w:noProof/>
                <w:lang w:bidi="en-US"/>
              </w:rPr>
              <w:t>5.6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LIQUIDATED DAMAGES</w:t>
            </w:r>
            <w:r w:rsidR="009E7039">
              <w:rPr>
                <w:noProof/>
                <w:webHidden/>
              </w:rPr>
              <w:tab/>
            </w:r>
            <w:r w:rsidR="009E7039">
              <w:rPr>
                <w:noProof/>
                <w:webHidden/>
              </w:rPr>
              <w:fldChar w:fldCharType="begin"/>
            </w:r>
            <w:r w:rsidR="009E7039">
              <w:rPr>
                <w:noProof/>
                <w:webHidden/>
              </w:rPr>
              <w:instrText xml:space="preserve"> PAGEREF _Toc158818128 \h </w:instrText>
            </w:r>
            <w:r w:rsidR="009E7039">
              <w:rPr>
                <w:noProof/>
                <w:webHidden/>
              </w:rPr>
            </w:r>
            <w:r w:rsidR="009E7039">
              <w:rPr>
                <w:noProof/>
                <w:webHidden/>
              </w:rPr>
              <w:fldChar w:fldCharType="separate"/>
            </w:r>
            <w:r w:rsidR="009E7039">
              <w:rPr>
                <w:noProof/>
                <w:webHidden/>
              </w:rPr>
              <w:t>33</w:t>
            </w:r>
            <w:r w:rsidR="009E7039">
              <w:rPr>
                <w:noProof/>
                <w:webHidden/>
              </w:rPr>
              <w:fldChar w:fldCharType="end"/>
            </w:r>
          </w:hyperlink>
        </w:p>
        <w:p w14:paraId="220BFFB3" w14:textId="43B5D3DD" w:rsidR="009E7039" w:rsidRDefault="004601AF">
          <w:pPr>
            <w:pStyle w:val="TOC2"/>
            <w:rPr>
              <w:rFonts w:asciiTheme="minorHAnsi" w:eastAsiaTheme="minorEastAsia" w:hAnsiTheme="minorHAnsi" w:cstheme="minorBidi"/>
              <w:caps w:val="0"/>
              <w:noProof/>
              <w:sz w:val="22"/>
              <w:szCs w:val="22"/>
            </w:rPr>
          </w:pPr>
          <w:hyperlink w:anchor="_Toc158818129" w:history="1">
            <w:r w:rsidR="009E7039" w:rsidRPr="00DD6027">
              <w:rPr>
                <w:rStyle w:val="Hyperlink"/>
                <w:noProof/>
                <w:lang w:bidi="en-US"/>
              </w:rPr>
              <w:t>5.7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RETAINAGE</w:t>
            </w:r>
            <w:r w:rsidR="009E7039">
              <w:rPr>
                <w:noProof/>
                <w:webHidden/>
              </w:rPr>
              <w:tab/>
            </w:r>
            <w:r w:rsidR="009E7039">
              <w:rPr>
                <w:noProof/>
                <w:webHidden/>
              </w:rPr>
              <w:fldChar w:fldCharType="begin"/>
            </w:r>
            <w:r w:rsidR="009E7039">
              <w:rPr>
                <w:noProof/>
                <w:webHidden/>
              </w:rPr>
              <w:instrText xml:space="preserve"> PAGEREF _Toc158818129 \h </w:instrText>
            </w:r>
            <w:r w:rsidR="009E7039">
              <w:rPr>
                <w:noProof/>
                <w:webHidden/>
              </w:rPr>
            </w:r>
            <w:r w:rsidR="009E7039">
              <w:rPr>
                <w:noProof/>
                <w:webHidden/>
              </w:rPr>
              <w:fldChar w:fldCharType="separate"/>
            </w:r>
            <w:r w:rsidR="009E7039">
              <w:rPr>
                <w:noProof/>
                <w:webHidden/>
              </w:rPr>
              <w:t>33</w:t>
            </w:r>
            <w:r w:rsidR="009E7039">
              <w:rPr>
                <w:noProof/>
                <w:webHidden/>
              </w:rPr>
              <w:fldChar w:fldCharType="end"/>
            </w:r>
          </w:hyperlink>
        </w:p>
        <w:p w14:paraId="415D3531" w14:textId="33FE3425" w:rsidR="009E7039" w:rsidRDefault="004601AF">
          <w:pPr>
            <w:pStyle w:val="TOC2"/>
            <w:rPr>
              <w:rFonts w:asciiTheme="minorHAnsi" w:eastAsiaTheme="minorEastAsia" w:hAnsiTheme="minorHAnsi" w:cstheme="minorBidi"/>
              <w:caps w:val="0"/>
              <w:noProof/>
              <w:sz w:val="22"/>
              <w:szCs w:val="22"/>
            </w:rPr>
          </w:pPr>
          <w:hyperlink w:anchor="_Toc158818130" w:history="1">
            <w:r w:rsidR="009E7039" w:rsidRPr="00DD6027">
              <w:rPr>
                <w:rStyle w:val="Hyperlink"/>
                <w:noProof/>
                <w:lang w:bidi="en-US"/>
              </w:rPr>
              <w:t>5.8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ELECTRONIC PAYMENTS</w:t>
            </w:r>
            <w:r w:rsidR="009E7039">
              <w:rPr>
                <w:noProof/>
                <w:webHidden/>
              </w:rPr>
              <w:tab/>
            </w:r>
            <w:r w:rsidR="009E7039">
              <w:rPr>
                <w:noProof/>
                <w:webHidden/>
              </w:rPr>
              <w:fldChar w:fldCharType="begin"/>
            </w:r>
            <w:r w:rsidR="009E7039">
              <w:rPr>
                <w:noProof/>
                <w:webHidden/>
              </w:rPr>
              <w:instrText xml:space="preserve"> PAGEREF _Toc158818130 \h </w:instrText>
            </w:r>
            <w:r w:rsidR="009E7039">
              <w:rPr>
                <w:noProof/>
                <w:webHidden/>
              </w:rPr>
            </w:r>
            <w:r w:rsidR="009E7039">
              <w:rPr>
                <w:noProof/>
                <w:webHidden/>
              </w:rPr>
              <w:fldChar w:fldCharType="separate"/>
            </w:r>
            <w:r w:rsidR="009E7039">
              <w:rPr>
                <w:noProof/>
                <w:webHidden/>
              </w:rPr>
              <w:t>33</w:t>
            </w:r>
            <w:r w:rsidR="009E7039">
              <w:rPr>
                <w:noProof/>
                <w:webHidden/>
              </w:rPr>
              <w:fldChar w:fldCharType="end"/>
            </w:r>
          </w:hyperlink>
        </w:p>
        <w:p w14:paraId="2FCE775D" w14:textId="07D2A3D7" w:rsidR="009E7039" w:rsidRDefault="004601AF">
          <w:pPr>
            <w:pStyle w:val="TOC2"/>
            <w:rPr>
              <w:rFonts w:asciiTheme="minorHAnsi" w:eastAsiaTheme="minorEastAsia" w:hAnsiTheme="minorHAnsi" w:cstheme="minorBidi"/>
              <w:caps w:val="0"/>
              <w:noProof/>
              <w:sz w:val="22"/>
              <w:szCs w:val="22"/>
            </w:rPr>
          </w:pPr>
          <w:hyperlink w:anchor="_Toc158818131" w:history="1">
            <w:r w:rsidR="009E7039" w:rsidRPr="00DD6027">
              <w:rPr>
                <w:rStyle w:val="Hyperlink"/>
                <w:noProof/>
                <w:lang w:bidi="en-US"/>
              </w:rPr>
              <w:t>5.9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PROCUREMENT EFFICIENCY PROGRAM</w:t>
            </w:r>
            <w:r w:rsidR="009E7039">
              <w:rPr>
                <w:noProof/>
                <w:webHidden/>
              </w:rPr>
              <w:tab/>
            </w:r>
            <w:r w:rsidR="009E7039">
              <w:rPr>
                <w:noProof/>
                <w:webHidden/>
              </w:rPr>
              <w:fldChar w:fldCharType="begin"/>
            </w:r>
            <w:r w:rsidR="009E7039">
              <w:rPr>
                <w:noProof/>
                <w:webHidden/>
              </w:rPr>
              <w:instrText xml:space="preserve"> PAGEREF _Toc158818131 \h </w:instrText>
            </w:r>
            <w:r w:rsidR="009E7039">
              <w:rPr>
                <w:noProof/>
                <w:webHidden/>
              </w:rPr>
            </w:r>
            <w:r w:rsidR="009E7039">
              <w:rPr>
                <w:noProof/>
                <w:webHidden/>
              </w:rPr>
              <w:fldChar w:fldCharType="separate"/>
            </w:r>
            <w:r w:rsidR="009E7039">
              <w:rPr>
                <w:noProof/>
                <w:webHidden/>
              </w:rPr>
              <w:t>33</w:t>
            </w:r>
            <w:r w:rsidR="009E7039">
              <w:rPr>
                <w:noProof/>
                <w:webHidden/>
              </w:rPr>
              <w:fldChar w:fldCharType="end"/>
            </w:r>
          </w:hyperlink>
        </w:p>
        <w:p w14:paraId="1EC5E71B" w14:textId="71F11F5F" w:rsidR="009E7039" w:rsidRDefault="004601AF">
          <w:pPr>
            <w:pStyle w:val="TOC1"/>
            <w:rPr>
              <w:rFonts w:asciiTheme="minorHAnsi" w:eastAsiaTheme="minorEastAsia" w:hAnsiTheme="minorHAnsi" w:cstheme="minorBidi"/>
              <w:bCs w:val="0"/>
              <w:caps w:val="0"/>
              <w:sz w:val="22"/>
              <w:szCs w:val="22"/>
              <w:lang w:bidi="ar-SA"/>
            </w:rPr>
          </w:pPr>
          <w:hyperlink w:anchor="_Toc158818132" w:history="1">
            <w:r w:rsidR="009E7039" w:rsidRPr="00DD6027">
              <w:rPr>
                <w:rStyle w:val="Hyperlink"/>
              </w:rPr>
              <w:t>6</w:t>
            </w:r>
            <w:r w:rsidR="009E7039">
              <w:rPr>
                <w:rFonts w:asciiTheme="minorHAnsi" w:eastAsiaTheme="minorEastAsia" w:hAnsiTheme="minorHAnsi" w:cstheme="minorBidi"/>
                <w:bCs w:val="0"/>
                <w:caps w:val="0"/>
                <w:sz w:val="22"/>
                <w:szCs w:val="22"/>
                <w:lang w:bidi="ar-SA"/>
              </w:rPr>
              <w:tab/>
            </w:r>
            <w:r w:rsidR="009E7039" w:rsidRPr="00DD6027">
              <w:rPr>
                <w:rStyle w:val="Hyperlink"/>
              </w:rPr>
              <w:t>DATA SECURITY REQUIREMENTS – CONTRACTOR RESPONSIBILITY</w:t>
            </w:r>
            <w:r w:rsidR="009E7039">
              <w:rPr>
                <w:webHidden/>
              </w:rPr>
              <w:tab/>
            </w:r>
            <w:r w:rsidR="009E7039">
              <w:rPr>
                <w:webHidden/>
              </w:rPr>
              <w:fldChar w:fldCharType="begin"/>
            </w:r>
            <w:r w:rsidR="009E7039">
              <w:rPr>
                <w:webHidden/>
              </w:rPr>
              <w:instrText xml:space="preserve"> PAGEREF _Toc158818132 \h </w:instrText>
            </w:r>
            <w:r w:rsidR="009E7039">
              <w:rPr>
                <w:webHidden/>
              </w:rPr>
            </w:r>
            <w:r w:rsidR="009E7039">
              <w:rPr>
                <w:webHidden/>
              </w:rPr>
              <w:fldChar w:fldCharType="separate"/>
            </w:r>
            <w:r w:rsidR="009E7039">
              <w:rPr>
                <w:webHidden/>
              </w:rPr>
              <w:t>35</w:t>
            </w:r>
            <w:r w:rsidR="009E7039">
              <w:rPr>
                <w:webHidden/>
              </w:rPr>
              <w:fldChar w:fldCharType="end"/>
            </w:r>
          </w:hyperlink>
        </w:p>
        <w:p w14:paraId="293FB2C1" w14:textId="5D820132" w:rsidR="009E7039" w:rsidRDefault="004601AF">
          <w:pPr>
            <w:pStyle w:val="TOC2"/>
            <w:rPr>
              <w:rFonts w:asciiTheme="minorHAnsi" w:eastAsiaTheme="minorEastAsia" w:hAnsiTheme="minorHAnsi" w:cstheme="minorBidi"/>
              <w:caps w:val="0"/>
              <w:noProof/>
              <w:sz w:val="22"/>
              <w:szCs w:val="22"/>
            </w:rPr>
          </w:pPr>
          <w:hyperlink w:anchor="_Toc158818133" w:history="1">
            <w:r w:rsidR="009E7039" w:rsidRPr="00DD6027">
              <w:rPr>
                <w:rStyle w:val="Hyperlink"/>
                <w:noProof/>
                <w:lang w:bidi="en-US"/>
              </w:rPr>
              <w:t>6.1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SECURITY PLAN</w:t>
            </w:r>
            <w:r w:rsidR="009E7039">
              <w:rPr>
                <w:noProof/>
                <w:webHidden/>
              </w:rPr>
              <w:tab/>
            </w:r>
            <w:r w:rsidR="009E7039">
              <w:rPr>
                <w:noProof/>
                <w:webHidden/>
              </w:rPr>
              <w:fldChar w:fldCharType="begin"/>
            </w:r>
            <w:r w:rsidR="009E7039">
              <w:rPr>
                <w:noProof/>
                <w:webHidden/>
              </w:rPr>
              <w:instrText xml:space="preserve"> PAGEREF _Toc158818133 \h </w:instrText>
            </w:r>
            <w:r w:rsidR="009E7039">
              <w:rPr>
                <w:noProof/>
                <w:webHidden/>
              </w:rPr>
            </w:r>
            <w:r w:rsidR="009E7039">
              <w:rPr>
                <w:noProof/>
                <w:webHidden/>
              </w:rPr>
              <w:fldChar w:fldCharType="separate"/>
            </w:r>
            <w:r w:rsidR="009E7039">
              <w:rPr>
                <w:noProof/>
                <w:webHidden/>
              </w:rPr>
              <w:t>35</w:t>
            </w:r>
            <w:r w:rsidR="009E7039">
              <w:rPr>
                <w:noProof/>
                <w:webHidden/>
              </w:rPr>
              <w:fldChar w:fldCharType="end"/>
            </w:r>
          </w:hyperlink>
        </w:p>
        <w:p w14:paraId="0BB95595" w14:textId="36036491" w:rsidR="009E7039" w:rsidRDefault="004601AF">
          <w:pPr>
            <w:pStyle w:val="TOC2"/>
            <w:rPr>
              <w:rFonts w:asciiTheme="minorHAnsi" w:eastAsiaTheme="minorEastAsia" w:hAnsiTheme="minorHAnsi" w:cstheme="minorBidi"/>
              <w:caps w:val="0"/>
              <w:noProof/>
              <w:sz w:val="22"/>
              <w:szCs w:val="22"/>
            </w:rPr>
          </w:pPr>
          <w:hyperlink w:anchor="_Toc158818134" w:history="1">
            <w:r w:rsidR="009E7039" w:rsidRPr="00DD6027">
              <w:rPr>
                <w:rStyle w:val="Hyperlink"/>
                <w:noProof/>
                <w:lang w:bidi="en-US"/>
              </w:rPr>
              <w:t>6.2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INFORMATION SECURITY PROGRAM MANAGEMENT</w:t>
            </w:r>
            <w:r w:rsidR="009E7039">
              <w:rPr>
                <w:noProof/>
                <w:webHidden/>
              </w:rPr>
              <w:tab/>
            </w:r>
            <w:r w:rsidR="009E7039">
              <w:rPr>
                <w:noProof/>
                <w:webHidden/>
              </w:rPr>
              <w:fldChar w:fldCharType="begin"/>
            </w:r>
            <w:r w:rsidR="009E7039">
              <w:rPr>
                <w:noProof/>
                <w:webHidden/>
              </w:rPr>
              <w:instrText xml:space="preserve"> PAGEREF _Toc158818134 \h </w:instrText>
            </w:r>
            <w:r w:rsidR="009E7039">
              <w:rPr>
                <w:noProof/>
                <w:webHidden/>
              </w:rPr>
            </w:r>
            <w:r w:rsidR="009E7039">
              <w:rPr>
                <w:noProof/>
                <w:webHidden/>
              </w:rPr>
              <w:fldChar w:fldCharType="separate"/>
            </w:r>
            <w:r w:rsidR="009E7039">
              <w:rPr>
                <w:noProof/>
                <w:webHidden/>
              </w:rPr>
              <w:t>35</w:t>
            </w:r>
            <w:r w:rsidR="009E7039">
              <w:rPr>
                <w:noProof/>
                <w:webHidden/>
              </w:rPr>
              <w:fldChar w:fldCharType="end"/>
            </w:r>
          </w:hyperlink>
        </w:p>
        <w:p w14:paraId="6014E2D5" w14:textId="1A9CA42B" w:rsidR="009E7039" w:rsidRDefault="004601AF">
          <w:pPr>
            <w:pStyle w:val="TOC2"/>
            <w:rPr>
              <w:rFonts w:asciiTheme="minorHAnsi" w:eastAsiaTheme="minorEastAsia" w:hAnsiTheme="minorHAnsi" w:cstheme="minorBidi"/>
              <w:caps w:val="0"/>
              <w:noProof/>
              <w:sz w:val="22"/>
              <w:szCs w:val="22"/>
            </w:rPr>
          </w:pPr>
          <w:hyperlink w:anchor="_Toc158818135" w:history="1">
            <w:r w:rsidR="009E7039" w:rsidRPr="00DD6027">
              <w:rPr>
                <w:rStyle w:val="Hyperlink"/>
                <w:noProof/>
                <w:lang w:bidi="en-US"/>
              </w:rPr>
              <w:t>6.3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COMPLIANCE</w:t>
            </w:r>
            <w:r w:rsidR="009E7039">
              <w:rPr>
                <w:noProof/>
                <w:webHidden/>
              </w:rPr>
              <w:tab/>
            </w:r>
            <w:r w:rsidR="009E7039">
              <w:rPr>
                <w:noProof/>
                <w:webHidden/>
              </w:rPr>
              <w:fldChar w:fldCharType="begin"/>
            </w:r>
            <w:r w:rsidR="009E7039">
              <w:rPr>
                <w:noProof/>
                <w:webHidden/>
              </w:rPr>
              <w:instrText xml:space="preserve"> PAGEREF _Toc158818135 \h </w:instrText>
            </w:r>
            <w:r w:rsidR="009E7039">
              <w:rPr>
                <w:noProof/>
                <w:webHidden/>
              </w:rPr>
            </w:r>
            <w:r w:rsidR="009E7039">
              <w:rPr>
                <w:noProof/>
                <w:webHidden/>
              </w:rPr>
              <w:fldChar w:fldCharType="separate"/>
            </w:r>
            <w:r w:rsidR="009E7039">
              <w:rPr>
                <w:noProof/>
                <w:webHidden/>
              </w:rPr>
              <w:t>35</w:t>
            </w:r>
            <w:r w:rsidR="009E7039">
              <w:rPr>
                <w:noProof/>
                <w:webHidden/>
              </w:rPr>
              <w:fldChar w:fldCharType="end"/>
            </w:r>
          </w:hyperlink>
        </w:p>
        <w:p w14:paraId="1C4EFDF1" w14:textId="6E1166EA" w:rsidR="009E7039" w:rsidRDefault="004601AF">
          <w:pPr>
            <w:pStyle w:val="TOC2"/>
            <w:rPr>
              <w:rFonts w:asciiTheme="minorHAnsi" w:eastAsiaTheme="minorEastAsia" w:hAnsiTheme="minorHAnsi" w:cstheme="minorBidi"/>
              <w:caps w:val="0"/>
              <w:noProof/>
              <w:sz w:val="22"/>
              <w:szCs w:val="22"/>
            </w:rPr>
          </w:pPr>
          <w:hyperlink w:anchor="_Toc158818136" w:history="1">
            <w:r w:rsidR="009E7039" w:rsidRPr="00DD6027">
              <w:rPr>
                <w:rStyle w:val="Hyperlink"/>
                <w:noProof/>
                <w:lang w:bidi="en-US"/>
              </w:rPr>
              <w:t>6.4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PERSONNEL SECURITY</w:t>
            </w:r>
            <w:r w:rsidR="009E7039">
              <w:rPr>
                <w:noProof/>
                <w:webHidden/>
              </w:rPr>
              <w:tab/>
            </w:r>
            <w:r w:rsidR="009E7039">
              <w:rPr>
                <w:noProof/>
                <w:webHidden/>
              </w:rPr>
              <w:fldChar w:fldCharType="begin"/>
            </w:r>
            <w:r w:rsidR="009E7039">
              <w:rPr>
                <w:noProof/>
                <w:webHidden/>
              </w:rPr>
              <w:instrText xml:space="preserve"> PAGEREF _Toc158818136 \h </w:instrText>
            </w:r>
            <w:r w:rsidR="009E7039">
              <w:rPr>
                <w:noProof/>
                <w:webHidden/>
              </w:rPr>
            </w:r>
            <w:r w:rsidR="009E7039">
              <w:rPr>
                <w:noProof/>
                <w:webHidden/>
              </w:rPr>
              <w:fldChar w:fldCharType="separate"/>
            </w:r>
            <w:r w:rsidR="009E7039">
              <w:rPr>
                <w:noProof/>
                <w:webHidden/>
              </w:rPr>
              <w:t>35</w:t>
            </w:r>
            <w:r w:rsidR="009E7039">
              <w:rPr>
                <w:noProof/>
                <w:webHidden/>
              </w:rPr>
              <w:fldChar w:fldCharType="end"/>
            </w:r>
          </w:hyperlink>
        </w:p>
        <w:p w14:paraId="1D70C3FF" w14:textId="3C547D3E" w:rsidR="009E7039" w:rsidRDefault="004601AF">
          <w:pPr>
            <w:pStyle w:val="TOC2"/>
            <w:rPr>
              <w:rFonts w:asciiTheme="minorHAnsi" w:eastAsiaTheme="minorEastAsia" w:hAnsiTheme="minorHAnsi" w:cstheme="minorBidi"/>
              <w:caps w:val="0"/>
              <w:noProof/>
              <w:sz w:val="22"/>
              <w:szCs w:val="22"/>
            </w:rPr>
          </w:pPr>
          <w:hyperlink w:anchor="_Toc158818137" w:history="1">
            <w:r w:rsidR="009E7039" w:rsidRPr="00DD6027">
              <w:rPr>
                <w:rStyle w:val="Hyperlink"/>
                <w:noProof/>
                <w:lang w:bidi="en-US"/>
              </w:rPr>
              <w:t>6.5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SECURITY AWARENESS AND TRAINING</w:t>
            </w:r>
            <w:r w:rsidR="009E7039">
              <w:rPr>
                <w:noProof/>
                <w:webHidden/>
              </w:rPr>
              <w:tab/>
            </w:r>
            <w:r w:rsidR="009E7039">
              <w:rPr>
                <w:noProof/>
                <w:webHidden/>
              </w:rPr>
              <w:fldChar w:fldCharType="begin"/>
            </w:r>
            <w:r w:rsidR="009E7039">
              <w:rPr>
                <w:noProof/>
                <w:webHidden/>
              </w:rPr>
              <w:instrText xml:space="preserve"> PAGEREF _Toc158818137 \h </w:instrText>
            </w:r>
            <w:r w:rsidR="009E7039">
              <w:rPr>
                <w:noProof/>
                <w:webHidden/>
              </w:rPr>
            </w:r>
            <w:r w:rsidR="009E7039">
              <w:rPr>
                <w:noProof/>
                <w:webHidden/>
              </w:rPr>
              <w:fldChar w:fldCharType="separate"/>
            </w:r>
            <w:r w:rsidR="009E7039">
              <w:rPr>
                <w:noProof/>
                <w:webHidden/>
              </w:rPr>
              <w:t>35</w:t>
            </w:r>
            <w:r w:rsidR="009E7039">
              <w:rPr>
                <w:noProof/>
                <w:webHidden/>
              </w:rPr>
              <w:fldChar w:fldCharType="end"/>
            </w:r>
          </w:hyperlink>
        </w:p>
        <w:p w14:paraId="0A1BBF05" w14:textId="3B772B19" w:rsidR="009E7039" w:rsidRDefault="004601AF">
          <w:pPr>
            <w:pStyle w:val="TOC2"/>
            <w:rPr>
              <w:rFonts w:asciiTheme="minorHAnsi" w:eastAsiaTheme="minorEastAsia" w:hAnsiTheme="minorHAnsi" w:cstheme="minorBidi"/>
              <w:caps w:val="0"/>
              <w:noProof/>
              <w:sz w:val="22"/>
              <w:szCs w:val="22"/>
            </w:rPr>
          </w:pPr>
          <w:hyperlink w:anchor="_Toc158818138" w:history="1">
            <w:r w:rsidR="009E7039" w:rsidRPr="00DD6027">
              <w:rPr>
                <w:rStyle w:val="Hyperlink"/>
                <w:noProof/>
                <w:lang w:bidi="en-US"/>
              </w:rPr>
              <w:t>6.6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RISK MANAGEMENT</w:t>
            </w:r>
            <w:r w:rsidR="009E7039">
              <w:rPr>
                <w:noProof/>
                <w:webHidden/>
              </w:rPr>
              <w:tab/>
            </w:r>
            <w:r w:rsidR="009E7039">
              <w:rPr>
                <w:noProof/>
                <w:webHidden/>
              </w:rPr>
              <w:fldChar w:fldCharType="begin"/>
            </w:r>
            <w:r w:rsidR="009E7039">
              <w:rPr>
                <w:noProof/>
                <w:webHidden/>
              </w:rPr>
              <w:instrText xml:space="preserve"> PAGEREF _Toc158818138 \h </w:instrText>
            </w:r>
            <w:r w:rsidR="009E7039">
              <w:rPr>
                <w:noProof/>
                <w:webHidden/>
              </w:rPr>
            </w:r>
            <w:r w:rsidR="009E7039">
              <w:rPr>
                <w:noProof/>
                <w:webHidden/>
              </w:rPr>
              <w:fldChar w:fldCharType="separate"/>
            </w:r>
            <w:r w:rsidR="009E7039">
              <w:rPr>
                <w:noProof/>
                <w:webHidden/>
              </w:rPr>
              <w:t>36</w:t>
            </w:r>
            <w:r w:rsidR="009E7039">
              <w:rPr>
                <w:noProof/>
                <w:webHidden/>
              </w:rPr>
              <w:fldChar w:fldCharType="end"/>
            </w:r>
          </w:hyperlink>
        </w:p>
        <w:p w14:paraId="657BCAD3" w14:textId="0E5D03EE" w:rsidR="009E7039" w:rsidRDefault="004601AF">
          <w:pPr>
            <w:pStyle w:val="TOC2"/>
            <w:rPr>
              <w:rFonts w:asciiTheme="minorHAnsi" w:eastAsiaTheme="minorEastAsia" w:hAnsiTheme="minorHAnsi" w:cstheme="minorBidi"/>
              <w:caps w:val="0"/>
              <w:noProof/>
              <w:sz w:val="22"/>
              <w:szCs w:val="22"/>
            </w:rPr>
          </w:pPr>
          <w:hyperlink w:anchor="_Toc158818139" w:history="1">
            <w:r w:rsidR="009E7039" w:rsidRPr="00DD6027">
              <w:rPr>
                <w:rStyle w:val="Hyperlink"/>
                <w:noProof/>
                <w:lang w:bidi="en-US"/>
              </w:rPr>
              <w:t>6.7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PRIVACY</w:t>
            </w:r>
            <w:r w:rsidR="009E7039">
              <w:rPr>
                <w:noProof/>
                <w:webHidden/>
              </w:rPr>
              <w:tab/>
            </w:r>
            <w:r w:rsidR="009E7039">
              <w:rPr>
                <w:noProof/>
                <w:webHidden/>
              </w:rPr>
              <w:fldChar w:fldCharType="begin"/>
            </w:r>
            <w:r w:rsidR="009E7039">
              <w:rPr>
                <w:noProof/>
                <w:webHidden/>
              </w:rPr>
              <w:instrText xml:space="preserve"> PAGEREF _Toc158818139 \h </w:instrText>
            </w:r>
            <w:r w:rsidR="009E7039">
              <w:rPr>
                <w:noProof/>
                <w:webHidden/>
              </w:rPr>
            </w:r>
            <w:r w:rsidR="009E7039">
              <w:rPr>
                <w:noProof/>
                <w:webHidden/>
              </w:rPr>
              <w:fldChar w:fldCharType="separate"/>
            </w:r>
            <w:r w:rsidR="009E7039">
              <w:rPr>
                <w:noProof/>
                <w:webHidden/>
              </w:rPr>
              <w:t>36</w:t>
            </w:r>
            <w:r w:rsidR="009E7039">
              <w:rPr>
                <w:noProof/>
                <w:webHidden/>
              </w:rPr>
              <w:fldChar w:fldCharType="end"/>
            </w:r>
          </w:hyperlink>
        </w:p>
        <w:p w14:paraId="592100B4" w14:textId="3051FA65" w:rsidR="009E7039" w:rsidRDefault="004601AF">
          <w:pPr>
            <w:pStyle w:val="TOC2"/>
            <w:rPr>
              <w:rFonts w:asciiTheme="minorHAnsi" w:eastAsiaTheme="minorEastAsia" w:hAnsiTheme="minorHAnsi" w:cstheme="minorBidi"/>
              <w:caps w:val="0"/>
              <w:noProof/>
              <w:sz w:val="22"/>
              <w:szCs w:val="22"/>
            </w:rPr>
          </w:pPr>
          <w:hyperlink w:anchor="_Toc158818140" w:history="1">
            <w:r w:rsidR="009E7039" w:rsidRPr="00DD6027">
              <w:rPr>
                <w:rStyle w:val="Hyperlink"/>
                <w:noProof/>
                <w:lang w:bidi="en-US"/>
              </w:rPr>
              <w:t>6.8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ASSET MANAGEMENT</w:t>
            </w:r>
            <w:r w:rsidR="009E7039">
              <w:rPr>
                <w:noProof/>
                <w:webHidden/>
              </w:rPr>
              <w:tab/>
            </w:r>
            <w:r w:rsidR="009E7039">
              <w:rPr>
                <w:noProof/>
                <w:webHidden/>
              </w:rPr>
              <w:fldChar w:fldCharType="begin"/>
            </w:r>
            <w:r w:rsidR="009E7039">
              <w:rPr>
                <w:noProof/>
                <w:webHidden/>
              </w:rPr>
              <w:instrText xml:space="preserve"> PAGEREF _Toc158818140 \h </w:instrText>
            </w:r>
            <w:r w:rsidR="009E7039">
              <w:rPr>
                <w:noProof/>
                <w:webHidden/>
              </w:rPr>
            </w:r>
            <w:r w:rsidR="009E7039">
              <w:rPr>
                <w:noProof/>
                <w:webHidden/>
              </w:rPr>
              <w:fldChar w:fldCharType="separate"/>
            </w:r>
            <w:r w:rsidR="009E7039">
              <w:rPr>
                <w:noProof/>
                <w:webHidden/>
              </w:rPr>
              <w:t>37</w:t>
            </w:r>
            <w:r w:rsidR="009E7039">
              <w:rPr>
                <w:noProof/>
                <w:webHidden/>
              </w:rPr>
              <w:fldChar w:fldCharType="end"/>
            </w:r>
          </w:hyperlink>
        </w:p>
        <w:p w14:paraId="6224E37D" w14:textId="1FD755B8" w:rsidR="009E7039" w:rsidRDefault="004601AF">
          <w:pPr>
            <w:pStyle w:val="TOC2"/>
            <w:rPr>
              <w:rFonts w:asciiTheme="minorHAnsi" w:eastAsiaTheme="minorEastAsia" w:hAnsiTheme="minorHAnsi" w:cstheme="minorBidi"/>
              <w:caps w:val="0"/>
              <w:noProof/>
              <w:sz w:val="22"/>
              <w:szCs w:val="22"/>
            </w:rPr>
          </w:pPr>
          <w:hyperlink w:anchor="_Toc158818141" w:history="1">
            <w:r w:rsidR="009E7039" w:rsidRPr="00DD6027">
              <w:rPr>
                <w:rStyle w:val="Hyperlink"/>
                <w:noProof/>
                <w:lang w:bidi="en-US"/>
              </w:rPr>
              <w:t>6.9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SECURITY CATEGORIZATION</w:t>
            </w:r>
            <w:r w:rsidR="009E7039">
              <w:rPr>
                <w:noProof/>
                <w:webHidden/>
              </w:rPr>
              <w:tab/>
            </w:r>
            <w:r w:rsidR="009E7039">
              <w:rPr>
                <w:noProof/>
                <w:webHidden/>
              </w:rPr>
              <w:fldChar w:fldCharType="begin"/>
            </w:r>
            <w:r w:rsidR="009E7039">
              <w:rPr>
                <w:noProof/>
                <w:webHidden/>
              </w:rPr>
              <w:instrText xml:space="preserve"> PAGEREF _Toc158818141 \h </w:instrText>
            </w:r>
            <w:r w:rsidR="009E7039">
              <w:rPr>
                <w:noProof/>
                <w:webHidden/>
              </w:rPr>
            </w:r>
            <w:r w:rsidR="009E7039">
              <w:rPr>
                <w:noProof/>
                <w:webHidden/>
              </w:rPr>
              <w:fldChar w:fldCharType="separate"/>
            </w:r>
            <w:r w:rsidR="009E7039">
              <w:rPr>
                <w:noProof/>
                <w:webHidden/>
              </w:rPr>
              <w:t>37</w:t>
            </w:r>
            <w:r w:rsidR="009E7039">
              <w:rPr>
                <w:noProof/>
                <w:webHidden/>
              </w:rPr>
              <w:fldChar w:fldCharType="end"/>
            </w:r>
          </w:hyperlink>
        </w:p>
        <w:p w14:paraId="3C38140B" w14:textId="47A06326" w:rsidR="009E7039" w:rsidRDefault="004601AF">
          <w:pPr>
            <w:pStyle w:val="TOC2"/>
            <w:rPr>
              <w:rFonts w:asciiTheme="minorHAnsi" w:eastAsiaTheme="minorEastAsia" w:hAnsiTheme="minorHAnsi" w:cstheme="minorBidi"/>
              <w:caps w:val="0"/>
              <w:noProof/>
              <w:sz w:val="22"/>
              <w:szCs w:val="22"/>
            </w:rPr>
          </w:pPr>
          <w:hyperlink w:anchor="_Toc158818142" w:history="1">
            <w:r w:rsidR="009E7039" w:rsidRPr="00DD6027">
              <w:rPr>
                <w:rStyle w:val="Hyperlink"/>
                <w:noProof/>
                <w:lang w:bidi="en-US"/>
              </w:rPr>
              <w:t>6.10</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MEDIA PROTECTION</w:t>
            </w:r>
            <w:r w:rsidR="009E7039">
              <w:rPr>
                <w:noProof/>
                <w:webHidden/>
              </w:rPr>
              <w:tab/>
            </w:r>
            <w:r w:rsidR="009E7039">
              <w:rPr>
                <w:noProof/>
                <w:webHidden/>
              </w:rPr>
              <w:fldChar w:fldCharType="begin"/>
            </w:r>
            <w:r w:rsidR="009E7039">
              <w:rPr>
                <w:noProof/>
                <w:webHidden/>
              </w:rPr>
              <w:instrText xml:space="preserve"> PAGEREF _Toc158818142 \h </w:instrText>
            </w:r>
            <w:r w:rsidR="009E7039">
              <w:rPr>
                <w:noProof/>
                <w:webHidden/>
              </w:rPr>
            </w:r>
            <w:r w:rsidR="009E7039">
              <w:rPr>
                <w:noProof/>
                <w:webHidden/>
              </w:rPr>
              <w:fldChar w:fldCharType="separate"/>
            </w:r>
            <w:r w:rsidR="009E7039">
              <w:rPr>
                <w:noProof/>
                <w:webHidden/>
              </w:rPr>
              <w:t>37</w:t>
            </w:r>
            <w:r w:rsidR="009E7039">
              <w:rPr>
                <w:noProof/>
                <w:webHidden/>
              </w:rPr>
              <w:fldChar w:fldCharType="end"/>
            </w:r>
          </w:hyperlink>
        </w:p>
        <w:p w14:paraId="4E65B779" w14:textId="789BDC6D" w:rsidR="009E7039" w:rsidRDefault="004601AF">
          <w:pPr>
            <w:pStyle w:val="TOC2"/>
            <w:rPr>
              <w:rFonts w:asciiTheme="minorHAnsi" w:eastAsiaTheme="minorEastAsia" w:hAnsiTheme="minorHAnsi" w:cstheme="minorBidi"/>
              <w:caps w:val="0"/>
              <w:noProof/>
              <w:sz w:val="22"/>
              <w:szCs w:val="22"/>
            </w:rPr>
          </w:pPr>
          <w:hyperlink w:anchor="_Toc158818143" w:history="1">
            <w:r w:rsidR="009E7039" w:rsidRPr="00DD6027">
              <w:rPr>
                <w:rStyle w:val="Hyperlink"/>
                <w:noProof/>
                <w:lang w:bidi="en-US"/>
              </w:rPr>
              <w:t>6.11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CRYPTOGRAPHIC PROTECTIONS</w:t>
            </w:r>
            <w:r w:rsidR="009E7039">
              <w:rPr>
                <w:noProof/>
                <w:webHidden/>
              </w:rPr>
              <w:tab/>
            </w:r>
            <w:r w:rsidR="009E7039">
              <w:rPr>
                <w:noProof/>
                <w:webHidden/>
              </w:rPr>
              <w:fldChar w:fldCharType="begin"/>
            </w:r>
            <w:r w:rsidR="009E7039">
              <w:rPr>
                <w:noProof/>
                <w:webHidden/>
              </w:rPr>
              <w:instrText xml:space="preserve"> PAGEREF _Toc158818143 \h </w:instrText>
            </w:r>
            <w:r w:rsidR="009E7039">
              <w:rPr>
                <w:noProof/>
                <w:webHidden/>
              </w:rPr>
            </w:r>
            <w:r w:rsidR="009E7039">
              <w:rPr>
                <w:noProof/>
                <w:webHidden/>
              </w:rPr>
              <w:fldChar w:fldCharType="separate"/>
            </w:r>
            <w:r w:rsidR="009E7039">
              <w:rPr>
                <w:noProof/>
                <w:webHidden/>
              </w:rPr>
              <w:t>37</w:t>
            </w:r>
            <w:r w:rsidR="009E7039">
              <w:rPr>
                <w:noProof/>
                <w:webHidden/>
              </w:rPr>
              <w:fldChar w:fldCharType="end"/>
            </w:r>
          </w:hyperlink>
        </w:p>
        <w:p w14:paraId="2F3C6FC1" w14:textId="0A448DCA" w:rsidR="009E7039" w:rsidRDefault="004601AF">
          <w:pPr>
            <w:pStyle w:val="TOC2"/>
            <w:rPr>
              <w:rFonts w:asciiTheme="minorHAnsi" w:eastAsiaTheme="minorEastAsia" w:hAnsiTheme="minorHAnsi" w:cstheme="minorBidi"/>
              <w:caps w:val="0"/>
              <w:noProof/>
              <w:sz w:val="22"/>
              <w:szCs w:val="22"/>
            </w:rPr>
          </w:pPr>
          <w:hyperlink w:anchor="_Toc158818144" w:history="1">
            <w:r w:rsidR="009E7039" w:rsidRPr="00DD6027">
              <w:rPr>
                <w:rStyle w:val="Hyperlink"/>
                <w:noProof/>
                <w:lang w:bidi="en-US"/>
              </w:rPr>
              <w:t>6.12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ACCESS MANAGEMENT</w:t>
            </w:r>
            <w:r w:rsidR="009E7039">
              <w:rPr>
                <w:noProof/>
                <w:webHidden/>
              </w:rPr>
              <w:tab/>
            </w:r>
            <w:r w:rsidR="009E7039">
              <w:rPr>
                <w:noProof/>
                <w:webHidden/>
              </w:rPr>
              <w:fldChar w:fldCharType="begin"/>
            </w:r>
            <w:r w:rsidR="009E7039">
              <w:rPr>
                <w:noProof/>
                <w:webHidden/>
              </w:rPr>
              <w:instrText xml:space="preserve"> PAGEREF _Toc158818144 \h </w:instrText>
            </w:r>
            <w:r w:rsidR="009E7039">
              <w:rPr>
                <w:noProof/>
                <w:webHidden/>
              </w:rPr>
            </w:r>
            <w:r w:rsidR="009E7039">
              <w:rPr>
                <w:noProof/>
                <w:webHidden/>
              </w:rPr>
              <w:fldChar w:fldCharType="separate"/>
            </w:r>
            <w:r w:rsidR="009E7039">
              <w:rPr>
                <w:noProof/>
                <w:webHidden/>
              </w:rPr>
              <w:t>38</w:t>
            </w:r>
            <w:r w:rsidR="009E7039">
              <w:rPr>
                <w:noProof/>
                <w:webHidden/>
              </w:rPr>
              <w:fldChar w:fldCharType="end"/>
            </w:r>
          </w:hyperlink>
        </w:p>
        <w:p w14:paraId="3C980DF0" w14:textId="3E96ADED" w:rsidR="009E7039" w:rsidRDefault="004601AF">
          <w:pPr>
            <w:pStyle w:val="TOC2"/>
            <w:rPr>
              <w:rFonts w:asciiTheme="minorHAnsi" w:eastAsiaTheme="minorEastAsia" w:hAnsiTheme="minorHAnsi" w:cstheme="minorBidi"/>
              <w:caps w:val="0"/>
              <w:noProof/>
              <w:sz w:val="22"/>
              <w:szCs w:val="22"/>
            </w:rPr>
          </w:pPr>
          <w:hyperlink w:anchor="_Toc158818145" w:history="1">
            <w:r w:rsidR="009E7039" w:rsidRPr="00DD6027">
              <w:rPr>
                <w:rStyle w:val="Hyperlink"/>
                <w:noProof/>
                <w:lang w:bidi="en-US"/>
              </w:rPr>
              <w:t>6.13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IDENTITY AND AUTHENTICATION</w:t>
            </w:r>
            <w:r w:rsidR="009E7039">
              <w:rPr>
                <w:noProof/>
                <w:webHidden/>
              </w:rPr>
              <w:tab/>
            </w:r>
            <w:r w:rsidR="009E7039">
              <w:rPr>
                <w:noProof/>
                <w:webHidden/>
              </w:rPr>
              <w:fldChar w:fldCharType="begin"/>
            </w:r>
            <w:r w:rsidR="009E7039">
              <w:rPr>
                <w:noProof/>
                <w:webHidden/>
              </w:rPr>
              <w:instrText xml:space="preserve"> PAGEREF _Toc158818145 \h </w:instrText>
            </w:r>
            <w:r w:rsidR="009E7039">
              <w:rPr>
                <w:noProof/>
                <w:webHidden/>
              </w:rPr>
            </w:r>
            <w:r w:rsidR="009E7039">
              <w:rPr>
                <w:noProof/>
                <w:webHidden/>
              </w:rPr>
              <w:fldChar w:fldCharType="separate"/>
            </w:r>
            <w:r w:rsidR="009E7039">
              <w:rPr>
                <w:noProof/>
                <w:webHidden/>
              </w:rPr>
              <w:t>38</w:t>
            </w:r>
            <w:r w:rsidR="009E7039">
              <w:rPr>
                <w:noProof/>
                <w:webHidden/>
              </w:rPr>
              <w:fldChar w:fldCharType="end"/>
            </w:r>
          </w:hyperlink>
        </w:p>
        <w:p w14:paraId="305B8D53" w14:textId="4C16F48C" w:rsidR="009E7039" w:rsidRDefault="004601AF">
          <w:pPr>
            <w:pStyle w:val="TOC2"/>
            <w:rPr>
              <w:rFonts w:asciiTheme="minorHAnsi" w:eastAsiaTheme="minorEastAsia" w:hAnsiTheme="minorHAnsi" w:cstheme="minorBidi"/>
              <w:caps w:val="0"/>
              <w:noProof/>
              <w:sz w:val="22"/>
              <w:szCs w:val="22"/>
            </w:rPr>
          </w:pPr>
          <w:hyperlink w:anchor="_Toc158818146" w:history="1">
            <w:r w:rsidR="009E7039" w:rsidRPr="00DD6027">
              <w:rPr>
                <w:rStyle w:val="Hyperlink"/>
                <w:noProof/>
                <w:lang w:bidi="en-US"/>
              </w:rPr>
              <w:t>6.14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REMOTE ACCESS</w:t>
            </w:r>
            <w:r w:rsidR="009E7039">
              <w:rPr>
                <w:noProof/>
                <w:webHidden/>
              </w:rPr>
              <w:tab/>
            </w:r>
            <w:r w:rsidR="009E7039">
              <w:rPr>
                <w:noProof/>
                <w:webHidden/>
              </w:rPr>
              <w:fldChar w:fldCharType="begin"/>
            </w:r>
            <w:r w:rsidR="009E7039">
              <w:rPr>
                <w:noProof/>
                <w:webHidden/>
              </w:rPr>
              <w:instrText xml:space="preserve"> PAGEREF _Toc158818146 \h </w:instrText>
            </w:r>
            <w:r w:rsidR="009E7039">
              <w:rPr>
                <w:noProof/>
                <w:webHidden/>
              </w:rPr>
            </w:r>
            <w:r w:rsidR="009E7039">
              <w:rPr>
                <w:noProof/>
                <w:webHidden/>
              </w:rPr>
              <w:fldChar w:fldCharType="separate"/>
            </w:r>
            <w:r w:rsidR="009E7039">
              <w:rPr>
                <w:noProof/>
                <w:webHidden/>
              </w:rPr>
              <w:t>38</w:t>
            </w:r>
            <w:r w:rsidR="009E7039">
              <w:rPr>
                <w:noProof/>
                <w:webHidden/>
              </w:rPr>
              <w:fldChar w:fldCharType="end"/>
            </w:r>
          </w:hyperlink>
        </w:p>
        <w:p w14:paraId="43497A86" w14:textId="5926364D" w:rsidR="009E7039" w:rsidRDefault="004601AF">
          <w:pPr>
            <w:pStyle w:val="TOC2"/>
            <w:rPr>
              <w:rFonts w:asciiTheme="minorHAnsi" w:eastAsiaTheme="minorEastAsia" w:hAnsiTheme="minorHAnsi" w:cstheme="minorBidi"/>
              <w:caps w:val="0"/>
              <w:noProof/>
              <w:sz w:val="22"/>
              <w:szCs w:val="22"/>
            </w:rPr>
          </w:pPr>
          <w:hyperlink w:anchor="_Toc158818147" w:history="1">
            <w:r w:rsidR="009E7039" w:rsidRPr="00DD6027">
              <w:rPr>
                <w:rStyle w:val="Hyperlink"/>
                <w:noProof/>
                <w:lang w:bidi="en-US"/>
              </w:rPr>
              <w:t>6.15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SECURITY ENGINEERING AND ARCHITECTURE</w:t>
            </w:r>
            <w:r w:rsidR="009E7039">
              <w:rPr>
                <w:noProof/>
                <w:webHidden/>
              </w:rPr>
              <w:tab/>
            </w:r>
            <w:r w:rsidR="009E7039">
              <w:rPr>
                <w:noProof/>
                <w:webHidden/>
              </w:rPr>
              <w:fldChar w:fldCharType="begin"/>
            </w:r>
            <w:r w:rsidR="009E7039">
              <w:rPr>
                <w:noProof/>
                <w:webHidden/>
              </w:rPr>
              <w:instrText xml:space="preserve"> PAGEREF _Toc158818147 \h </w:instrText>
            </w:r>
            <w:r w:rsidR="009E7039">
              <w:rPr>
                <w:noProof/>
                <w:webHidden/>
              </w:rPr>
            </w:r>
            <w:r w:rsidR="009E7039">
              <w:rPr>
                <w:noProof/>
                <w:webHidden/>
              </w:rPr>
              <w:fldChar w:fldCharType="separate"/>
            </w:r>
            <w:r w:rsidR="009E7039">
              <w:rPr>
                <w:noProof/>
                <w:webHidden/>
              </w:rPr>
              <w:t>38</w:t>
            </w:r>
            <w:r w:rsidR="009E7039">
              <w:rPr>
                <w:noProof/>
                <w:webHidden/>
              </w:rPr>
              <w:fldChar w:fldCharType="end"/>
            </w:r>
          </w:hyperlink>
        </w:p>
        <w:p w14:paraId="74EE4A8E" w14:textId="7DCAD43A" w:rsidR="009E7039" w:rsidRDefault="004601AF">
          <w:pPr>
            <w:pStyle w:val="TOC2"/>
            <w:rPr>
              <w:rFonts w:asciiTheme="minorHAnsi" w:eastAsiaTheme="minorEastAsia" w:hAnsiTheme="minorHAnsi" w:cstheme="minorBidi"/>
              <w:caps w:val="0"/>
              <w:noProof/>
              <w:sz w:val="22"/>
              <w:szCs w:val="22"/>
            </w:rPr>
          </w:pPr>
          <w:hyperlink w:anchor="_Toc158818148" w:history="1">
            <w:r w:rsidR="009E7039" w:rsidRPr="00DD6027">
              <w:rPr>
                <w:rStyle w:val="Hyperlink"/>
                <w:noProof/>
                <w:lang w:bidi="en-US"/>
              </w:rPr>
              <w:t>6.16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CONFIGURATION MANAGEMENT</w:t>
            </w:r>
            <w:r w:rsidR="009E7039">
              <w:rPr>
                <w:noProof/>
                <w:webHidden/>
              </w:rPr>
              <w:tab/>
            </w:r>
            <w:r w:rsidR="009E7039">
              <w:rPr>
                <w:noProof/>
                <w:webHidden/>
              </w:rPr>
              <w:fldChar w:fldCharType="begin"/>
            </w:r>
            <w:r w:rsidR="009E7039">
              <w:rPr>
                <w:noProof/>
                <w:webHidden/>
              </w:rPr>
              <w:instrText xml:space="preserve"> PAGEREF _Toc158818148 \h </w:instrText>
            </w:r>
            <w:r w:rsidR="009E7039">
              <w:rPr>
                <w:noProof/>
                <w:webHidden/>
              </w:rPr>
            </w:r>
            <w:r w:rsidR="009E7039">
              <w:rPr>
                <w:noProof/>
                <w:webHidden/>
              </w:rPr>
              <w:fldChar w:fldCharType="separate"/>
            </w:r>
            <w:r w:rsidR="009E7039">
              <w:rPr>
                <w:noProof/>
                <w:webHidden/>
              </w:rPr>
              <w:t>38</w:t>
            </w:r>
            <w:r w:rsidR="009E7039">
              <w:rPr>
                <w:noProof/>
                <w:webHidden/>
              </w:rPr>
              <w:fldChar w:fldCharType="end"/>
            </w:r>
          </w:hyperlink>
        </w:p>
        <w:p w14:paraId="74AF2EA8" w14:textId="185CAFEE" w:rsidR="009E7039" w:rsidRDefault="004601AF">
          <w:pPr>
            <w:pStyle w:val="TOC2"/>
            <w:rPr>
              <w:rFonts w:asciiTheme="minorHAnsi" w:eastAsiaTheme="minorEastAsia" w:hAnsiTheme="minorHAnsi" w:cstheme="minorBidi"/>
              <w:caps w:val="0"/>
              <w:noProof/>
              <w:sz w:val="22"/>
              <w:szCs w:val="22"/>
            </w:rPr>
          </w:pPr>
          <w:hyperlink w:anchor="_Toc158818149" w:history="1">
            <w:r w:rsidR="009E7039" w:rsidRPr="00DD6027">
              <w:rPr>
                <w:rStyle w:val="Hyperlink"/>
                <w:noProof/>
                <w:lang w:bidi="en-US"/>
              </w:rPr>
              <w:t>6.17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ENDPOINT SECURITY</w:t>
            </w:r>
            <w:r w:rsidR="009E7039">
              <w:rPr>
                <w:noProof/>
                <w:webHidden/>
              </w:rPr>
              <w:tab/>
            </w:r>
            <w:r w:rsidR="009E7039">
              <w:rPr>
                <w:noProof/>
                <w:webHidden/>
              </w:rPr>
              <w:fldChar w:fldCharType="begin"/>
            </w:r>
            <w:r w:rsidR="009E7039">
              <w:rPr>
                <w:noProof/>
                <w:webHidden/>
              </w:rPr>
              <w:instrText xml:space="preserve"> PAGEREF _Toc158818149 \h </w:instrText>
            </w:r>
            <w:r w:rsidR="009E7039">
              <w:rPr>
                <w:noProof/>
                <w:webHidden/>
              </w:rPr>
            </w:r>
            <w:r w:rsidR="009E7039">
              <w:rPr>
                <w:noProof/>
                <w:webHidden/>
              </w:rPr>
              <w:fldChar w:fldCharType="separate"/>
            </w:r>
            <w:r w:rsidR="009E7039">
              <w:rPr>
                <w:noProof/>
                <w:webHidden/>
              </w:rPr>
              <w:t>39</w:t>
            </w:r>
            <w:r w:rsidR="009E7039">
              <w:rPr>
                <w:noProof/>
                <w:webHidden/>
              </w:rPr>
              <w:fldChar w:fldCharType="end"/>
            </w:r>
          </w:hyperlink>
        </w:p>
        <w:p w14:paraId="7F9DD3A5" w14:textId="10467959" w:rsidR="009E7039" w:rsidRDefault="004601AF">
          <w:pPr>
            <w:pStyle w:val="TOC2"/>
            <w:rPr>
              <w:rFonts w:asciiTheme="minorHAnsi" w:eastAsiaTheme="minorEastAsia" w:hAnsiTheme="minorHAnsi" w:cstheme="minorBidi"/>
              <w:caps w:val="0"/>
              <w:noProof/>
              <w:sz w:val="22"/>
              <w:szCs w:val="22"/>
            </w:rPr>
          </w:pPr>
          <w:hyperlink w:anchor="_Toc158818150" w:history="1">
            <w:r w:rsidR="009E7039" w:rsidRPr="00DD6027">
              <w:rPr>
                <w:rStyle w:val="Hyperlink"/>
                <w:noProof/>
                <w:lang w:bidi="en-US"/>
              </w:rPr>
              <w:t>6.18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ICS/SCADA/OT SECURITY</w:t>
            </w:r>
            <w:r w:rsidR="009E7039">
              <w:rPr>
                <w:noProof/>
                <w:webHidden/>
              </w:rPr>
              <w:tab/>
            </w:r>
            <w:r w:rsidR="009E7039">
              <w:rPr>
                <w:noProof/>
                <w:webHidden/>
              </w:rPr>
              <w:fldChar w:fldCharType="begin"/>
            </w:r>
            <w:r w:rsidR="009E7039">
              <w:rPr>
                <w:noProof/>
                <w:webHidden/>
              </w:rPr>
              <w:instrText xml:space="preserve"> PAGEREF _Toc158818150 \h </w:instrText>
            </w:r>
            <w:r w:rsidR="009E7039">
              <w:rPr>
                <w:noProof/>
                <w:webHidden/>
              </w:rPr>
            </w:r>
            <w:r w:rsidR="009E7039">
              <w:rPr>
                <w:noProof/>
                <w:webHidden/>
              </w:rPr>
              <w:fldChar w:fldCharType="separate"/>
            </w:r>
            <w:r w:rsidR="009E7039">
              <w:rPr>
                <w:noProof/>
                <w:webHidden/>
              </w:rPr>
              <w:t>39</w:t>
            </w:r>
            <w:r w:rsidR="009E7039">
              <w:rPr>
                <w:noProof/>
                <w:webHidden/>
              </w:rPr>
              <w:fldChar w:fldCharType="end"/>
            </w:r>
          </w:hyperlink>
        </w:p>
        <w:p w14:paraId="64CD6171" w14:textId="2A129047" w:rsidR="009E7039" w:rsidRDefault="004601AF">
          <w:pPr>
            <w:pStyle w:val="TOC2"/>
            <w:rPr>
              <w:rFonts w:asciiTheme="minorHAnsi" w:eastAsiaTheme="minorEastAsia" w:hAnsiTheme="minorHAnsi" w:cstheme="minorBidi"/>
              <w:caps w:val="0"/>
              <w:noProof/>
              <w:sz w:val="22"/>
              <w:szCs w:val="22"/>
            </w:rPr>
          </w:pPr>
          <w:hyperlink w:anchor="_Toc158818151" w:history="1">
            <w:r w:rsidR="009E7039" w:rsidRPr="00DD6027">
              <w:rPr>
                <w:rStyle w:val="Hyperlink"/>
                <w:noProof/>
                <w:lang w:bidi="en-US"/>
              </w:rPr>
              <w:t>6.19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INTERNET OF THINGS SECURITY</w:t>
            </w:r>
            <w:r w:rsidR="009E7039">
              <w:rPr>
                <w:noProof/>
                <w:webHidden/>
              </w:rPr>
              <w:tab/>
            </w:r>
            <w:r w:rsidR="009E7039">
              <w:rPr>
                <w:noProof/>
                <w:webHidden/>
              </w:rPr>
              <w:fldChar w:fldCharType="begin"/>
            </w:r>
            <w:r w:rsidR="009E7039">
              <w:rPr>
                <w:noProof/>
                <w:webHidden/>
              </w:rPr>
              <w:instrText xml:space="preserve"> PAGEREF _Toc158818151 \h </w:instrText>
            </w:r>
            <w:r w:rsidR="009E7039">
              <w:rPr>
                <w:noProof/>
                <w:webHidden/>
              </w:rPr>
            </w:r>
            <w:r w:rsidR="009E7039">
              <w:rPr>
                <w:noProof/>
                <w:webHidden/>
              </w:rPr>
              <w:fldChar w:fldCharType="separate"/>
            </w:r>
            <w:r w:rsidR="009E7039">
              <w:rPr>
                <w:noProof/>
                <w:webHidden/>
              </w:rPr>
              <w:t>39</w:t>
            </w:r>
            <w:r w:rsidR="009E7039">
              <w:rPr>
                <w:noProof/>
                <w:webHidden/>
              </w:rPr>
              <w:fldChar w:fldCharType="end"/>
            </w:r>
          </w:hyperlink>
        </w:p>
        <w:p w14:paraId="362019AC" w14:textId="72ED89D5" w:rsidR="009E7039" w:rsidRDefault="004601AF">
          <w:pPr>
            <w:pStyle w:val="TOC2"/>
            <w:rPr>
              <w:rFonts w:asciiTheme="minorHAnsi" w:eastAsiaTheme="minorEastAsia" w:hAnsiTheme="minorHAnsi" w:cstheme="minorBidi"/>
              <w:caps w:val="0"/>
              <w:noProof/>
              <w:sz w:val="22"/>
              <w:szCs w:val="22"/>
            </w:rPr>
          </w:pPr>
          <w:hyperlink w:anchor="_Toc158818152" w:history="1">
            <w:r w:rsidR="009E7039" w:rsidRPr="00DD6027">
              <w:rPr>
                <w:rStyle w:val="Hyperlink"/>
                <w:noProof/>
                <w:lang w:bidi="en-US"/>
              </w:rPr>
              <w:t>6.20</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MOBILE DEVICE SECURITY</w:t>
            </w:r>
            <w:r w:rsidR="009E7039">
              <w:rPr>
                <w:noProof/>
                <w:webHidden/>
              </w:rPr>
              <w:tab/>
            </w:r>
            <w:r w:rsidR="009E7039">
              <w:rPr>
                <w:noProof/>
                <w:webHidden/>
              </w:rPr>
              <w:fldChar w:fldCharType="begin"/>
            </w:r>
            <w:r w:rsidR="009E7039">
              <w:rPr>
                <w:noProof/>
                <w:webHidden/>
              </w:rPr>
              <w:instrText xml:space="preserve"> PAGEREF _Toc158818152 \h </w:instrText>
            </w:r>
            <w:r w:rsidR="009E7039">
              <w:rPr>
                <w:noProof/>
                <w:webHidden/>
              </w:rPr>
            </w:r>
            <w:r w:rsidR="009E7039">
              <w:rPr>
                <w:noProof/>
                <w:webHidden/>
              </w:rPr>
              <w:fldChar w:fldCharType="separate"/>
            </w:r>
            <w:r w:rsidR="009E7039">
              <w:rPr>
                <w:noProof/>
                <w:webHidden/>
              </w:rPr>
              <w:t>39</w:t>
            </w:r>
            <w:r w:rsidR="009E7039">
              <w:rPr>
                <w:noProof/>
                <w:webHidden/>
              </w:rPr>
              <w:fldChar w:fldCharType="end"/>
            </w:r>
          </w:hyperlink>
        </w:p>
        <w:p w14:paraId="0885AB5D" w14:textId="3713BC19" w:rsidR="009E7039" w:rsidRDefault="004601AF">
          <w:pPr>
            <w:pStyle w:val="TOC2"/>
            <w:rPr>
              <w:rFonts w:asciiTheme="minorHAnsi" w:eastAsiaTheme="minorEastAsia" w:hAnsiTheme="minorHAnsi" w:cstheme="minorBidi"/>
              <w:caps w:val="0"/>
              <w:noProof/>
              <w:sz w:val="22"/>
              <w:szCs w:val="22"/>
            </w:rPr>
          </w:pPr>
          <w:hyperlink w:anchor="_Toc158818153" w:history="1">
            <w:r w:rsidR="009E7039" w:rsidRPr="00DD6027">
              <w:rPr>
                <w:rStyle w:val="Hyperlink"/>
                <w:noProof/>
                <w:lang w:bidi="en-US"/>
              </w:rPr>
              <w:t>6.21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NETWORK SECURITY</w:t>
            </w:r>
            <w:r w:rsidR="009E7039">
              <w:rPr>
                <w:noProof/>
                <w:webHidden/>
              </w:rPr>
              <w:tab/>
            </w:r>
            <w:r w:rsidR="009E7039">
              <w:rPr>
                <w:noProof/>
                <w:webHidden/>
              </w:rPr>
              <w:fldChar w:fldCharType="begin"/>
            </w:r>
            <w:r w:rsidR="009E7039">
              <w:rPr>
                <w:noProof/>
                <w:webHidden/>
              </w:rPr>
              <w:instrText xml:space="preserve"> PAGEREF _Toc158818153 \h </w:instrText>
            </w:r>
            <w:r w:rsidR="009E7039">
              <w:rPr>
                <w:noProof/>
                <w:webHidden/>
              </w:rPr>
            </w:r>
            <w:r w:rsidR="009E7039">
              <w:rPr>
                <w:noProof/>
                <w:webHidden/>
              </w:rPr>
              <w:fldChar w:fldCharType="separate"/>
            </w:r>
            <w:r w:rsidR="009E7039">
              <w:rPr>
                <w:noProof/>
                <w:webHidden/>
              </w:rPr>
              <w:t>39</w:t>
            </w:r>
            <w:r w:rsidR="009E7039">
              <w:rPr>
                <w:noProof/>
                <w:webHidden/>
              </w:rPr>
              <w:fldChar w:fldCharType="end"/>
            </w:r>
          </w:hyperlink>
        </w:p>
        <w:p w14:paraId="0B0BB407" w14:textId="5570C2AF" w:rsidR="009E7039" w:rsidRDefault="004601AF">
          <w:pPr>
            <w:pStyle w:val="TOC2"/>
            <w:rPr>
              <w:rFonts w:asciiTheme="minorHAnsi" w:eastAsiaTheme="minorEastAsia" w:hAnsiTheme="minorHAnsi" w:cstheme="minorBidi"/>
              <w:caps w:val="0"/>
              <w:noProof/>
              <w:sz w:val="22"/>
              <w:szCs w:val="22"/>
            </w:rPr>
          </w:pPr>
          <w:hyperlink w:anchor="_Toc158818154" w:history="1">
            <w:r w:rsidR="009E7039" w:rsidRPr="00DD6027">
              <w:rPr>
                <w:rStyle w:val="Hyperlink"/>
                <w:noProof/>
                <w:lang w:bidi="en-US"/>
              </w:rPr>
              <w:t>6.22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CLOUD SECURITY</w:t>
            </w:r>
            <w:r w:rsidR="009E7039">
              <w:rPr>
                <w:noProof/>
                <w:webHidden/>
              </w:rPr>
              <w:tab/>
            </w:r>
            <w:r w:rsidR="009E7039">
              <w:rPr>
                <w:noProof/>
                <w:webHidden/>
              </w:rPr>
              <w:fldChar w:fldCharType="begin"/>
            </w:r>
            <w:r w:rsidR="009E7039">
              <w:rPr>
                <w:noProof/>
                <w:webHidden/>
              </w:rPr>
              <w:instrText xml:space="preserve"> PAGEREF _Toc158818154 \h </w:instrText>
            </w:r>
            <w:r w:rsidR="009E7039">
              <w:rPr>
                <w:noProof/>
                <w:webHidden/>
              </w:rPr>
            </w:r>
            <w:r w:rsidR="009E7039">
              <w:rPr>
                <w:noProof/>
                <w:webHidden/>
              </w:rPr>
              <w:fldChar w:fldCharType="separate"/>
            </w:r>
            <w:r w:rsidR="009E7039">
              <w:rPr>
                <w:noProof/>
                <w:webHidden/>
              </w:rPr>
              <w:t>40</w:t>
            </w:r>
            <w:r w:rsidR="009E7039">
              <w:rPr>
                <w:noProof/>
                <w:webHidden/>
              </w:rPr>
              <w:fldChar w:fldCharType="end"/>
            </w:r>
          </w:hyperlink>
        </w:p>
        <w:p w14:paraId="5B062E95" w14:textId="41D703C5" w:rsidR="009E7039" w:rsidRDefault="004601AF">
          <w:pPr>
            <w:pStyle w:val="TOC2"/>
            <w:rPr>
              <w:rFonts w:asciiTheme="minorHAnsi" w:eastAsiaTheme="minorEastAsia" w:hAnsiTheme="minorHAnsi" w:cstheme="minorBidi"/>
              <w:caps w:val="0"/>
              <w:noProof/>
              <w:sz w:val="22"/>
              <w:szCs w:val="22"/>
            </w:rPr>
          </w:pPr>
          <w:hyperlink w:anchor="_Toc158818155" w:history="1">
            <w:r w:rsidR="009E7039" w:rsidRPr="00DD6027">
              <w:rPr>
                <w:rStyle w:val="Hyperlink"/>
                <w:noProof/>
                <w:lang w:bidi="en-US"/>
              </w:rPr>
              <w:t>6.23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CHANGE MANAGEMENT</w:t>
            </w:r>
            <w:r w:rsidR="009E7039">
              <w:rPr>
                <w:noProof/>
                <w:webHidden/>
              </w:rPr>
              <w:tab/>
            </w:r>
            <w:r w:rsidR="009E7039">
              <w:rPr>
                <w:noProof/>
                <w:webHidden/>
              </w:rPr>
              <w:fldChar w:fldCharType="begin"/>
            </w:r>
            <w:r w:rsidR="009E7039">
              <w:rPr>
                <w:noProof/>
                <w:webHidden/>
              </w:rPr>
              <w:instrText xml:space="preserve"> PAGEREF _Toc158818155 \h </w:instrText>
            </w:r>
            <w:r w:rsidR="009E7039">
              <w:rPr>
                <w:noProof/>
                <w:webHidden/>
              </w:rPr>
            </w:r>
            <w:r w:rsidR="009E7039">
              <w:rPr>
                <w:noProof/>
                <w:webHidden/>
              </w:rPr>
              <w:fldChar w:fldCharType="separate"/>
            </w:r>
            <w:r w:rsidR="009E7039">
              <w:rPr>
                <w:noProof/>
                <w:webHidden/>
              </w:rPr>
              <w:t>40</w:t>
            </w:r>
            <w:r w:rsidR="009E7039">
              <w:rPr>
                <w:noProof/>
                <w:webHidden/>
              </w:rPr>
              <w:fldChar w:fldCharType="end"/>
            </w:r>
          </w:hyperlink>
        </w:p>
        <w:p w14:paraId="1735F342" w14:textId="7C5F78B6" w:rsidR="009E7039" w:rsidRDefault="004601AF">
          <w:pPr>
            <w:pStyle w:val="TOC2"/>
            <w:rPr>
              <w:rFonts w:asciiTheme="minorHAnsi" w:eastAsiaTheme="minorEastAsia" w:hAnsiTheme="minorHAnsi" w:cstheme="minorBidi"/>
              <w:caps w:val="0"/>
              <w:noProof/>
              <w:sz w:val="22"/>
              <w:szCs w:val="22"/>
            </w:rPr>
          </w:pPr>
          <w:hyperlink w:anchor="_Toc158818156" w:history="1">
            <w:r w:rsidR="009E7039" w:rsidRPr="00DD6027">
              <w:rPr>
                <w:rStyle w:val="Hyperlink"/>
                <w:noProof/>
                <w:lang w:bidi="en-US"/>
              </w:rPr>
              <w:t>6.24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MAINTENANCE</w:t>
            </w:r>
            <w:r w:rsidR="009E7039">
              <w:rPr>
                <w:noProof/>
                <w:webHidden/>
              </w:rPr>
              <w:tab/>
            </w:r>
            <w:r w:rsidR="009E7039">
              <w:rPr>
                <w:noProof/>
                <w:webHidden/>
              </w:rPr>
              <w:fldChar w:fldCharType="begin"/>
            </w:r>
            <w:r w:rsidR="009E7039">
              <w:rPr>
                <w:noProof/>
                <w:webHidden/>
              </w:rPr>
              <w:instrText xml:space="preserve"> PAGEREF _Toc158818156 \h </w:instrText>
            </w:r>
            <w:r w:rsidR="009E7039">
              <w:rPr>
                <w:noProof/>
                <w:webHidden/>
              </w:rPr>
            </w:r>
            <w:r w:rsidR="009E7039">
              <w:rPr>
                <w:noProof/>
                <w:webHidden/>
              </w:rPr>
              <w:fldChar w:fldCharType="separate"/>
            </w:r>
            <w:r w:rsidR="009E7039">
              <w:rPr>
                <w:noProof/>
                <w:webHidden/>
              </w:rPr>
              <w:t>40</w:t>
            </w:r>
            <w:r w:rsidR="009E7039">
              <w:rPr>
                <w:noProof/>
                <w:webHidden/>
              </w:rPr>
              <w:fldChar w:fldCharType="end"/>
            </w:r>
          </w:hyperlink>
        </w:p>
        <w:p w14:paraId="0BC1D863" w14:textId="79552177" w:rsidR="009E7039" w:rsidRDefault="004601AF">
          <w:pPr>
            <w:pStyle w:val="TOC2"/>
            <w:rPr>
              <w:rFonts w:asciiTheme="minorHAnsi" w:eastAsiaTheme="minorEastAsia" w:hAnsiTheme="minorHAnsi" w:cstheme="minorBidi"/>
              <w:caps w:val="0"/>
              <w:noProof/>
              <w:sz w:val="22"/>
              <w:szCs w:val="22"/>
            </w:rPr>
          </w:pPr>
          <w:hyperlink w:anchor="_Toc158818157" w:history="1">
            <w:r w:rsidR="009E7039" w:rsidRPr="00DD6027">
              <w:rPr>
                <w:rStyle w:val="Hyperlink"/>
                <w:noProof/>
                <w:lang w:bidi="en-US"/>
              </w:rPr>
              <w:t>6.25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THREAT MANAGEMENT</w:t>
            </w:r>
            <w:r w:rsidR="009E7039">
              <w:rPr>
                <w:noProof/>
                <w:webHidden/>
              </w:rPr>
              <w:tab/>
            </w:r>
            <w:r w:rsidR="009E7039">
              <w:rPr>
                <w:noProof/>
                <w:webHidden/>
              </w:rPr>
              <w:fldChar w:fldCharType="begin"/>
            </w:r>
            <w:r w:rsidR="009E7039">
              <w:rPr>
                <w:noProof/>
                <w:webHidden/>
              </w:rPr>
              <w:instrText xml:space="preserve"> PAGEREF _Toc158818157 \h </w:instrText>
            </w:r>
            <w:r w:rsidR="009E7039">
              <w:rPr>
                <w:noProof/>
                <w:webHidden/>
              </w:rPr>
            </w:r>
            <w:r w:rsidR="009E7039">
              <w:rPr>
                <w:noProof/>
                <w:webHidden/>
              </w:rPr>
              <w:fldChar w:fldCharType="separate"/>
            </w:r>
            <w:r w:rsidR="009E7039">
              <w:rPr>
                <w:noProof/>
                <w:webHidden/>
              </w:rPr>
              <w:t>40</w:t>
            </w:r>
            <w:r w:rsidR="009E7039">
              <w:rPr>
                <w:noProof/>
                <w:webHidden/>
              </w:rPr>
              <w:fldChar w:fldCharType="end"/>
            </w:r>
          </w:hyperlink>
        </w:p>
        <w:p w14:paraId="2697044A" w14:textId="1B691E4D" w:rsidR="009E7039" w:rsidRDefault="004601AF">
          <w:pPr>
            <w:pStyle w:val="TOC2"/>
            <w:rPr>
              <w:rFonts w:asciiTheme="minorHAnsi" w:eastAsiaTheme="minorEastAsia" w:hAnsiTheme="minorHAnsi" w:cstheme="minorBidi"/>
              <w:caps w:val="0"/>
              <w:noProof/>
              <w:sz w:val="22"/>
              <w:szCs w:val="22"/>
            </w:rPr>
          </w:pPr>
          <w:hyperlink w:anchor="_Toc158818158" w:history="1">
            <w:r w:rsidR="009E7039" w:rsidRPr="00DD6027">
              <w:rPr>
                <w:rStyle w:val="Hyperlink"/>
                <w:noProof/>
                <w:lang w:bidi="en-US"/>
              </w:rPr>
              <w:t>6.26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VULNERABILITY AND PATCH MANAGEMENT</w:t>
            </w:r>
            <w:r w:rsidR="009E7039">
              <w:rPr>
                <w:noProof/>
                <w:webHidden/>
              </w:rPr>
              <w:tab/>
            </w:r>
            <w:r w:rsidR="009E7039">
              <w:rPr>
                <w:noProof/>
                <w:webHidden/>
              </w:rPr>
              <w:fldChar w:fldCharType="begin"/>
            </w:r>
            <w:r w:rsidR="009E7039">
              <w:rPr>
                <w:noProof/>
                <w:webHidden/>
              </w:rPr>
              <w:instrText xml:space="preserve"> PAGEREF _Toc158818158 \h </w:instrText>
            </w:r>
            <w:r w:rsidR="009E7039">
              <w:rPr>
                <w:noProof/>
                <w:webHidden/>
              </w:rPr>
            </w:r>
            <w:r w:rsidR="009E7039">
              <w:rPr>
                <w:noProof/>
                <w:webHidden/>
              </w:rPr>
              <w:fldChar w:fldCharType="separate"/>
            </w:r>
            <w:r w:rsidR="009E7039">
              <w:rPr>
                <w:noProof/>
                <w:webHidden/>
              </w:rPr>
              <w:t>40</w:t>
            </w:r>
            <w:r w:rsidR="009E7039">
              <w:rPr>
                <w:noProof/>
                <w:webHidden/>
              </w:rPr>
              <w:fldChar w:fldCharType="end"/>
            </w:r>
          </w:hyperlink>
        </w:p>
        <w:p w14:paraId="0A8C58D0" w14:textId="3A16FFB6" w:rsidR="009E7039" w:rsidRDefault="004601AF">
          <w:pPr>
            <w:pStyle w:val="TOC2"/>
            <w:rPr>
              <w:rFonts w:asciiTheme="minorHAnsi" w:eastAsiaTheme="minorEastAsia" w:hAnsiTheme="minorHAnsi" w:cstheme="minorBidi"/>
              <w:caps w:val="0"/>
              <w:noProof/>
              <w:sz w:val="22"/>
              <w:szCs w:val="22"/>
            </w:rPr>
          </w:pPr>
          <w:hyperlink w:anchor="_Toc158818159" w:history="1">
            <w:r w:rsidR="009E7039" w:rsidRPr="00DD6027">
              <w:rPr>
                <w:rStyle w:val="Hyperlink"/>
                <w:noProof/>
                <w:lang w:bidi="en-US"/>
              </w:rPr>
              <w:t>6.27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CONTINUOUS MONITORING</w:t>
            </w:r>
            <w:r w:rsidR="009E7039">
              <w:rPr>
                <w:noProof/>
                <w:webHidden/>
              </w:rPr>
              <w:tab/>
            </w:r>
            <w:r w:rsidR="009E7039">
              <w:rPr>
                <w:noProof/>
                <w:webHidden/>
              </w:rPr>
              <w:fldChar w:fldCharType="begin"/>
            </w:r>
            <w:r w:rsidR="009E7039">
              <w:rPr>
                <w:noProof/>
                <w:webHidden/>
              </w:rPr>
              <w:instrText xml:space="preserve"> PAGEREF _Toc158818159 \h </w:instrText>
            </w:r>
            <w:r w:rsidR="009E7039">
              <w:rPr>
                <w:noProof/>
                <w:webHidden/>
              </w:rPr>
            </w:r>
            <w:r w:rsidR="009E7039">
              <w:rPr>
                <w:noProof/>
                <w:webHidden/>
              </w:rPr>
              <w:fldChar w:fldCharType="separate"/>
            </w:r>
            <w:r w:rsidR="009E7039">
              <w:rPr>
                <w:noProof/>
                <w:webHidden/>
              </w:rPr>
              <w:t>40</w:t>
            </w:r>
            <w:r w:rsidR="009E7039">
              <w:rPr>
                <w:noProof/>
                <w:webHidden/>
              </w:rPr>
              <w:fldChar w:fldCharType="end"/>
            </w:r>
          </w:hyperlink>
        </w:p>
        <w:p w14:paraId="4537D371" w14:textId="2C1A2028" w:rsidR="009E7039" w:rsidRDefault="004601AF">
          <w:pPr>
            <w:pStyle w:val="TOC2"/>
            <w:rPr>
              <w:rFonts w:asciiTheme="minorHAnsi" w:eastAsiaTheme="minorEastAsia" w:hAnsiTheme="minorHAnsi" w:cstheme="minorBidi"/>
              <w:caps w:val="0"/>
              <w:noProof/>
              <w:sz w:val="22"/>
              <w:szCs w:val="22"/>
            </w:rPr>
          </w:pPr>
          <w:hyperlink w:anchor="_Toc158818160" w:history="1">
            <w:r w:rsidR="009E7039" w:rsidRPr="00DD6027">
              <w:rPr>
                <w:rStyle w:val="Hyperlink"/>
                <w:noProof/>
                <w:lang w:bidi="en-US"/>
              </w:rPr>
              <w:t>6.28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SYSTEM DEVELOPMENT AND ACQUISITION</w:t>
            </w:r>
            <w:r w:rsidR="009E7039">
              <w:rPr>
                <w:noProof/>
                <w:webHidden/>
              </w:rPr>
              <w:tab/>
            </w:r>
            <w:r w:rsidR="009E7039">
              <w:rPr>
                <w:noProof/>
                <w:webHidden/>
              </w:rPr>
              <w:fldChar w:fldCharType="begin"/>
            </w:r>
            <w:r w:rsidR="009E7039">
              <w:rPr>
                <w:noProof/>
                <w:webHidden/>
              </w:rPr>
              <w:instrText xml:space="preserve"> PAGEREF _Toc158818160 \h </w:instrText>
            </w:r>
            <w:r w:rsidR="009E7039">
              <w:rPr>
                <w:noProof/>
                <w:webHidden/>
              </w:rPr>
            </w:r>
            <w:r w:rsidR="009E7039">
              <w:rPr>
                <w:noProof/>
                <w:webHidden/>
              </w:rPr>
              <w:fldChar w:fldCharType="separate"/>
            </w:r>
            <w:r w:rsidR="009E7039">
              <w:rPr>
                <w:noProof/>
                <w:webHidden/>
              </w:rPr>
              <w:t>41</w:t>
            </w:r>
            <w:r w:rsidR="009E7039">
              <w:rPr>
                <w:noProof/>
                <w:webHidden/>
              </w:rPr>
              <w:fldChar w:fldCharType="end"/>
            </w:r>
          </w:hyperlink>
        </w:p>
        <w:p w14:paraId="09B77284" w14:textId="1E0AABE5" w:rsidR="009E7039" w:rsidRDefault="004601AF">
          <w:pPr>
            <w:pStyle w:val="TOC2"/>
            <w:rPr>
              <w:rFonts w:asciiTheme="minorHAnsi" w:eastAsiaTheme="minorEastAsia" w:hAnsiTheme="minorHAnsi" w:cstheme="minorBidi"/>
              <w:caps w:val="0"/>
              <w:noProof/>
              <w:sz w:val="22"/>
              <w:szCs w:val="22"/>
            </w:rPr>
          </w:pPr>
          <w:hyperlink w:anchor="_Toc158818161" w:history="1">
            <w:r w:rsidR="009E7039" w:rsidRPr="00DD6027">
              <w:rPr>
                <w:rStyle w:val="Hyperlink"/>
                <w:noProof/>
                <w:lang w:bidi="en-US"/>
              </w:rPr>
              <w:t>6.29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PROJECT AND RESOURCE MANAGEMENT</w:t>
            </w:r>
            <w:r w:rsidR="009E7039">
              <w:rPr>
                <w:noProof/>
                <w:webHidden/>
              </w:rPr>
              <w:tab/>
            </w:r>
            <w:r w:rsidR="009E7039">
              <w:rPr>
                <w:noProof/>
                <w:webHidden/>
              </w:rPr>
              <w:fldChar w:fldCharType="begin"/>
            </w:r>
            <w:r w:rsidR="009E7039">
              <w:rPr>
                <w:noProof/>
                <w:webHidden/>
              </w:rPr>
              <w:instrText xml:space="preserve"> PAGEREF _Toc158818161 \h </w:instrText>
            </w:r>
            <w:r w:rsidR="009E7039">
              <w:rPr>
                <w:noProof/>
                <w:webHidden/>
              </w:rPr>
            </w:r>
            <w:r w:rsidR="009E7039">
              <w:rPr>
                <w:noProof/>
                <w:webHidden/>
              </w:rPr>
              <w:fldChar w:fldCharType="separate"/>
            </w:r>
            <w:r w:rsidR="009E7039">
              <w:rPr>
                <w:noProof/>
                <w:webHidden/>
              </w:rPr>
              <w:t>41</w:t>
            </w:r>
            <w:r w:rsidR="009E7039">
              <w:rPr>
                <w:noProof/>
                <w:webHidden/>
              </w:rPr>
              <w:fldChar w:fldCharType="end"/>
            </w:r>
          </w:hyperlink>
        </w:p>
        <w:p w14:paraId="5DB0EAF9" w14:textId="4D857E6B" w:rsidR="009E7039" w:rsidRDefault="004601AF">
          <w:pPr>
            <w:pStyle w:val="TOC2"/>
            <w:rPr>
              <w:rFonts w:asciiTheme="minorHAnsi" w:eastAsiaTheme="minorEastAsia" w:hAnsiTheme="minorHAnsi" w:cstheme="minorBidi"/>
              <w:caps w:val="0"/>
              <w:noProof/>
              <w:sz w:val="22"/>
              <w:szCs w:val="22"/>
            </w:rPr>
          </w:pPr>
          <w:hyperlink w:anchor="_Toc158818162" w:history="1">
            <w:r w:rsidR="009E7039" w:rsidRPr="00DD6027">
              <w:rPr>
                <w:rStyle w:val="Hyperlink"/>
                <w:noProof/>
                <w:lang w:bidi="en-US"/>
              </w:rPr>
              <w:t>6.30</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CAPACITY AND PERFORMANCE MANAGEMENT</w:t>
            </w:r>
            <w:r w:rsidR="009E7039">
              <w:rPr>
                <w:noProof/>
                <w:webHidden/>
              </w:rPr>
              <w:tab/>
            </w:r>
            <w:r w:rsidR="009E7039">
              <w:rPr>
                <w:noProof/>
                <w:webHidden/>
              </w:rPr>
              <w:fldChar w:fldCharType="begin"/>
            </w:r>
            <w:r w:rsidR="009E7039">
              <w:rPr>
                <w:noProof/>
                <w:webHidden/>
              </w:rPr>
              <w:instrText xml:space="preserve"> PAGEREF _Toc158818162 \h </w:instrText>
            </w:r>
            <w:r w:rsidR="009E7039">
              <w:rPr>
                <w:noProof/>
                <w:webHidden/>
              </w:rPr>
            </w:r>
            <w:r w:rsidR="009E7039">
              <w:rPr>
                <w:noProof/>
                <w:webHidden/>
              </w:rPr>
              <w:fldChar w:fldCharType="separate"/>
            </w:r>
            <w:r w:rsidR="009E7039">
              <w:rPr>
                <w:noProof/>
                <w:webHidden/>
              </w:rPr>
              <w:t>41</w:t>
            </w:r>
            <w:r w:rsidR="009E7039">
              <w:rPr>
                <w:noProof/>
                <w:webHidden/>
              </w:rPr>
              <w:fldChar w:fldCharType="end"/>
            </w:r>
          </w:hyperlink>
        </w:p>
        <w:p w14:paraId="67333510" w14:textId="4BC82DD8" w:rsidR="009E7039" w:rsidRDefault="004601AF">
          <w:pPr>
            <w:pStyle w:val="TOC2"/>
            <w:rPr>
              <w:rFonts w:asciiTheme="minorHAnsi" w:eastAsiaTheme="minorEastAsia" w:hAnsiTheme="minorHAnsi" w:cstheme="minorBidi"/>
              <w:caps w:val="0"/>
              <w:noProof/>
              <w:sz w:val="22"/>
              <w:szCs w:val="22"/>
            </w:rPr>
          </w:pPr>
          <w:hyperlink w:anchor="_Toc158818163" w:history="1">
            <w:r w:rsidR="009E7039" w:rsidRPr="00DD6027">
              <w:rPr>
                <w:rStyle w:val="Hyperlink"/>
                <w:noProof/>
                <w:lang w:bidi="en-US"/>
              </w:rPr>
              <w:t>6.31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THIRD PARTY MANAGEMENT</w:t>
            </w:r>
            <w:r w:rsidR="009E7039">
              <w:rPr>
                <w:noProof/>
                <w:webHidden/>
              </w:rPr>
              <w:tab/>
            </w:r>
            <w:r w:rsidR="009E7039">
              <w:rPr>
                <w:noProof/>
                <w:webHidden/>
              </w:rPr>
              <w:fldChar w:fldCharType="begin"/>
            </w:r>
            <w:r w:rsidR="009E7039">
              <w:rPr>
                <w:noProof/>
                <w:webHidden/>
              </w:rPr>
              <w:instrText xml:space="preserve"> PAGEREF _Toc158818163 \h </w:instrText>
            </w:r>
            <w:r w:rsidR="009E7039">
              <w:rPr>
                <w:noProof/>
                <w:webHidden/>
              </w:rPr>
            </w:r>
            <w:r w:rsidR="009E7039">
              <w:rPr>
                <w:noProof/>
                <w:webHidden/>
              </w:rPr>
              <w:fldChar w:fldCharType="separate"/>
            </w:r>
            <w:r w:rsidR="009E7039">
              <w:rPr>
                <w:noProof/>
                <w:webHidden/>
              </w:rPr>
              <w:t>41</w:t>
            </w:r>
            <w:r w:rsidR="009E7039">
              <w:rPr>
                <w:noProof/>
                <w:webHidden/>
              </w:rPr>
              <w:fldChar w:fldCharType="end"/>
            </w:r>
          </w:hyperlink>
        </w:p>
        <w:p w14:paraId="32878227" w14:textId="4E9177A4" w:rsidR="009E7039" w:rsidRDefault="004601AF">
          <w:pPr>
            <w:pStyle w:val="TOC2"/>
            <w:rPr>
              <w:rFonts w:asciiTheme="minorHAnsi" w:eastAsiaTheme="minorEastAsia" w:hAnsiTheme="minorHAnsi" w:cstheme="minorBidi"/>
              <w:caps w:val="0"/>
              <w:noProof/>
              <w:sz w:val="22"/>
              <w:szCs w:val="22"/>
            </w:rPr>
          </w:pPr>
          <w:hyperlink w:anchor="_Toc158818164" w:history="1">
            <w:r w:rsidR="009E7039" w:rsidRPr="00DD6027">
              <w:rPr>
                <w:rStyle w:val="Hyperlink"/>
                <w:noProof/>
                <w:lang w:bidi="en-US"/>
              </w:rPr>
              <w:t>6.32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PHYSICAL AND ENVIRONMENTAL SECURITY</w:t>
            </w:r>
            <w:r w:rsidR="009E7039">
              <w:rPr>
                <w:noProof/>
                <w:webHidden/>
              </w:rPr>
              <w:tab/>
            </w:r>
            <w:r w:rsidR="009E7039">
              <w:rPr>
                <w:noProof/>
                <w:webHidden/>
              </w:rPr>
              <w:fldChar w:fldCharType="begin"/>
            </w:r>
            <w:r w:rsidR="009E7039">
              <w:rPr>
                <w:noProof/>
                <w:webHidden/>
              </w:rPr>
              <w:instrText xml:space="preserve"> PAGEREF _Toc158818164 \h </w:instrText>
            </w:r>
            <w:r w:rsidR="009E7039">
              <w:rPr>
                <w:noProof/>
                <w:webHidden/>
              </w:rPr>
            </w:r>
            <w:r w:rsidR="009E7039">
              <w:rPr>
                <w:noProof/>
                <w:webHidden/>
              </w:rPr>
              <w:fldChar w:fldCharType="separate"/>
            </w:r>
            <w:r w:rsidR="009E7039">
              <w:rPr>
                <w:noProof/>
                <w:webHidden/>
              </w:rPr>
              <w:t>41</w:t>
            </w:r>
            <w:r w:rsidR="009E7039">
              <w:rPr>
                <w:noProof/>
                <w:webHidden/>
              </w:rPr>
              <w:fldChar w:fldCharType="end"/>
            </w:r>
          </w:hyperlink>
        </w:p>
        <w:p w14:paraId="1398D5C2" w14:textId="2977C31F" w:rsidR="009E7039" w:rsidRDefault="004601AF">
          <w:pPr>
            <w:pStyle w:val="TOC2"/>
            <w:rPr>
              <w:rFonts w:asciiTheme="minorHAnsi" w:eastAsiaTheme="minorEastAsia" w:hAnsiTheme="minorHAnsi" w:cstheme="minorBidi"/>
              <w:caps w:val="0"/>
              <w:noProof/>
              <w:sz w:val="22"/>
              <w:szCs w:val="22"/>
            </w:rPr>
          </w:pPr>
          <w:hyperlink w:anchor="_Toc158818165" w:history="1">
            <w:r w:rsidR="009E7039" w:rsidRPr="00DD6027">
              <w:rPr>
                <w:rStyle w:val="Hyperlink"/>
                <w:noProof/>
                <w:lang w:bidi="en-US"/>
              </w:rPr>
              <w:t>6.33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CONTINGENCY PLANNING</w:t>
            </w:r>
            <w:r w:rsidR="009E7039">
              <w:rPr>
                <w:noProof/>
                <w:webHidden/>
              </w:rPr>
              <w:tab/>
            </w:r>
            <w:r w:rsidR="009E7039">
              <w:rPr>
                <w:noProof/>
                <w:webHidden/>
              </w:rPr>
              <w:fldChar w:fldCharType="begin"/>
            </w:r>
            <w:r w:rsidR="009E7039">
              <w:rPr>
                <w:noProof/>
                <w:webHidden/>
              </w:rPr>
              <w:instrText xml:space="preserve"> PAGEREF _Toc158818165 \h </w:instrText>
            </w:r>
            <w:r w:rsidR="009E7039">
              <w:rPr>
                <w:noProof/>
                <w:webHidden/>
              </w:rPr>
            </w:r>
            <w:r w:rsidR="009E7039">
              <w:rPr>
                <w:noProof/>
                <w:webHidden/>
              </w:rPr>
              <w:fldChar w:fldCharType="separate"/>
            </w:r>
            <w:r w:rsidR="009E7039">
              <w:rPr>
                <w:noProof/>
                <w:webHidden/>
              </w:rPr>
              <w:t>42</w:t>
            </w:r>
            <w:r w:rsidR="009E7039">
              <w:rPr>
                <w:noProof/>
                <w:webHidden/>
              </w:rPr>
              <w:fldChar w:fldCharType="end"/>
            </w:r>
          </w:hyperlink>
        </w:p>
        <w:p w14:paraId="694D20CE" w14:textId="1AFE70F5" w:rsidR="009E7039" w:rsidRDefault="004601AF">
          <w:pPr>
            <w:pStyle w:val="TOC2"/>
            <w:rPr>
              <w:rFonts w:asciiTheme="minorHAnsi" w:eastAsiaTheme="minorEastAsia" w:hAnsiTheme="minorHAnsi" w:cstheme="minorBidi"/>
              <w:caps w:val="0"/>
              <w:noProof/>
              <w:sz w:val="22"/>
              <w:szCs w:val="22"/>
            </w:rPr>
          </w:pPr>
          <w:hyperlink w:anchor="_Toc158818166" w:history="1">
            <w:r w:rsidR="009E7039" w:rsidRPr="00DD6027">
              <w:rPr>
                <w:rStyle w:val="Hyperlink"/>
                <w:noProof/>
                <w:lang w:bidi="en-US"/>
              </w:rPr>
              <w:t>6.34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INCIDENT RESPONSE</w:t>
            </w:r>
            <w:r w:rsidR="009E7039">
              <w:rPr>
                <w:noProof/>
                <w:webHidden/>
              </w:rPr>
              <w:tab/>
            </w:r>
            <w:r w:rsidR="009E7039">
              <w:rPr>
                <w:noProof/>
                <w:webHidden/>
              </w:rPr>
              <w:fldChar w:fldCharType="begin"/>
            </w:r>
            <w:r w:rsidR="009E7039">
              <w:rPr>
                <w:noProof/>
                <w:webHidden/>
              </w:rPr>
              <w:instrText xml:space="preserve"> PAGEREF _Toc158818166 \h </w:instrText>
            </w:r>
            <w:r w:rsidR="009E7039">
              <w:rPr>
                <w:noProof/>
                <w:webHidden/>
              </w:rPr>
            </w:r>
            <w:r w:rsidR="009E7039">
              <w:rPr>
                <w:noProof/>
                <w:webHidden/>
              </w:rPr>
              <w:fldChar w:fldCharType="separate"/>
            </w:r>
            <w:r w:rsidR="009E7039">
              <w:rPr>
                <w:noProof/>
                <w:webHidden/>
              </w:rPr>
              <w:t>42</w:t>
            </w:r>
            <w:r w:rsidR="009E7039">
              <w:rPr>
                <w:noProof/>
                <w:webHidden/>
              </w:rPr>
              <w:fldChar w:fldCharType="end"/>
            </w:r>
          </w:hyperlink>
        </w:p>
        <w:p w14:paraId="4EF07AEB" w14:textId="725A7B4E" w:rsidR="009E7039" w:rsidRDefault="004601AF">
          <w:pPr>
            <w:pStyle w:val="TOC1"/>
            <w:rPr>
              <w:rFonts w:asciiTheme="minorHAnsi" w:eastAsiaTheme="minorEastAsia" w:hAnsiTheme="minorHAnsi" w:cstheme="minorBidi"/>
              <w:bCs w:val="0"/>
              <w:caps w:val="0"/>
              <w:sz w:val="22"/>
              <w:szCs w:val="22"/>
              <w:lang w:bidi="ar-SA"/>
            </w:rPr>
          </w:pPr>
          <w:hyperlink w:anchor="_Toc158818167" w:history="1">
            <w:r w:rsidR="009E7039" w:rsidRPr="00DD6027">
              <w:rPr>
                <w:rStyle w:val="Hyperlink"/>
              </w:rPr>
              <w:t>7</w:t>
            </w:r>
            <w:r w:rsidR="009E7039">
              <w:rPr>
                <w:rFonts w:asciiTheme="minorHAnsi" w:eastAsiaTheme="minorEastAsia" w:hAnsiTheme="minorHAnsi" w:cstheme="minorBidi"/>
                <w:bCs w:val="0"/>
                <w:caps w:val="0"/>
                <w:sz w:val="22"/>
                <w:szCs w:val="22"/>
                <w:lang w:bidi="ar-SA"/>
              </w:rPr>
              <w:tab/>
            </w:r>
            <w:r w:rsidR="009E7039" w:rsidRPr="00DD6027">
              <w:rPr>
                <w:rStyle w:val="Hyperlink"/>
              </w:rPr>
              <w:t>MODIFICATIONS TO THE STATE OF NEW JERSEY STANDARD TERMS AND CONDITIONS</w:t>
            </w:r>
            <w:r w:rsidR="009E7039">
              <w:rPr>
                <w:webHidden/>
              </w:rPr>
              <w:tab/>
            </w:r>
            <w:r w:rsidR="009E7039">
              <w:rPr>
                <w:webHidden/>
              </w:rPr>
              <w:fldChar w:fldCharType="begin"/>
            </w:r>
            <w:r w:rsidR="009E7039">
              <w:rPr>
                <w:webHidden/>
              </w:rPr>
              <w:instrText xml:space="preserve"> PAGEREF _Toc158818167 \h </w:instrText>
            </w:r>
            <w:r w:rsidR="009E7039">
              <w:rPr>
                <w:webHidden/>
              </w:rPr>
            </w:r>
            <w:r w:rsidR="009E7039">
              <w:rPr>
                <w:webHidden/>
              </w:rPr>
              <w:fldChar w:fldCharType="separate"/>
            </w:r>
            <w:r w:rsidR="009E7039">
              <w:rPr>
                <w:webHidden/>
              </w:rPr>
              <w:t>43</w:t>
            </w:r>
            <w:r w:rsidR="009E7039">
              <w:rPr>
                <w:webHidden/>
              </w:rPr>
              <w:fldChar w:fldCharType="end"/>
            </w:r>
          </w:hyperlink>
        </w:p>
        <w:p w14:paraId="7AA85B6A" w14:textId="4074EF0A" w:rsidR="009E7039" w:rsidRDefault="004601AF">
          <w:pPr>
            <w:pStyle w:val="TOC2"/>
            <w:rPr>
              <w:rFonts w:asciiTheme="minorHAnsi" w:eastAsiaTheme="minorEastAsia" w:hAnsiTheme="minorHAnsi" w:cstheme="minorBidi"/>
              <w:caps w:val="0"/>
              <w:noProof/>
              <w:sz w:val="22"/>
              <w:szCs w:val="22"/>
            </w:rPr>
          </w:pPr>
          <w:hyperlink w:anchor="_Toc158818168" w:history="1">
            <w:r w:rsidR="009E7039" w:rsidRPr="00DD6027">
              <w:rPr>
                <w:rStyle w:val="Hyperlink"/>
                <w:noProof/>
                <w:lang w:bidi="en-US"/>
              </w:rPr>
              <w:t>7.1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INDEMNIFICATION</w:t>
            </w:r>
            <w:r w:rsidR="009E7039">
              <w:rPr>
                <w:noProof/>
                <w:webHidden/>
              </w:rPr>
              <w:tab/>
            </w:r>
            <w:r w:rsidR="009E7039">
              <w:rPr>
                <w:noProof/>
                <w:webHidden/>
              </w:rPr>
              <w:fldChar w:fldCharType="begin"/>
            </w:r>
            <w:r w:rsidR="009E7039">
              <w:rPr>
                <w:noProof/>
                <w:webHidden/>
              </w:rPr>
              <w:instrText xml:space="preserve"> PAGEREF _Toc158818168 \h </w:instrText>
            </w:r>
            <w:r w:rsidR="009E7039">
              <w:rPr>
                <w:noProof/>
                <w:webHidden/>
              </w:rPr>
            </w:r>
            <w:r w:rsidR="009E7039">
              <w:rPr>
                <w:noProof/>
                <w:webHidden/>
              </w:rPr>
              <w:fldChar w:fldCharType="separate"/>
            </w:r>
            <w:r w:rsidR="009E7039">
              <w:rPr>
                <w:noProof/>
                <w:webHidden/>
              </w:rPr>
              <w:t>43</w:t>
            </w:r>
            <w:r w:rsidR="009E7039">
              <w:rPr>
                <w:noProof/>
                <w:webHidden/>
              </w:rPr>
              <w:fldChar w:fldCharType="end"/>
            </w:r>
          </w:hyperlink>
        </w:p>
        <w:p w14:paraId="27C7EDBE" w14:textId="0E6B3051" w:rsidR="009E7039" w:rsidRDefault="004601AF">
          <w:pPr>
            <w:pStyle w:val="TOC2"/>
            <w:rPr>
              <w:rFonts w:asciiTheme="minorHAnsi" w:eastAsiaTheme="minorEastAsia" w:hAnsiTheme="minorHAnsi" w:cstheme="minorBidi"/>
              <w:caps w:val="0"/>
              <w:noProof/>
              <w:sz w:val="22"/>
              <w:szCs w:val="22"/>
            </w:rPr>
          </w:pPr>
          <w:hyperlink w:anchor="_Toc158818169" w:history="1">
            <w:r w:rsidR="009E7039" w:rsidRPr="00DD6027">
              <w:rPr>
                <w:rStyle w:val="Hyperlink"/>
                <w:noProof/>
                <w:lang w:bidi="en-US"/>
              </w:rPr>
              <w:t>7.2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INSURANCE</w:t>
            </w:r>
            <w:r w:rsidR="009E7039">
              <w:rPr>
                <w:noProof/>
                <w:webHidden/>
              </w:rPr>
              <w:tab/>
            </w:r>
            <w:r w:rsidR="009E7039">
              <w:rPr>
                <w:noProof/>
                <w:webHidden/>
              </w:rPr>
              <w:fldChar w:fldCharType="begin"/>
            </w:r>
            <w:r w:rsidR="009E7039">
              <w:rPr>
                <w:noProof/>
                <w:webHidden/>
              </w:rPr>
              <w:instrText xml:space="preserve"> PAGEREF _Toc158818169 \h </w:instrText>
            </w:r>
            <w:r w:rsidR="009E7039">
              <w:rPr>
                <w:noProof/>
                <w:webHidden/>
              </w:rPr>
            </w:r>
            <w:r w:rsidR="009E7039">
              <w:rPr>
                <w:noProof/>
                <w:webHidden/>
              </w:rPr>
              <w:fldChar w:fldCharType="separate"/>
            </w:r>
            <w:r w:rsidR="009E7039">
              <w:rPr>
                <w:noProof/>
                <w:webHidden/>
              </w:rPr>
              <w:t>44</w:t>
            </w:r>
            <w:r w:rsidR="009E7039">
              <w:rPr>
                <w:noProof/>
                <w:webHidden/>
              </w:rPr>
              <w:fldChar w:fldCharType="end"/>
            </w:r>
          </w:hyperlink>
        </w:p>
        <w:p w14:paraId="3BF84BCB" w14:textId="78C0A467" w:rsidR="009E7039" w:rsidRDefault="004601AF">
          <w:pPr>
            <w:pStyle w:val="TOC3"/>
            <w:rPr>
              <w:rFonts w:asciiTheme="minorHAnsi" w:eastAsiaTheme="minorEastAsia" w:hAnsiTheme="minorHAnsi" w:cstheme="minorBidi"/>
              <w:iCs w:val="0"/>
              <w:caps w:val="0"/>
              <w:noProof/>
              <w:sz w:val="22"/>
              <w:szCs w:val="22"/>
            </w:rPr>
          </w:pPr>
          <w:hyperlink w:anchor="_Toc158818170" w:history="1">
            <w:r w:rsidR="009E7039" w:rsidRPr="00DD6027">
              <w:rPr>
                <w:rStyle w:val="Hyperlink"/>
                <w:noProof/>
                <w:lang w:bidi="en-US"/>
              </w:rPr>
              <w:t>7.2.1</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PROFESSIONAL LIABILITY INSURANCE</w:t>
            </w:r>
            <w:r w:rsidR="009E7039">
              <w:rPr>
                <w:noProof/>
                <w:webHidden/>
              </w:rPr>
              <w:tab/>
            </w:r>
            <w:r w:rsidR="009E7039">
              <w:rPr>
                <w:noProof/>
                <w:webHidden/>
              </w:rPr>
              <w:fldChar w:fldCharType="begin"/>
            </w:r>
            <w:r w:rsidR="009E7039">
              <w:rPr>
                <w:noProof/>
                <w:webHidden/>
              </w:rPr>
              <w:instrText xml:space="preserve"> PAGEREF _Toc158818170 \h </w:instrText>
            </w:r>
            <w:r w:rsidR="009E7039">
              <w:rPr>
                <w:noProof/>
                <w:webHidden/>
              </w:rPr>
            </w:r>
            <w:r w:rsidR="009E7039">
              <w:rPr>
                <w:noProof/>
                <w:webHidden/>
              </w:rPr>
              <w:fldChar w:fldCharType="separate"/>
            </w:r>
            <w:r w:rsidR="009E7039">
              <w:rPr>
                <w:noProof/>
                <w:webHidden/>
              </w:rPr>
              <w:t>44</w:t>
            </w:r>
            <w:r w:rsidR="009E7039">
              <w:rPr>
                <w:noProof/>
                <w:webHidden/>
              </w:rPr>
              <w:fldChar w:fldCharType="end"/>
            </w:r>
          </w:hyperlink>
        </w:p>
        <w:p w14:paraId="3F80864F" w14:textId="3E6FADEE" w:rsidR="009E7039" w:rsidRDefault="004601AF">
          <w:pPr>
            <w:pStyle w:val="TOC3"/>
            <w:rPr>
              <w:rFonts w:asciiTheme="minorHAnsi" w:eastAsiaTheme="minorEastAsia" w:hAnsiTheme="minorHAnsi" w:cstheme="minorBidi"/>
              <w:iCs w:val="0"/>
              <w:caps w:val="0"/>
              <w:noProof/>
              <w:sz w:val="22"/>
              <w:szCs w:val="22"/>
            </w:rPr>
          </w:pPr>
          <w:hyperlink w:anchor="_Toc158818171" w:history="1">
            <w:r w:rsidR="009E7039" w:rsidRPr="00DD6027">
              <w:rPr>
                <w:rStyle w:val="Hyperlink"/>
                <w:noProof/>
                <w:lang w:bidi="en-US"/>
              </w:rPr>
              <w:t>7.2.2</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CYBER BREACH INSURANCE</w:t>
            </w:r>
            <w:r w:rsidR="009E7039">
              <w:rPr>
                <w:noProof/>
                <w:webHidden/>
              </w:rPr>
              <w:tab/>
            </w:r>
            <w:r w:rsidR="009E7039">
              <w:rPr>
                <w:noProof/>
                <w:webHidden/>
              </w:rPr>
              <w:fldChar w:fldCharType="begin"/>
            </w:r>
            <w:r w:rsidR="009E7039">
              <w:rPr>
                <w:noProof/>
                <w:webHidden/>
              </w:rPr>
              <w:instrText xml:space="preserve"> PAGEREF _Toc158818171 \h </w:instrText>
            </w:r>
            <w:r w:rsidR="009E7039">
              <w:rPr>
                <w:noProof/>
                <w:webHidden/>
              </w:rPr>
            </w:r>
            <w:r w:rsidR="009E7039">
              <w:rPr>
                <w:noProof/>
                <w:webHidden/>
              </w:rPr>
              <w:fldChar w:fldCharType="separate"/>
            </w:r>
            <w:r w:rsidR="009E7039">
              <w:rPr>
                <w:noProof/>
                <w:webHidden/>
              </w:rPr>
              <w:t>44</w:t>
            </w:r>
            <w:r w:rsidR="009E7039">
              <w:rPr>
                <w:noProof/>
                <w:webHidden/>
              </w:rPr>
              <w:fldChar w:fldCharType="end"/>
            </w:r>
          </w:hyperlink>
        </w:p>
        <w:p w14:paraId="40AD5D31" w14:textId="3AE9D20D" w:rsidR="009E7039" w:rsidRDefault="004601AF">
          <w:pPr>
            <w:pStyle w:val="TOC3"/>
            <w:rPr>
              <w:rFonts w:asciiTheme="minorHAnsi" w:eastAsiaTheme="minorEastAsia" w:hAnsiTheme="minorHAnsi" w:cstheme="minorBidi"/>
              <w:iCs w:val="0"/>
              <w:caps w:val="0"/>
              <w:noProof/>
              <w:sz w:val="22"/>
              <w:szCs w:val="22"/>
            </w:rPr>
          </w:pPr>
          <w:hyperlink w:anchor="_Toc158818172" w:history="1">
            <w:r w:rsidR="009E7039" w:rsidRPr="00DD6027">
              <w:rPr>
                <w:rStyle w:val="Hyperlink"/>
                <w:noProof/>
                <w:lang w:bidi="en-US"/>
              </w:rPr>
              <w:t>7.2.3</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LIMITATION OF LIABILITY OPTIONS</w:t>
            </w:r>
            <w:r w:rsidR="009E7039">
              <w:rPr>
                <w:noProof/>
                <w:webHidden/>
              </w:rPr>
              <w:tab/>
            </w:r>
            <w:r w:rsidR="009E7039">
              <w:rPr>
                <w:noProof/>
                <w:webHidden/>
              </w:rPr>
              <w:fldChar w:fldCharType="begin"/>
            </w:r>
            <w:r w:rsidR="009E7039">
              <w:rPr>
                <w:noProof/>
                <w:webHidden/>
              </w:rPr>
              <w:instrText xml:space="preserve"> PAGEREF _Toc158818172 \h </w:instrText>
            </w:r>
            <w:r w:rsidR="009E7039">
              <w:rPr>
                <w:noProof/>
                <w:webHidden/>
              </w:rPr>
            </w:r>
            <w:r w:rsidR="009E7039">
              <w:rPr>
                <w:noProof/>
                <w:webHidden/>
              </w:rPr>
              <w:fldChar w:fldCharType="separate"/>
            </w:r>
            <w:r w:rsidR="009E7039">
              <w:rPr>
                <w:noProof/>
                <w:webHidden/>
              </w:rPr>
              <w:t>44</w:t>
            </w:r>
            <w:r w:rsidR="009E7039">
              <w:rPr>
                <w:noProof/>
                <w:webHidden/>
              </w:rPr>
              <w:fldChar w:fldCharType="end"/>
            </w:r>
          </w:hyperlink>
        </w:p>
        <w:p w14:paraId="55DCE822" w14:textId="69828572" w:rsidR="009E7039" w:rsidRDefault="004601AF">
          <w:pPr>
            <w:pStyle w:val="TOC1"/>
            <w:rPr>
              <w:rFonts w:asciiTheme="minorHAnsi" w:eastAsiaTheme="minorEastAsia" w:hAnsiTheme="minorHAnsi" w:cstheme="minorBidi"/>
              <w:bCs w:val="0"/>
              <w:caps w:val="0"/>
              <w:sz w:val="22"/>
              <w:szCs w:val="22"/>
              <w:lang w:bidi="ar-SA"/>
            </w:rPr>
          </w:pPr>
          <w:hyperlink w:anchor="_Toc158818173" w:history="1">
            <w:r w:rsidR="009E7039" w:rsidRPr="00DD6027">
              <w:rPr>
                <w:rStyle w:val="Hyperlink"/>
              </w:rPr>
              <w:t>8</w:t>
            </w:r>
            <w:r w:rsidR="009E7039">
              <w:rPr>
                <w:rFonts w:asciiTheme="minorHAnsi" w:eastAsiaTheme="minorEastAsia" w:hAnsiTheme="minorHAnsi" w:cstheme="minorBidi"/>
                <w:bCs w:val="0"/>
                <w:caps w:val="0"/>
                <w:sz w:val="22"/>
                <w:szCs w:val="22"/>
                <w:lang w:bidi="ar-SA"/>
              </w:rPr>
              <w:tab/>
            </w:r>
            <w:r w:rsidR="009E7039" w:rsidRPr="00DD6027">
              <w:rPr>
                <w:rStyle w:val="Hyperlink"/>
              </w:rPr>
              <w:t>QUOTE EVALUATION AND AWARD</w:t>
            </w:r>
            <w:r w:rsidR="009E7039">
              <w:rPr>
                <w:webHidden/>
              </w:rPr>
              <w:tab/>
            </w:r>
            <w:r w:rsidR="009E7039">
              <w:rPr>
                <w:webHidden/>
              </w:rPr>
              <w:fldChar w:fldCharType="begin"/>
            </w:r>
            <w:r w:rsidR="009E7039">
              <w:rPr>
                <w:webHidden/>
              </w:rPr>
              <w:instrText xml:space="preserve"> PAGEREF _Toc158818173 \h </w:instrText>
            </w:r>
            <w:r w:rsidR="009E7039">
              <w:rPr>
                <w:webHidden/>
              </w:rPr>
            </w:r>
            <w:r w:rsidR="009E7039">
              <w:rPr>
                <w:webHidden/>
              </w:rPr>
              <w:fldChar w:fldCharType="separate"/>
            </w:r>
            <w:r w:rsidR="009E7039">
              <w:rPr>
                <w:webHidden/>
              </w:rPr>
              <w:t>45</w:t>
            </w:r>
            <w:r w:rsidR="009E7039">
              <w:rPr>
                <w:webHidden/>
              </w:rPr>
              <w:fldChar w:fldCharType="end"/>
            </w:r>
          </w:hyperlink>
        </w:p>
        <w:p w14:paraId="16C23732" w14:textId="30156963" w:rsidR="009E7039" w:rsidRDefault="004601AF">
          <w:pPr>
            <w:pStyle w:val="TOC2"/>
            <w:rPr>
              <w:rFonts w:asciiTheme="minorHAnsi" w:eastAsiaTheme="minorEastAsia" w:hAnsiTheme="minorHAnsi" w:cstheme="minorBidi"/>
              <w:caps w:val="0"/>
              <w:noProof/>
              <w:sz w:val="22"/>
              <w:szCs w:val="22"/>
            </w:rPr>
          </w:pPr>
          <w:hyperlink w:anchor="_Toc158818174" w:history="1">
            <w:r w:rsidR="009E7039" w:rsidRPr="00DD6027">
              <w:rPr>
                <w:rStyle w:val="Hyperlink"/>
                <w:noProof/>
                <w:lang w:bidi="en-US"/>
              </w:rPr>
              <w:t>8.1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RIGHT TO WAIVE</w:t>
            </w:r>
            <w:r w:rsidR="009E7039">
              <w:rPr>
                <w:noProof/>
                <w:webHidden/>
              </w:rPr>
              <w:tab/>
            </w:r>
            <w:r w:rsidR="009E7039">
              <w:rPr>
                <w:noProof/>
                <w:webHidden/>
              </w:rPr>
              <w:fldChar w:fldCharType="begin"/>
            </w:r>
            <w:r w:rsidR="009E7039">
              <w:rPr>
                <w:noProof/>
                <w:webHidden/>
              </w:rPr>
              <w:instrText xml:space="preserve"> PAGEREF _Toc158818174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33CC40A6" w14:textId="77C43E6A" w:rsidR="009E7039" w:rsidRDefault="004601AF">
          <w:pPr>
            <w:pStyle w:val="TOC2"/>
            <w:rPr>
              <w:rFonts w:asciiTheme="minorHAnsi" w:eastAsiaTheme="minorEastAsia" w:hAnsiTheme="minorHAnsi" w:cstheme="minorBidi"/>
              <w:caps w:val="0"/>
              <w:noProof/>
              <w:sz w:val="22"/>
              <w:szCs w:val="22"/>
            </w:rPr>
          </w:pPr>
          <w:hyperlink w:anchor="_Toc158818175" w:history="1">
            <w:r w:rsidR="009E7039" w:rsidRPr="00DD6027">
              <w:rPr>
                <w:rStyle w:val="Hyperlink"/>
                <w:noProof/>
                <w:lang w:bidi="en-US"/>
              </w:rPr>
              <w:t>8.2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DIRECTOR’S RIGHT TO ACCEPT OR REJECT A QUOTE</w:t>
            </w:r>
            <w:r w:rsidR="009E7039">
              <w:rPr>
                <w:noProof/>
                <w:webHidden/>
              </w:rPr>
              <w:tab/>
            </w:r>
            <w:r w:rsidR="009E7039">
              <w:rPr>
                <w:noProof/>
                <w:webHidden/>
              </w:rPr>
              <w:fldChar w:fldCharType="begin"/>
            </w:r>
            <w:r w:rsidR="009E7039">
              <w:rPr>
                <w:noProof/>
                <w:webHidden/>
              </w:rPr>
              <w:instrText xml:space="preserve"> PAGEREF _Toc158818175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3DD8DEB8" w14:textId="1729404F" w:rsidR="009E7039" w:rsidRDefault="004601AF">
          <w:pPr>
            <w:pStyle w:val="TOC2"/>
            <w:rPr>
              <w:rFonts w:asciiTheme="minorHAnsi" w:eastAsiaTheme="minorEastAsia" w:hAnsiTheme="minorHAnsi" w:cstheme="minorBidi"/>
              <w:caps w:val="0"/>
              <w:noProof/>
              <w:sz w:val="22"/>
              <w:szCs w:val="22"/>
            </w:rPr>
          </w:pPr>
          <w:hyperlink w:anchor="_Toc158818176" w:history="1">
            <w:r w:rsidR="009E7039" w:rsidRPr="00DD6027">
              <w:rPr>
                <w:rStyle w:val="Hyperlink"/>
                <w:noProof/>
                <w:lang w:bidi="en-US"/>
              </w:rPr>
              <w:t>8.3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RECIPROCITY FOR JURISDICTIONAL BIDDER PREFERENCE</w:t>
            </w:r>
            <w:r w:rsidR="009E7039">
              <w:rPr>
                <w:noProof/>
                <w:webHidden/>
              </w:rPr>
              <w:tab/>
            </w:r>
            <w:r w:rsidR="009E7039">
              <w:rPr>
                <w:noProof/>
                <w:webHidden/>
              </w:rPr>
              <w:fldChar w:fldCharType="begin"/>
            </w:r>
            <w:r w:rsidR="009E7039">
              <w:rPr>
                <w:noProof/>
                <w:webHidden/>
              </w:rPr>
              <w:instrText xml:space="preserve"> PAGEREF _Toc158818176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43E51E72" w14:textId="5BFA92B2" w:rsidR="009E7039" w:rsidRDefault="004601AF">
          <w:pPr>
            <w:pStyle w:val="TOC2"/>
            <w:rPr>
              <w:rFonts w:asciiTheme="minorHAnsi" w:eastAsiaTheme="minorEastAsia" w:hAnsiTheme="minorHAnsi" w:cstheme="minorBidi"/>
              <w:caps w:val="0"/>
              <w:noProof/>
              <w:sz w:val="22"/>
              <w:szCs w:val="22"/>
            </w:rPr>
          </w:pPr>
          <w:hyperlink w:anchor="_Toc158818177" w:history="1">
            <w:r w:rsidR="009E7039" w:rsidRPr="00DD6027">
              <w:rPr>
                <w:rStyle w:val="Hyperlink"/>
                <w:noProof/>
                <w:lang w:bidi="en-US"/>
              </w:rPr>
              <w:t>8.4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CLARIFICATION OF QUOTE</w:t>
            </w:r>
            <w:r w:rsidR="009E7039">
              <w:rPr>
                <w:noProof/>
                <w:webHidden/>
              </w:rPr>
              <w:tab/>
            </w:r>
            <w:r w:rsidR="009E7039">
              <w:rPr>
                <w:noProof/>
                <w:webHidden/>
              </w:rPr>
              <w:fldChar w:fldCharType="begin"/>
            </w:r>
            <w:r w:rsidR="009E7039">
              <w:rPr>
                <w:noProof/>
                <w:webHidden/>
              </w:rPr>
              <w:instrText xml:space="preserve"> PAGEREF _Toc158818177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47CDE0F1" w14:textId="7986447F" w:rsidR="009E7039" w:rsidRDefault="004601AF">
          <w:pPr>
            <w:pStyle w:val="TOC2"/>
            <w:rPr>
              <w:rFonts w:asciiTheme="minorHAnsi" w:eastAsiaTheme="minorEastAsia" w:hAnsiTheme="minorHAnsi" w:cstheme="minorBidi"/>
              <w:caps w:val="0"/>
              <w:noProof/>
              <w:sz w:val="22"/>
              <w:szCs w:val="22"/>
            </w:rPr>
          </w:pPr>
          <w:hyperlink w:anchor="_Toc158818178" w:history="1">
            <w:r w:rsidR="009E7039" w:rsidRPr="00DD6027">
              <w:rPr>
                <w:rStyle w:val="Hyperlink"/>
                <w:noProof/>
                <w:lang w:bidi="en-US"/>
              </w:rPr>
              <w:t>8.5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ORAL PRESENTATION</w:t>
            </w:r>
            <w:r w:rsidR="009E7039">
              <w:rPr>
                <w:noProof/>
                <w:webHidden/>
              </w:rPr>
              <w:tab/>
            </w:r>
            <w:r w:rsidR="009E7039">
              <w:rPr>
                <w:noProof/>
                <w:webHidden/>
              </w:rPr>
              <w:fldChar w:fldCharType="begin"/>
            </w:r>
            <w:r w:rsidR="009E7039">
              <w:rPr>
                <w:noProof/>
                <w:webHidden/>
              </w:rPr>
              <w:instrText xml:space="preserve"> PAGEREF _Toc158818178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403B5C1C" w14:textId="3A8B2A18" w:rsidR="009E7039" w:rsidRDefault="004601AF">
          <w:pPr>
            <w:pStyle w:val="TOC2"/>
            <w:rPr>
              <w:rFonts w:asciiTheme="minorHAnsi" w:eastAsiaTheme="minorEastAsia" w:hAnsiTheme="minorHAnsi" w:cstheme="minorBidi"/>
              <w:caps w:val="0"/>
              <w:noProof/>
              <w:sz w:val="22"/>
              <w:szCs w:val="22"/>
            </w:rPr>
          </w:pPr>
          <w:hyperlink w:anchor="_Toc158818179" w:history="1">
            <w:r w:rsidR="009E7039" w:rsidRPr="00DD6027">
              <w:rPr>
                <w:rStyle w:val="Hyperlink"/>
                <w:noProof/>
                <w:lang w:bidi="en-US"/>
              </w:rPr>
              <w:t>8.6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TIE QUOTES</w:t>
            </w:r>
            <w:r w:rsidR="009E7039">
              <w:rPr>
                <w:noProof/>
                <w:webHidden/>
              </w:rPr>
              <w:tab/>
            </w:r>
            <w:r w:rsidR="009E7039">
              <w:rPr>
                <w:noProof/>
                <w:webHidden/>
              </w:rPr>
              <w:fldChar w:fldCharType="begin"/>
            </w:r>
            <w:r w:rsidR="009E7039">
              <w:rPr>
                <w:noProof/>
                <w:webHidden/>
              </w:rPr>
              <w:instrText xml:space="preserve"> PAGEREF _Toc158818179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404980DA" w14:textId="26B5E77C" w:rsidR="009E7039" w:rsidRDefault="004601AF">
          <w:pPr>
            <w:pStyle w:val="TOC2"/>
            <w:rPr>
              <w:rFonts w:asciiTheme="minorHAnsi" w:eastAsiaTheme="minorEastAsia" w:hAnsiTheme="minorHAnsi" w:cstheme="minorBidi"/>
              <w:caps w:val="0"/>
              <w:noProof/>
              <w:sz w:val="22"/>
              <w:szCs w:val="22"/>
            </w:rPr>
          </w:pPr>
          <w:hyperlink w:anchor="_Toc158818180" w:history="1">
            <w:r w:rsidR="009E7039" w:rsidRPr="00DD6027">
              <w:rPr>
                <w:rStyle w:val="Hyperlink"/>
                <w:noProof/>
                <w:lang w:bidi="en-US"/>
              </w:rPr>
              <w:t>8.7</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STATE'S RIGHT TO INSPECT BIDDER’S FACILITIES</w:t>
            </w:r>
            <w:r w:rsidR="009E7039">
              <w:rPr>
                <w:noProof/>
                <w:webHidden/>
              </w:rPr>
              <w:tab/>
            </w:r>
            <w:r w:rsidR="009E7039">
              <w:rPr>
                <w:noProof/>
                <w:webHidden/>
              </w:rPr>
              <w:fldChar w:fldCharType="begin"/>
            </w:r>
            <w:r w:rsidR="009E7039">
              <w:rPr>
                <w:noProof/>
                <w:webHidden/>
              </w:rPr>
              <w:instrText xml:space="preserve"> PAGEREF _Toc158818180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5EE10D80" w14:textId="4E0D787D" w:rsidR="009E7039" w:rsidRDefault="004601AF">
          <w:pPr>
            <w:pStyle w:val="TOC2"/>
            <w:rPr>
              <w:rFonts w:asciiTheme="minorHAnsi" w:eastAsiaTheme="minorEastAsia" w:hAnsiTheme="minorHAnsi" w:cstheme="minorBidi"/>
              <w:caps w:val="0"/>
              <w:noProof/>
              <w:sz w:val="22"/>
              <w:szCs w:val="22"/>
            </w:rPr>
          </w:pPr>
          <w:hyperlink w:anchor="_Toc158818181" w:history="1">
            <w:r w:rsidR="009E7039" w:rsidRPr="00DD6027">
              <w:rPr>
                <w:rStyle w:val="Hyperlink"/>
                <w:noProof/>
                <w:lang w:bidi="en-US"/>
              </w:rPr>
              <w:t>8.8</w:t>
            </w:r>
            <w:r w:rsidR="009E7039">
              <w:rPr>
                <w:rFonts w:asciiTheme="minorHAnsi" w:eastAsiaTheme="minorEastAsia" w:hAnsiTheme="minorHAnsi" w:cstheme="minorBidi"/>
                <w:caps w:val="0"/>
                <w:noProof/>
                <w:sz w:val="22"/>
                <w:szCs w:val="22"/>
              </w:rPr>
              <w:tab/>
            </w:r>
            <w:r w:rsidR="009E7039" w:rsidRPr="00DD6027">
              <w:rPr>
                <w:rStyle w:val="Hyperlink"/>
                <w:noProof/>
                <w:lang w:bidi="en-US"/>
              </w:rPr>
              <w:t>STATE'S RIGHT TO CHECK REFERENCES</w:t>
            </w:r>
            <w:r w:rsidR="009E7039">
              <w:rPr>
                <w:noProof/>
                <w:webHidden/>
              </w:rPr>
              <w:tab/>
            </w:r>
            <w:r w:rsidR="009E7039">
              <w:rPr>
                <w:noProof/>
                <w:webHidden/>
              </w:rPr>
              <w:fldChar w:fldCharType="begin"/>
            </w:r>
            <w:r w:rsidR="009E7039">
              <w:rPr>
                <w:noProof/>
                <w:webHidden/>
              </w:rPr>
              <w:instrText xml:space="preserve"> PAGEREF _Toc158818181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7ACFCD53" w14:textId="34827E47" w:rsidR="009E7039" w:rsidRDefault="004601AF">
          <w:pPr>
            <w:pStyle w:val="TOC2"/>
            <w:rPr>
              <w:rFonts w:asciiTheme="minorHAnsi" w:eastAsiaTheme="minorEastAsia" w:hAnsiTheme="minorHAnsi" w:cstheme="minorBidi"/>
              <w:caps w:val="0"/>
              <w:noProof/>
              <w:sz w:val="22"/>
              <w:szCs w:val="22"/>
            </w:rPr>
          </w:pPr>
          <w:hyperlink w:anchor="_Toc158818182" w:history="1">
            <w:r w:rsidR="009E7039" w:rsidRPr="00DD6027">
              <w:rPr>
                <w:rStyle w:val="Hyperlink"/>
                <w:noProof/>
                <w:lang w:bidi="en-US"/>
              </w:rPr>
              <w:t>8.9</w:t>
            </w:r>
            <w:r w:rsidR="009E7039">
              <w:rPr>
                <w:rFonts w:asciiTheme="minorHAnsi" w:eastAsiaTheme="minorEastAsia" w:hAnsiTheme="minorHAnsi" w:cstheme="minorBidi"/>
                <w:caps w:val="0"/>
                <w:noProof/>
                <w:sz w:val="22"/>
                <w:szCs w:val="22"/>
              </w:rPr>
              <w:tab/>
            </w:r>
            <w:r w:rsidR="009E7039" w:rsidRPr="00DD6027">
              <w:rPr>
                <w:rStyle w:val="Hyperlink"/>
                <w:noProof/>
                <w:lang w:bidi="en-US"/>
              </w:rPr>
              <w:t>EVALUATION CRITERIA</w:t>
            </w:r>
            <w:r w:rsidR="009E7039">
              <w:rPr>
                <w:noProof/>
                <w:webHidden/>
              </w:rPr>
              <w:tab/>
            </w:r>
            <w:r w:rsidR="009E7039">
              <w:rPr>
                <w:noProof/>
                <w:webHidden/>
              </w:rPr>
              <w:fldChar w:fldCharType="begin"/>
            </w:r>
            <w:r w:rsidR="009E7039">
              <w:rPr>
                <w:noProof/>
                <w:webHidden/>
              </w:rPr>
              <w:instrText xml:space="preserve"> PAGEREF _Toc158818182 \h </w:instrText>
            </w:r>
            <w:r w:rsidR="009E7039">
              <w:rPr>
                <w:noProof/>
                <w:webHidden/>
              </w:rPr>
            </w:r>
            <w:r w:rsidR="009E7039">
              <w:rPr>
                <w:noProof/>
                <w:webHidden/>
              </w:rPr>
              <w:fldChar w:fldCharType="separate"/>
            </w:r>
            <w:r w:rsidR="009E7039">
              <w:rPr>
                <w:noProof/>
                <w:webHidden/>
              </w:rPr>
              <w:t>45</w:t>
            </w:r>
            <w:r w:rsidR="009E7039">
              <w:rPr>
                <w:noProof/>
                <w:webHidden/>
              </w:rPr>
              <w:fldChar w:fldCharType="end"/>
            </w:r>
          </w:hyperlink>
        </w:p>
        <w:p w14:paraId="1104E397" w14:textId="7603F396" w:rsidR="009E7039" w:rsidRDefault="004601AF">
          <w:pPr>
            <w:pStyle w:val="TOC3"/>
            <w:rPr>
              <w:rFonts w:asciiTheme="minorHAnsi" w:eastAsiaTheme="minorEastAsia" w:hAnsiTheme="minorHAnsi" w:cstheme="minorBidi"/>
              <w:iCs w:val="0"/>
              <w:caps w:val="0"/>
              <w:noProof/>
              <w:sz w:val="22"/>
              <w:szCs w:val="22"/>
            </w:rPr>
          </w:pPr>
          <w:hyperlink w:anchor="_Toc158818183" w:history="1">
            <w:r w:rsidR="009E7039" w:rsidRPr="00DD6027">
              <w:rPr>
                <w:rStyle w:val="Hyperlink"/>
                <w:noProof/>
                <w:lang w:bidi="en-US"/>
              </w:rPr>
              <w:t>8.9.1</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TECHNICAL EVALUATION CRITERIA</w:t>
            </w:r>
            <w:r w:rsidR="009E7039">
              <w:rPr>
                <w:noProof/>
                <w:webHidden/>
              </w:rPr>
              <w:tab/>
            </w:r>
            <w:r w:rsidR="009E7039">
              <w:rPr>
                <w:noProof/>
                <w:webHidden/>
              </w:rPr>
              <w:fldChar w:fldCharType="begin"/>
            </w:r>
            <w:r w:rsidR="009E7039">
              <w:rPr>
                <w:noProof/>
                <w:webHidden/>
              </w:rPr>
              <w:instrText xml:space="preserve"> PAGEREF _Toc158818183 \h </w:instrText>
            </w:r>
            <w:r w:rsidR="009E7039">
              <w:rPr>
                <w:noProof/>
                <w:webHidden/>
              </w:rPr>
            </w:r>
            <w:r w:rsidR="009E7039">
              <w:rPr>
                <w:noProof/>
                <w:webHidden/>
              </w:rPr>
              <w:fldChar w:fldCharType="separate"/>
            </w:r>
            <w:r w:rsidR="009E7039">
              <w:rPr>
                <w:noProof/>
                <w:webHidden/>
              </w:rPr>
              <w:t>46</w:t>
            </w:r>
            <w:r w:rsidR="009E7039">
              <w:rPr>
                <w:noProof/>
                <w:webHidden/>
              </w:rPr>
              <w:fldChar w:fldCharType="end"/>
            </w:r>
          </w:hyperlink>
        </w:p>
        <w:p w14:paraId="039BC3D8" w14:textId="7C782226" w:rsidR="009E7039" w:rsidRDefault="004601AF">
          <w:pPr>
            <w:pStyle w:val="TOC3"/>
            <w:rPr>
              <w:rFonts w:asciiTheme="minorHAnsi" w:eastAsiaTheme="minorEastAsia" w:hAnsiTheme="minorHAnsi" w:cstheme="minorBidi"/>
              <w:iCs w:val="0"/>
              <w:caps w:val="0"/>
              <w:noProof/>
              <w:sz w:val="22"/>
              <w:szCs w:val="22"/>
            </w:rPr>
          </w:pPr>
          <w:hyperlink w:anchor="_Toc158818184" w:history="1">
            <w:r w:rsidR="009E7039" w:rsidRPr="00DD6027">
              <w:rPr>
                <w:rStyle w:val="Hyperlink"/>
                <w:noProof/>
                <w:lang w:bidi="en-US"/>
              </w:rPr>
              <w:t>8.9.2</w:t>
            </w:r>
            <w:r w:rsidR="009E7039">
              <w:rPr>
                <w:rFonts w:asciiTheme="minorHAnsi" w:eastAsiaTheme="minorEastAsia" w:hAnsiTheme="minorHAnsi" w:cstheme="minorBidi"/>
                <w:iCs w:val="0"/>
                <w:caps w:val="0"/>
                <w:noProof/>
                <w:sz w:val="22"/>
                <w:szCs w:val="22"/>
              </w:rPr>
              <w:tab/>
            </w:r>
            <w:r w:rsidR="009E7039" w:rsidRPr="00DD6027">
              <w:rPr>
                <w:rStyle w:val="Hyperlink"/>
                <w:noProof/>
                <w:lang w:bidi="en-US"/>
              </w:rPr>
              <w:t>PRICE EVALUATION</w:t>
            </w:r>
            <w:r w:rsidR="009E7039">
              <w:rPr>
                <w:noProof/>
                <w:webHidden/>
              </w:rPr>
              <w:tab/>
            </w:r>
            <w:r w:rsidR="009E7039">
              <w:rPr>
                <w:noProof/>
                <w:webHidden/>
              </w:rPr>
              <w:fldChar w:fldCharType="begin"/>
            </w:r>
            <w:r w:rsidR="009E7039">
              <w:rPr>
                <w:noProof/>
                <w:webHidden/>
              </w:rPr>
              <w:instrText xml:space="preserve"> PAGEREF _Toc158818184 \h </w:instrText>
            </w:r>
            <w:r w:rsidR="009E7039">
              <w:rPr>
                <w:noProof/>
                <w:webHidden/>
              </w:rPr>
            </w:r>
            <w:r w:rsidR="009E7039">
              <w:rPr>
                <w:noProof/>
                <w:webHidden/>
              </w:rPr>
              <w:fldChar w:fldCharType="separate"/>
            </w:r>
            <w:r w:rsidR="009E7039">
              <w:rPr>
                <w:noProof/>
                <w:webHidden/>
              </w:rPr>
              <w:t>46</w:t>
            </w:r>
            <w:r w:rsidR="009E7039">
              <w:rPr>
                <w:noProof/>
                <w:webHidden/>
              </w:rPr>
              <w:fldChar w:fldCharType="end"/>
            </w:r>
          </w:hyperlink>
        </w:p>
        <w:p w14:paraId="09B4DA7D" w14:textId="439FD854" w:rsidR="009E7039" w:rsidRDefault="004601AF">
          <w:pPr>
            <w:pStyle w:val="TOC2"/>
            <w:rPr>
              <w:rFonts w:asciiTheme="minorHAnsi" w:eastAsiaTheme="minorEastAsia" w:hAnsiTheme="minorHAnsi" w:cstheme="minorBidi"/>
              <w:caps w:val="0"/>
              <w:noProof/>
              <w:sz w:val="22"/>
              <w:szCs w:val="22"/>
            </w:rPr>
          </w:pPr>
          <w:hyperlink w:anchor="_Toc158818185" w:history="1">
            <w:r w:rsidR="009E7039" w:rsidRPr="00DD6027">
              <w:rPr>
                <w:rStyle w:val="Hyperlink"/>
                <w:noProof/>
                <w:lang w:bidi="en-US"/>
              </w:rPr>
              <w:t>8.10</w:t>
            </w:r>
            <w:r w:rsidR="009E7039">
              <w:rPr>
                <w:rFonts w:asciiTheme="minorHAnsi" w:eastAsiaTheme="minorEastAsia" w:hAnsiTheme="minorHAnsi" w:cstheme="minorBidi"/>
                <w:caps w:val="0"/>
                <w:noProof/>
                <w:sz w:val="22"/>
                <w:szCs w:val="22"/>
              </w:rPr>
              <w:tab/>
            </w:r>
            <w:r w:rsidR="009E7039" w:rsidRPr="00DD6027">
              <w:rPr>
                <w:rStyle w:val="Hyperlink"/>
                <w:noProof/>
                <w:lang w:bidi="en-US"/>
              </w:rPr>
              <w:t>QUOTE DISCREPANCIES</w:t>
            </w:r>
            <w:r w:rsidR="009E7039">
              <w:rPr>
                <w:noProof/>
                <w:webHidden/>
              </w:rPr>
              <w:tab/>
            </w:r>
            <w:r w:rsidR="009E7039">
              <w:rPr>
                <w:noProof/>
                <w:webHidden/>
              </w:rPr>
              <w:fldChar w:fldCharType="begin"/>
            </w:r>
            <w:r w:rsidR="009E7039">
              <w:rPr>
                <w:noProof/>
                <w:webHidden/>
              </w:rPr>
              <w:instrText xml:space="preserve"> PAGEREF _Toc158818185 \h </w:instrText>
            </w:r>
            <w:r w:rsidR="009E7039">
              <w:rPr>
                <w:noProof/>
                <w:webHidden/>
              </w:rPr>
            </w:r>
            <w:r w:rsidR="009E7039">
              <w:rPr>
                <w:noProof/>
                <w:webHidden/>
              </w:rPr>
              <w:fldChar w:fldCharType="separate"/>
            </w:r>
            <w:r w:rsidR="009E7039">
              <w:rPr>
                <w:noProof/>
                <w:webHidden/>
              </w:rPr>
              <w:t>46</w:t>
            </w:r>
            <w:r w:rsidR="009E7039">
              <w:rPr>
                <w:noProof/>
                <w:webHidden/>
              </w:rPr>
              <w:fldChar w:fldCharType="end"/>
            </w:r>
          </w:hyperlink>
        </w:p>
        <w:p w14:paraId="7A2E968B" w14:textId="180D2C9A" w:rsidR="009E7039" w:rsidRDefault="004601AF">
          <w:pPr>
            <w:pStyle w:val="TOC2"/>
            <w:rPr>
              <w:rFonts w:asciiTheme="minorHAnsi" w:eastAsiaTheme="minorEastAsia" w:hAnsiTheme="minorHAnsi" w:cstheme="minorBidi"/>
              <w:caps w:val="0"/>
              <w:noProof/>
              <w:sz w:val="22"/>
              <w:szCs w:val="22"/>
            </w:rPr>
          </w:pPr>
          <w:hyperlink w:anchor="_Toc158818186" w:history="1">
            <w:r w:rsidR="009E7039" w:rsidRPr="00DD6027">
              <w:rPr>
                <w:rStyle w:val="Hyperlink"/>
                <w:noProof/>
                <w:lang w:bidi="en-US"/>
              </w:rPr>
              <w:t>8.11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NEGOTIATION</w:t>
            </w:r>
            <w:r w:rsidR="009E7039">
              <w:rPr>
                <w:noProof/>
                <w:webHidden/>
              </w:rPr>
              <w:tab/>
            </w:r>
            <w:r w:rsidR="009E7039">
              <w:rPr>
                <w:noProof/>
                <w:webHidden/>
              </w:rPr>
              <w:fldChar w:fldCharType="begin"/>
            </w:r>
            <w:r w:rsidR="009E7039">
              <w:rPr>
                <w:noProof/>
                <w:webHidden/>
              </w:rPr>
              <w:instrText xml:space="preserve"> PAGEREF _Toc158818186 \h </w:instrText>
            </w:r>
            <w:r w:rsidR="009E7039">
              <w:rPr>
                <w:noProof/>
                <w:webHidden/>
              </w:rPr>
            </w:r>
            <w:r w:rsidR="009E7039">
              <w:rPr>
                <w:noProof/>
                <w:webHidden/>
              </w:rPr>
              <w:fldChar w:fldCharType="separate"/>
            </w:r>
            <w:r w:rsidR="009E7039">
              <w:rPr>
                <w:noProof/>
                <w:webHidden/>
              </w:rPr>
              <w:t>46</w:t>
            </w:r>
            <w:r w:rsidR="009E7039">
              <w:rPr>
                <w:noProof/>
                <w:webHidden/>
              </w:rPr>
              <w:fldChar w:fldCharType="end"/>
            </w:r>
          </w:hyperlink>
        </w:p>
        <w:p w14:paraId="685247FB" w14:textId="58CD2A37" w:rsidR="009E7039" w:rsidRDefault="004601AF">
          <w:pPr>
            <w:pStyle w:val="TOC2"/>
            <w:rPr>
              <w:rFonts w:asciiTheme="minorHAnsi" w:eastAsiaTheme="minorEastAsia" w:hAnsiTheme="minorHAnsi" w:cstheme="minorBidi"/>
              <w:caps w:val="0"/>
              <w:noProof/>
              <w:sz w:val="22"/>
              <w:szCs w:val="22"/>
            </w:rPr>
          </w:pPr>
          <w:hyperlink w:anchor="_Toc158818187" w:history="1">
            <w:r w:rsidR="009E7039" w:rsidRPr="00DD6027">
              <w:rPr>
                <w:rStyle w:val="Hyperlink"/>
                <w:noProof/>
                <w:lang w:bidi="en-US"/>
              </w:rPr>
              <w:t>8.12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BEST AND FINAL OFFER (BAFO)</w:t>
            </w:r>
            <w:r w:rsidR="009E7039">
              <w:rPr>
                <w:noProof/>
                <w:webHidden/>
              </w:rPr>
              <w:tab/>
            </w:r>
            <w:r w:rsidR="009E7039">
              <w:rPr>
                <w:noProof/>
                <w:webHidden/>
              </w:rPr>
              <w:fldChar w:fldCharType="begin"/>
            </w:r>
            <w:r w:rsidR="009E7039">
              <w:rPr>
                <w:noProof/>
                <w:webHidden/>
              </w:rPr>
              <w:instrText xml:space="preserve"> PAGEREF _Toc158818187 \h </w:instrText>
            </w:r>
            <w:r w:rsidR="009E7039">
              <w:rPr>
                <w:noProof/>
                <w:webHidden/>
              </w:rPr>
            </w:r>
            <w:r w:rsidR="009E7039">
              <w:rPr>
                <w:noProof/>
                <w:webHidden/>
              </w:rPr>
              <w:fldChar w:fldCharType="separate"/>
            </w:r>
            <w:r w:rsidR="009E7039">
              <w:rPr>
                <w:noProof/>
                <w:webHidden/>
              </w:rPr>
              <w:t>46</w:t>
            </w:r>
            <w:r w:rsidR="009E7039">
              <w:rPr>
                <w:noProof/>
                <w:webHidden/>
              </w:rPr>
              <w:fldChar w:fldCharType="end"/>
            </w:r>
          </w:hyperlink>
        </w:p>
        <w:p w14:paraId="37A06132" w14:textId="20B6C7A9" w:rsidR="009E7039" w:rsidRDefault="004601AF">
          <w:pPr>
            <w:pStyle w:val="TOC2"/>
            <w:rPr>
              <w:rFonts w:asciiTheme="minorHAnsi" w:eastAsiaTheme="minorEastAsia" w:hAnsiTheme="minorHAnsi" w:cstheme="minorBidi"/>
              <w:caps w:val="0"/>
              <w:noProof/>
              <w:sz w:val="22"/>
              <w:szCs w:val="22"/>
            </w:rPr>
          </w:pPr>
          <w:hyperlink w:anchor="_Toc158818188" w:history="1">
            <w:r w:rsidR="009E7039" w:rsidRPr="00DD6027">
              <w:rPr>
                <w:rStyle w:val="Hyperlink"/>
                <w:noProof/>
                <w:lang w:bidi="en-US"/>
              </w:rPr>
              <w:t>8.13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 xml:space="preserve">“REQUEST FOR REVISION” WITHIN </w:t>
            </w:r>
            <w:r w:rsidR="009E7039" w:rsidRPr="00DD6027">
              <w:rPr>
                <w:rStyle w:val="Hyperlink"/>
                <w:i/>
                <w:iCs/>
                <w:noProof/>
                <w:lang w:bidi="en-US"/>
              </w:rPr>
              <w:t>NJSTART</w:t>
            </w:r>
            <w:r w:rsidR="009E7039">
              <w:rPr>
                <w:noProof/>
                <w:webHidden/>
              </w:rPr>
              <w:tab/>
            </w:r>
            <w:r w:rsidR="009E7039">
              <w:rPr>
                <w:noProof/>
                <w:webHidden/>
              </w:rPr>
              <w:fldChar w:fldCharType="begin"/>
            </w:r>
            <w:r w:rsidR="009E7039">
              <w:rPr>
                <w:noProof/>
                <w:webHidden/>
              </w:rPr>
              <w:instrText xml:space="preserve"> PAGEREF _Toc158818188 \h </w:instrText>
            </w:r>
            <w:r w:rsidR="009E7039">
              <w:rPr>
                <w:noProof/>
                <w:webHidden/>
              </w:rPr>
            </w:r>
            <w:r w:rsidR="009E7039">
              <w:rPr>
                <w:noProof/>
                <w:webHidden/>
              </w:rPr>
              <w:fldChar w:fldCharType="separate"/>
            </w:r>
            <w:r w:rsidR="009E7039">
              <w:rPr>
                <w:noProof/>
                <w:webHidden/>
              </w:rPr>
              <w:t>46</w:t>
            </w:r>
            <w:r w:rsidR="009E7039">
              <w:rPr>
                <w:noProof/>
                <w:webHidden/>
              </w:rPr>
              <w:fldChar w:fldCharType="end"/>
            </w:r>
          </w:hyperlink>
        </w:p>
        <w:p w14:paraId="1EBD7C0E" w14:textId="755A8147" w:rsidR="009E7039" w:rsidRDefault="004601AF">
          <w:pPr>
            <w:pStyle w:val="TOC2"/>
            <w:rPr>
              <w:rFonts w:asciiTheme="minorHAnsi" w:eastAsiaTheme="minorEastAsia" w:hAnsiTheme="minorHAnsi" w:cstheme="minorBidi"/>
              <w:caps w:val="0"/>
              <w:noProof/>
              <w:sz w:val="22"/>
              <w:szCs w:val="22"/>
            </w:rPr>
          </w:pPr>
          <w:hyperlink w:anchor="_Toc158818189" w:history="1">
            <w:r w:rsidR="009E7039" w:rsidRPr="00DD6027">
              <w:rPr>
                <w:rStyle w:val="Hyperlink"/>
                <w:noProof/>
                <w:lang w:bidi="en-US"/>
              </w:rPr>
              <w:t>8.14</w:t>
            </w:r>
            <w:r w:rsidR="009E7039">
              <w:rPr>
                <w:rFonts w:asciiTheme="minorHAnsi" w:eastAsiaTheme="minorEastAsia" w:hAnsiTheme="minorHAnsi" w:cstheme="minorBidi"/>
                <w:caps w:val="0"/>
                <w:noProof/>
                <w:sz w:val="22"/>
                <w:szCs w:val="22"/>
              </w:rPr>
              <w:tab/>
            </w:r>
            <w:r w:rsidR="009E7039" w:rsidRPr="00DD6027">
              <w:rPr>
                <w:rStyle w:val="Hyperlink"/>
                <w:noProof/>
                <w:lang w:bidi="en-US"/>
              </w:rPr>
              <w:t>POOR PERFORMANCE</w:t>
            </w:r>
            <w:r w:rsidR="009E7039">
              <w:rPr>
                <w:noProof/>
                <w:webHidden/>
              </w:rPr>
              <w:tab/>
            </w:r>
            <w:r w:rsidR="009E7039">
              <w:rPr>
                <w:noProof/>
                <w:webHidden/>
              </w:rPr>
              <w:fldChar w:fldCharType="begin"/>
            </w:r>
            <w:r w:rsidR="009E7039">
              <w:rPr>
                <w:noProof/>
                <w:webHidden/>
              </w:rPr>
              <w:instrText xml:space="preserve"> PAGEREF _Toc158818189 \h </w:instrText>
            </w:r>
            <w:r w:rsidR="009E7039">
              <w:rPr>
                <w:noProof/>
                <w:webHidden/>
              </w:rPr>
            </w:r>
            <w:r w:rsidR="009E7039">
              <w:rPr>
                <w:noProof/>
                <w:webHidden/>
              </w:rPr>
              <w:fldChar w:fldCharType="separate"/>
            </w:r>
            <w:r w:rsidR="009E7039">
              <w:rPr>
                <w:noProof/>
                <w:webHidden/>
              </w:rPr>
              <w:t>47</w:t>
            </w:r>
            <w:r w:rsidR="009E7039">
              <w:rPr>
                <w:noProof/>
                <w:webHidden/>
              </w:rPr>
              <w:fldChar w:fldCharType="end"/>
            </w:r>
          </w:hyperlink>
        </w:p>
        <w:p w14:paraId="664CE419" w14:textId="269F2511" w:rsidR="009E7039" w:rsidRDefault="004601AF">
          <w:pPr>
            <w:pStyle w:val="TOC2"/>
            <w:rPr>
              <w:rFonts w:asciiTheme="minorHAnsi" w:eastAsiaTheme="minorEastAsia" w:hAnsiTheme="minorHAnsi" w:cstheme="minorBidi"/>
              <w:caps w:val="0"/>
              <w:noProof/>
              <w:sz w:val="22"/>
              <w:szCs w:val="22"/>
            </w:rPr>
          </w:pPr>
          <w:hyperlink w:anchor="_Toc158818190" w:history="1">
            <w:r w:rsidR="009E7039" w:rsidRPr="00DD6027">
              <w:rPr>
                <w:rStyle w:val="Hyperlink"/>
                <w:noProof/>
                <w:lang w:bidi="en-US"/>
              </w:rPr>
              <w:t>8.15</w:t>
            </w:r>
            <w:r w:rsidR="009E7039">
              <w:rPr>
                <w:rFonts w:asciiTheme="minorHAnsi" w:eastAsiaTheme="minorEastAsia" w:hAnsiTheme="minorHAnsi" w:cstheme="minorBidi"/>
                <w:caps w:val="0"/>
                <w:noProof/>
                <w:sz w:val="22"/>
                <w:szCs w:val="22"/>
              </w:rPr>
              <w:tab/>
            </w:r>
            <w:r w:rsidR="009E7039" w:rsidRPr="00DD6027">
              <w:rPr>
                <w:rStyle w:val="Hyperlink"/>
                <w:noProof/>
                <w:lang w:bidi="en-US"/>
              </w:rPr>
              <w:t>RECOMMENDATION FOR AWARD</w:t>
            </w:r>
            <w:r w:rsidR="009E7039">
              <w:rPr>
                <w:noProof/>
                <w:webHidden/>
              </w:rPr>
              <w:tab/>
            </w:r>
            <w:r w:rsidR="009E7039">
              <w:rPr>
                <w:noProof/>
                <w:webHidden/>
              </w:rPr>
              <w:fldChar w:fldCharType="begin"/>
            </w:r>
            <w:r w:rsidR="009E7039">
              <w:rPr>
                <w:noProof/>
                <w:webHidden/>
              </w:rPr>
              <w:instrText xml:space="preserve"> PAGEREF _Toc158818190 \h </w:instrText>
            </w:r>
            <w:r w:rsidR="009E7039">
              <w:rPr>
                <w:noProof/>
                <w:webHidden/>
              </w:rPr>
            </w:r>
            <w:r w:rsidR="009E7039">
              <w:rPr>
                <w:noProof/>
                <w:webHidden/>
              </w:rPr>
              <w:fldChar w:fldCharType="separate"/>
            </w:r>
            <w:r w:rsidR="009E7039">
              <w:rPr>
                <w:noProof/>
                <w:webHidden/>
              </w:rPr>
              <w:t>47</w:t>
            </w:r>
            <w:r w:rsidR="009E7039">
              <w:rPr>
                <w:noProof/>
                <w:webHidden/>
              </w:rPr>
              <w:fldChar w:fldCharType="end"/>
            </w:r>
          </w:hyperlink>
        </w:p>
        <w:p w14:paraId="2ED78A12" w14:textId="52F374F6" w:rsidR="009E7039" w:rsidRDefault="004601AF">
          <w:pPr>
            <w:pStyle w:val="TOC2"/>
            <w:rPr>
              <w:rFonts w:asciiTheme="minorHAnsi" w:eastAsiaTheme="minorEastAsia" w:hAnsiTheme="minorHAnsi" w:cstheme="minorBidi"/>
              <w:caps w:val="0"/>
              <w:noProof/>
              <w:sz w:val="22"/>
              <w:szCs w:val="22"/>
            </w:rPr>
          </w:pPr>
          <w:hyperlink w:anchor="_Toc158818191" w:history="1">
            <w:r w:rsidR="009E7039" w:rsidRPr="00DD6027">
              <w:rPr>
                <w:rStyle w:val="Hyperlink"/>
                <w:noProof/>
                <w:lang w:bidi="en-US"/>
              </w:rPr>
              <w:t>8.16</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 AWARD</w:t>
            </w:r>
            <w:r w:rsidR="009E7039">
              <w:rPr>
                <w:noProof/>
                <w:webHidden/>
              </w:rPr>
              <w:tab/>
            </w:r>
            <w:r w:rsidR="009E7039">
              <w:rPr>
                <w:noProof/>
                <w:webHidden/>
              </w:rPr>
              <w:fldChar w:fldCharType="begin"/>
            </w:r>
            <w:r w:rsidR="009E7039">
              <w:rPr>
                <w:noProof/>
                <w:webHidden/>
              </w:rPr>
              <w:instrText xml:space="preserve"> PAGEREF _Toc158818191 \h </w:instrText>
            </w:r>
            <w:r w:rsidR="009E7039">
              <w:rPr>
                <w:noProof/>
                <w:webHidden/>
              </w:rPr>
            </w:r>
            <w:r w:rsidR="009E7039">
              <w:rPr>
                <w:noProof/>
                <w:webHidden/>
              </w:rPr>
              <w:fldChar w:fldCharType="separate"/>
            </w:r>
            <w:r w:rsidR="009E7039">
              <w:rPr>
                <w:noProof/>
                <w:webHidden/>
              </w:rPr>
              <w:t>47</w:t>
            </w:r>
            <w:r w:rsidR="009E7039">
              <w:rPr>
                <w:noProof/>
                <w:webHidden/>
              </w:rPr>
              <w:fldChar w:fldCharType="end"/>
            </w:r>
          </w:hyperlink>
        </w:p>
        <w:p w14:paraId="1DD8991A" w14:textId="31C6B1A1" w:rsidR="009E7039" w:rsidRDefault="004601AF">
          <w:pPr>
            <w:pStyle w:val="TOC1"/>
            <w:rPr>
              <w:rFonts w:asciiTheme="minorHAnsi" w:eastAsiaTheme="minorEastAsia" w:hAnsiTheme="minorHAnsi" w:cstheme="minorBidi"/>
              <w:bCs w:val="0"/>
              <w:caps w:val="0"/>
              <w:sz w:val="22"/>
              <w:szCs w:val="22"/>
              <w:lang w:bidi="ar-SA"/>
            </w:rPr>
          </w:pPr>
          <w:hyperlink w:anchor="_Toc158818192" w:history="1">
            <w:r w:rsidR="009E7039" w:rsidRPr="00DD6027">
              <w:rPr>
                <w:rStyle w:val="Hyperlink"/>
              </w:rPr>
              <w:t>9</w:t>
            </w:r>
            <w:r w:rsidR="009E7039">
              <w:rPr>
                <w:rFonts w:asciiTheme="minorHAnsi" w:eastAsiaTheme="minorEastAsia" w:hAnsiTheme="minorHAnsi" w:cstheme="minorBidi"/>
                <w:bCs w:val="0"/>
                <w:caps w:val="0"/>
                <w:sz w:val="22"/>
                <w:szCs w:val="22"/>
                <w:lang w:bidi="ar-SA"/>
              </w:rPr>
              <w:tab/>
            </w:r>
            <w:r w:rsidR="009E7039" w:rsidRPr="00DD6027">
              <w:rPr>
                <w:rStyle w:val="Hyperlink"/>
              </w:rPr>
              <w:t>GLOSSARY</w:t>
            </w:r>
            <w:r w:rsidR="009E7039">
              <w:rPr>
                <w:webHidden/>
              </w:rPr>
              <w:tab/>
            </w:r>
            <w:r w:rsidR="009E7039">
              <w:rPr>
                <w:webHidden/>
              </w:rPr>
              <w:fldChar w:fldCharType="begin"/>
            </w:r>
            <w:r w:rsidR="009E7039">
              <w:rPr>
                <w:webHidden/>
              </w:rPr>
              <w:instrText xml:space="preserve"> PAGEREF _Toc158818192 \h </w:instrText>
            </w:r>
            <w:r w:rsidR="009E7039">
              <w:rPr>
                <w:webHidden/>
              </w:rPr>
            </w:r>
            <w:r w:rsidR="009E7039">
              <w:rPr>
                <w:webHidden/>
              </w:rPr>
              <w:fldChar w:fldCharType="separate"/>
            </w:r>
            <w:r w:rsidR="009E7039">
              <w:rPr>
                <w:webHidden/>
              </w:rPr>
              <w:t>48</w:t>
            </w:r>
            <w:r w:rsidR="009E7039">
              <w:rPr>
                <w:webHidden/>
              </w:rPr>
              <w:fldChar w:fldCharType="end"/>
            </w:r>
          </w:hyperlink>
        </w:p>
        <w:p w14:paraId="197635A4" w14:textId="58EC0503" w:rsidR="009E7039" w:rsidRDefault="004601AF">
          <w:pPr>
            <w:pStyle w:val="TOC2"/>
            <w:rPr>
              <w:rFonts w:asciiTheme="minorHAnsi" w:eastAsiaTheme="minorEastAsia" w:hAnsiTheme="minorHAnsi" w:cstheme="minorBidi"/>
              <w:caps w:val="0"/>
              <w:noProof/>
              <w:sz w:val="22"/>
              <w:szCs w:val="22"/>
            </w:rPr>
          </w:pPr>
          <w:hyperlink w:anchor="_Toc158818193" w:history="1">
            <w:r w:rsidR="009E7039" w:rsidRPr="00DD6027">
              <w:rPr>
                <w:rStyle w:val="Hyperlink"/>
                <w:noProof/>
                <w:lang w:bidi="en-US"/>
              </w:rPr>
              <w:t>9.1</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CROSSWALK</w:t>
            </w:r>
            <w:r w:rsidR="009E7039">
              <w:rPr>
                <w:noProof/>
                <w:webHidden/>
              </w:rPr>
              <w:tab/>
            </w:r>
            <w:r w:rsidR="009E7039">
              <w:rPr>
                <w:noProof/>
                <w:webHidden/>
              </w:rPr>
              <w:fldChar w:fldCharType="begin"/>
            </w:r>
            <w:r w:rsidR="009E7039">
              <w:rPr>
                <w:noProof/>
                <w:webHidden/>
              </w:rPr>
              <w:instrText xml:space="preserve"> PAGEREF _Toc158818193 \h </w:instrText>
            </w:r>
            <w:r w:rsidR="009E7039">
              <w:rPr>
                <w:noProof/>
                <w:webHidden/>
              </w:rPr>
            </w:r>
            <w:r w:rsidR="009E7039">
              <w:rPr>
                <w:noProof/>
                <w:webHidden/>
              </w:rPr>
              <w:fldChar w:fldCharType="separate"/>
            </w:r>
            <w:r w:rsidR="009E7039">
              <w:rPr>
                <w:noProof/>
                <w:webHidden/>
              </w:rPr>
              <w:t>48</w:t>
            </w:r>
            <w:r w:rsidR="009E7039">
              <w:rPr>
                <w:noProof/>
                <w:webHidden/>
              </w:rPr>
              <w:fldChar w:fldCharType="end"/>
            </w:r>
          </w:hyperlink>
        </w:p>
        <w:p w14:paraId="66F49B15" w14:textId="6AEA0B88" w:rsidR="009E7039" w:rsidRDefault="004601AF">
          <w:pPr>
            <w:pStyle w:val="TOC2"/>
            <w:rPr>
              <w:rFonts w:asciiTheme="minorHAnsi" w:eastAsiaTheme="minorEastAsia" w:hAnsiTheme="minorHAnsi" w:cstheme="minorBidi"/>
              <w:caps w:val="0"/>
              <w:noProof/>
              <w:sz w:val="22"/>
              <w:szCs w:val="22"/>
            </w:rPr>
          </w:pPr>
          <w:hyperlink w:anchor="_Toc158818194" w:history="1">
            <w:r w:rsidR="009E7039" w:rsidRPr="00DD6027">
              <w:rPr>
                <w:rStyle w:val="Hyperlink"/>
                <w:noProof/>
                <w:lang w:bidi="en-US"/>
              </w:rPr>
              <w:t>9.2</w:t>
            </w:r>
            <w:r w:rsidR="009E7039">
              <w:rPr>
                <w:rFonts w:asciiTheme="minorHAnsi" w:eastAsiaTheme="minorEastAsia" w:hAnsiTheme="minorHAnsi" w:cstheme="minorBidi"/>
                <w:caps w:val="0"/>
                <w:noProof/>
                <w:sz w:val="22"/>
                <w:szCs w:val="22"/>
              </w:rPr>
              <w:tab/>
            </w:r>
            <w:r w:rsidR="009E7039" w:rsidRPr="00DD6027">
              <w:rPr>
                <w:rStyle w:val="Hyperlink"/>
                <w:noProof/>
                <w:lang w:bidi="en-US"/>
              </w:rPr>
              <w:t>DEFINITIONS</w:t>
            </w:r>
            <w:r w:rsidR="009E7039">
              <w:rPr>
                <w:noProof/>
                <w:webHidden/>
              </w:rPr>
              <w:tab/>
            </w:r>
            <w:r w:rsidR="009E7039">
              <w:rPr>
                <w:noProof/>
                <w:webHidden/>
              </w:rPr>
              <w:fldChar w:fldCharType="begin"/>
            </w:r>
            <w:r w:rsidR="009E7039">
              <w:rPr>
                <w:noProof/>
                <w:webHidden/>
              </w:rPr>
              <w:instrText xml:space="preserve"> PAGEREF _Toc158818194 \h </w:instrText>
            </w:r>
            <w:r w:rsidR="009E7039">
              <w:rPr>
                <w:noProof/>
                <w:webHidden/>
              </w:rPr>
            </w:r>
            <w:r w:rsidR="009E7039">
              <w:rPr>
                <w:noProof/>
                <w:webHidden/>
              </w:rPr>
              <w:fldChar w:fldCharType="separate"/>
            </w:r>
            <w:r w:rsidR="009E7039">
              <w:rPr>
                <w:noProof/>
                <w:webHidden/>
              </w:rPr>
              <w:t>48</w:t>
            </w:r>
            <w:r w:rsidR="009E7039">
              <w:rPr>
                <w:noProof/>
                <w:webHidden/>
              </w:rPr>
              <w:fldChar w:fldCharType="end"/>
            </w:r>
          </w:hyperlink>
        </w:p>
        <w:p w14:paraId="50EE71E9" w14:textId="07C2C435" w:rsidR="009E7039" w:rsidRDefault="004601AF">
          <w:pPr>
            <w:pStyle w:val="TOC2"/>
            <w:rPr>
              <w:rFonts w:asciiTheme="minorHAnsi" w:eastAsiaTheme="minorEastAsia" w:hAnsiTheme="minorHAnsi" w:cstheme="minorBidi"/>
              <w:caps w:val="0"/>
              <w:noProof/>
              <w:sz w:val="22"/>
              <w:szCs w:val="22"/>
            </w:rPr>
          </w:pPr>
          <w:hyperlink w:anchor="_Toc158818195" w:history="1">
            <w:r w:rsidR="009E7039" w:rsidRPr="00DD6027">
              <w:rPr>
                <w:rStyle w:val="Hyperlink"/>
                <w:noProof/>
                <w:lang w:bidi="en-US"/>
              </w:rPr>
              <w:t>9.3</w:t>
            </w:r>
            <w:r w:rsidR="009E7039">
              <w:rPr>
                <w:rFonts w:asciiTheme="minorHAnsi" w:eastAsiaTheme="minorEastAsia" w:hAnsiTheme="minorHAnsi" w:cstheme="minorBidi"/>
                <w:caps w:val="0"/>
                <w:noProof/>
                <w:sz w:val="22"/>
                <w:szCs w:val="22"/>
              </w:rPr>
              <w:tab/>
            </w:r>
            <w:r w:rsidR="009E7039" w:rsidRPr="00DD6027">
              <w:rPr>
                <w:rStyle w:val="Hyperlink"/>
                <w:noProof/>
                <w:lang w:bidi="en-US"/>
              </w:rPr>
              <w:t>CONTRACT-SPECIFIC DEFINITIONS</w:t>
            </w:r>
            <w:r w:rsidR="009E7039">
              <w:rPr>
                <w:noProof/>
                <w:webHidden/>
              </w:rPr>
              <w:tab/>
            </w:r>
            <w:r w:rsidR="009E7039">
              <w:rPr>
                <w:noProof/>
                <w:webHidden/>
              </w:rPr>
              <w:fldChar w:fldCharType="begin"/>
            </w:r>
            <w:r w:rsidR="009E7039">
              <w:rPr>
                <w:noProof/>
                <w:webHidden/>
              </w:rPr>
              <w:instrText xml:space="preserve"> PAGEREF _Toc158818195 \h </w:instrText>
            </w:r>
            <w:r w:rsidR="009E7039">
              <w:rPr>
                <w:noProof/>
                <w:webHidden/>
              </w:rPr>
            </w:r>
            <w:r w:rsidR="009E7039">
              <w:rPr>
                <w:noProof/>
                <w:webHidden/>
              </w:rPr>
              <w:fldChar w:fldCharType="separate"/>
            </w:r>
            <w:r w:rsidR="009E7039">
              <w:rPr>
                <w:noProof/>
                <w:webHidden/>
              </w:rPr>
              <w:t>53</w:t>
            </w:r>
            <w:r w:rsidR="009E7039">
              <w:rPr>
                <w:noProof/>
                <w:webHidden/>
              </w:rPr>
              <w:fldChar w:fldCharType="end"/>
            </w:r>
          </w:hyperlink>
        </w:p>
        <w:p w14:paraId="23277EF7" w14:textId="77777777" w:rsidR="00740D2B" w:rsidRDefault="00EA5ED8" w:rsidP="0084189F">
          <w:pPr>
            <w:spacing w:after="0" w:line="240" w:lineRule="auto"/>
            <w:rPr>
              <w:b/>
              <w:bCs/>
              <w:noProof/>
              <w:sz w:val="20"/>
              <w:szCs w:val="20"/>
            </w:rPr>
          </w:pPr>
          <w:r w:rsidRPr="0084189F">
            <w:rPr>
              <w:b/>
              <w:bCs/>
              <w:noProof/>
              <w:sz w:val="20"/>
              <w:szCs w:val="20"/>
            </w:rPr>
            <w:fldChar w:fldCharType="end"/>
          </w:r>
        </w:p>
        <w:p w14:paraId="6F311D1E" w14:textId="356FF56F"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p>
        <w:p w14:paraId="7C9E8FDA" w14:textId="77777777" w:rsidR="002F07FB" w:rsidRDefault="00FC22B7" w:rsidP="0084189F">
          <w:pPr>
            <w:spacing w:after="0" w:line="240" w:lineRule="auto"/>
            <w:rPr>
              <w:sz w:val="20"/>
              <w:szCs w:val="20"/>
            </w:rPr>
          </w:pPr>
          <w:r w:rsidRPr="0084189F">
            <w:rPr>
              <w:sz w:val="20"/>
              <w:szCs w:val="20"/>
            </w:rPr>
            <w:t>ATTACHMENT 2 – Standard Procurement Forms Packet</w:t>
          </w:r>
        </w:p>
        <w:p w14:paraId="7B248CEC" w14:textId="77777777" w:rsidR="002F07FB" w:rsidRDefault="002F07FB" w:rsidP="0084189F">
          <w:pPr>
            <w:spacing w:after="0" w:line="240" w:lineRule="auto"/>
            <w:rPr>
              <w:sz w:val="20"/>
              <w:szCs w:val="20"/>
            </w:rPr>
          </w:pPr>
          <w:r>
            <w:rPr>
              <w:sz w:val="20"/>
              <w:szCs w:val="20"/>
            </w:rPr>
            <w:t xml:space="preserve">ATTACHMENT 3 – Facility/Hospital Addresses </w:t>
          </w:r>
        </w:p>
        <w:p w14:paraId="72482166" w14:textId="77777777" w:rsidR="002F07FB" w:rsidRDefault="002F07FB" w:rsidP="0084189F">
          <w:pPr>
            <w:spacing w:after="0" w:line="240" w:lineRule="auto"/>
            <w:rPr>
              <w:sz w:val="20"/>
              <w:szCs w:val="20"/>
            </w:rPr>
          </w:pPr>
          <w:r>
            <w:rPr>
              <w:sz w:val="20"/>
              <w:szCs w:val="20"/>
            </w:rPr>
            <w:t>ATTACHMENT 4 – Criminal Background Checks</w:t>
          </w:r>
        </w:p>
        <w:p w14:paraId="00FDE389" w14:textId="77777777" w:rsidR="00ED7FE7" w:rsidRDefault="002F07FB" w:rsidP="0084189F">
          <w:pPr>
            <w:spacing w:after="0" w:line="240" w:lineRule="auto"/>
            <w:rPr>
              <w:sz w:val="20"/>
              <w:szCs w:val="20"/>
            </w:rPr>
          </w:pPr>
          <w:r>
            <w:rPr>
              <w:sz w:val="20"/>
              <w:szCs w:val="20"/>
            </w:rPr>
            <w:t>ATTACHMENT 5 – State of New Jersey Security Due Diligence Third-Party Information Security Questionnaire</w:t>
          </w:r>
        </w:p>
        <w:p w14:paraId="4A36FAC3" w14:textId="01944A25" w:rsidR="00EA5ED8" w:rsidRPr="0084189F" w:rsidRDefault="00ED7FE7" w:rsidP="0084189F">
          <w:pPr>
            <w:spacing w:after="0" w:line="240" w:lineRule="auto"/>
            <w:rPr>
              <w:sz w:val="20"/>
              <w:szCs w:val="20"/>
            </w:rPr>
          </w:pPr>
          <w:r>
            <w:rPr>
              <w:sz w:val="20"/>
              <w:szCs w:val="20"/>
            </w:rPr>
            <w:t>ATTACHMENT 6 – Business Associate Agreement</w:t>
          </w:r>
        </w:p>
      </w:sdtContent>
    </w:sdt>
    <w:p w14:paraId="3A3EF636" w14:textId="77777777" w:rsidR="0084189F" w:rsidRDefault="0084189F" w:rsidP="0084189F">
      <w:pPr>
        <w:spacing w:after="0" w:line="240" w:lineRule="auto"/>
        <w:rPr>
          <w:sz w:val="20"/>
          <w:szCs w:val="20"/>
        </w:rPr>
      </w:pPr>
    </w:p>
    <w:p w14:paraId="1C785A9F" w14:textId="77777777" w:rsidR="0084189F" w:rsidRDefault="0084189F" w:rsidP="0084189F">
      <w:pPr>
        <w:spacing w:after="0" w:line="240" w:lineRule="auto"/>
        <w:rPr>
          <w:sz w:val="20"/>
          <w:szCs w:val="20"/>
        </w:rPr>
        <w:sectPr w:rsidR="0084189F" w:rsidSect="0078096E">
          <w:headerReference w:type="even" r:id="rId15"/>
          <w:headerReference w:type="default" r:id="rId16"/>
          <w:footerReference w:type="default" r:id="rId17"/>
          <w:headerReference w:type="first" r:id="rId18"/>
          <w:pgSz w:w="12240" w:h="15840" w:code="1"/>
          <w:pgMar w:top="720" w:right="1710" w:bottom="720" w:left="720" w:header="432" w:footer="432" w:gutter="0"/>
          <w:pgNumType w:fmt="lowerRoman" w:start="1"/>
          <w:cols w:space="720"/>
          <w:docGrid w:linePitch="360"/>
        </w:sectPr>
      </w:pPr>
    </w:p>
    <w:p w14:paraId="503959E8" w14:textId="77777777" w:rsidR="007C2018" w:rsidRPr="0084189F" w:rsidRDefault="007C2018" w:rsidP="000550D5">
      <w:pPr>
        <w:pStyle w:val="Heading1"/>
      </w:pPr>
      <w:bookmarkStart w:id="15" w:name="_Toc158818003"/>
      <w:r w:rsidRPr="0084189F">
        <w:lastRenderedPageBreak/>
        <w:t>INTRODUCTION AND SUMMARY OF THE BID SOLICITATION</w:t>
      </w:r>
      <w:bookmarkEnd w:id="15"/>
    </w:p>
    <w:p w14:paraId="433AF272" w14:textId="039BE07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66371">
        <w:rPr>
          <w:sz w:val="20"/>
          <w:szCs w:val="20"/>
        </w:rPr>
        <w:t>the Department of Human Services (DHS), Department of Health (DOH), and the Departmen</w:t>
      </w:r>
      <w:r w:rsidR="0019072C">
        <w:rPr>
          <w:sz w:val="20"/>
          <w:szCs w:val="20"/>
        </w:rPr>
        <w:t>t of</w:t>
      </w:r>
      <w:r w:rsidR="00566371">
        <w:rPr>
          <w:sz w:val="20"/>
          <w:szCs w:val="20"/>
        </w:rPr>
        <w:t xml:space="preserve"> Military and Veteran</w:t>
      </w:r>
      <w:r w:rsidR="0019072C">
        <w:rPr>
          <w:sz w:val="20"/>
          <w:szCs w:val="20"/>
        </w:rPr>
        <w:t>s</w:t>
      </w:r>
      <w:r w:rsidR="00566371">
        <w:rPr>
          <w:sz w:val="20"/>
          <w:szCs w:val="20"/>
        </w:rPr>
        <w:t xml:space="preserve"> Affairs (DMAVA)</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DB7DFF">
      <w:pPr>
        <w:pStyle w:val="Heading2"/>
        <w:jc w:val="left"/>
      </w:pPr>
      <w:bookmarkStart w:id="16" w:name="_Toc400531467"/>
      <w:bookmarkStart w:id="17" w:name="_Toc428533937"/>
      <w:bookmarkStart w:id="18" w:name="_Toc32310614"/>
      <w:bookmarkStart w:id="19" w:name="_Toc158818004"/>
      <w:r w:rsidRPr="0084189F">
        <w:t>PURPOSE AND INTENT</w:t>
      </w:r>
      <w:bookmarkEnd w:id="16"/>
      <w:bookmarkEnd w:id="17"/>
      <w:bookmarkEnd w:id="18"/>
      <w:bookmarkEnd w:id="19"/>
    </w:p>
    <w:p w14:paraId="54BDED0D" w14:textId="634CCFD0" w:rsidR="00566371" w:rsidRPr="0084189F" w:rsidRDefault="00E8054C" w:rsidP="00566371">
      <w:pPr>
        <w:spacing w:after="0" w:line="240" w:lineRule="auto"/>
        <w:rPr>
          <w:sz w:val="20"/>
          <w:szCs w:val="20"/>
        </w:rPr>
      </w:pPr>
      <w:r w:rsidRPr="0084189F">
        <w:rPr>
          <w:sz w:val="20"/>
          <w:szCs w:val="20"/>
        </w:rPr>
        <w:t xml:space="preserve">The purpose of this Bid Solicitation is to solicit </w:t>
      </w:r>
      <w:r w:rsidR="00566371" w:rsidRPr="0084189F">
        <w:rPr>
          <w:sz w:val="20"/>
          <w:szCs w:val="20"/>
        </w:rPr>
        <w:t>Quotes for</w:t>
      </w:r>
      <w:r w:rsidR="00566371">
        <w:rPr>
          <w:sz w:val="20"/>
          <w:szCs w:val="20"/>
        </w:rPr>
        <w:t xml:space="preserve"> </w:t>
      </w:r>
      <w:r w:rsidR="00566371" w:rsidRPr="00D57FBB">
        <w:rPr>
          <w:rFonts w:cstheme="minorHAnsi"/>
          <w:sz w:val="20"/>
          <w:szCs w:val="20"/>
        </w:rPr>
        <w:t>pharmaceuticals, primarily in unit dose, and a system for their distribution, including computerized support, equipment and personnel, to select State long-term care facilities, developmental centers, and psychiatric</w:t>
      </w:r>
      <w:r w:rsidR="00566371" w:rsidRPr="00D57FBB">
        <w:rPr>
          <w:rFonts w:cstheme="minorHAnsi"/>
          <w:spacing w:val="-6"/>
          <w:sz w:val="20"/>
          <w:szCs w:val="20"/>
        </w:rPr>
        <w:t xml:space="preserve"> </w:t>
      </w:r>
      <w:r w:rsidR="00566371" w:rsidRPr="00D57FBB">
        <w:rPr>
          <w:rFonts w:cstheme="minorHAnsi"/>
          <w:sz w:val="20"/>
          <w:szCs w:val="20"/>
        </w:rPr>
        <w:t>hospitals.</w:t>
      </w:r>
    </w:p>
    <w:p w14:paraId="5183F4A0" w14:textId="2AF35984" w:rsidR="00E8054C" w:rsidRPr="0084189F" w:rsidRDefault="00E8054C" w:rsidP="009B43F4">
      <w:pPr>
        <w:spacing w:after="0" w:line="240" w:lineRule="auto"/>
        <w:rPr>
          <w:sz w:val="20"/>
          <w:szCs w:val="20"/>
        </w:rPr>
      </w:pPr>
    </w:p>
    <w:p w14:paraId="4E4C6F92" w14:textId="0DFF713B" w:rsidR="00E8054C" w:rsidRPr="0084189F" w:rsidRDefault="0094354B" w:rsidP="0084189F">
      <w:pPr>
        <w:spacing w:after="0" w:line="240" w:lineRule="auto"/>
        <w:jc w:val="both"/>
        <w:rPr>
          <w:sz w:val="20"/>
          <w:szCs w:val="20"/>
        </w:rPr>
      </w:pPr>
      <w:r w:rsidRPr="00566371">
        <w:rPr>
          <w:sz w:val="20"/>
          <w:szCs w:val="20"/>
        </w:rPr>
        <w:t xml:space="preserve">It is the </w:t>
      </w:r>
      <w:r w:rsidR="00E8054C" w:rsidRPr="00566371">
        <w:rPr>
          <w:sz w:val="20"/>
          <w:szCs w:val="20"/>
        </w:rPr>
        <w:t xml:space="preserve">intent of </w:t>
      </w:r>
      <w:r w:rsidRPr="00566371">
        <w:rPr>
          <w:sz w:val="20"/>
          <w:szCs w:val="20"/>
        </w:rPr>
        <w:t>the</w:t>
      </w:r>
      <w:r w:rsidR="00E8054C" w:rsidRPr="00566371">
        <w:rPr>
          <w:sz w:val="20"/>
          <w:szCs w:val="20"/>
        </w:rPr>
        <w:t xml:space="preserve"> </w:t>
      </w:r>
      <w:r w:rsidR="00235AEF" w:rsidRPr="00566371">
        <w:rPr>
          <w:sz w:val="20"/>
          <w:szCs w:val="20"/>
        </w:rPr>
        <w:t>State</w:t>
      </w:r>
      <w:r w:rsidRPr="00566371" w:rsidDel="0094354B">
        <w:rPr>
          <w:sz w:val="20"/>
          <w:szCs w:val="20"/>
        </w:rPr>
        <w:t xml:space="preserve"> </w:t>
      </w:r>
      <w:r w:rsidR="00E8054C" w:rsidRPr="00566371">
        <w:rPr>
          <w:sz w:val="20"/>
          <w:szCs w:val="20"/>
        </w:rPr>
        <w:t xml:space="preserve">to award </w:t>
      </w:r>
      <w:r w:rsidR="00566371" w:rsidRPr="00566371">
        <w:rPr>
          <w:sz w:val="20"/>
          <w:szCs w:val="20"/>
        </w:rPr>
        <w:t xml:space="preserve">a </w:t>
      </w:r>
      <w:r w:rsidR="003C02F7" w:rsidRPr="00566371">
        <w:rPr>
          <w:sz w:val="20"/>
          <w:szCs w:val="20"/>
        </w:rPr>
        <w:t>Contract</w:t>
      </w:r>
      <w:r w:rsidR="003C02F7" w:rsidRPr="00566371" w:rsidDel="003C02F7">
        <w:rPr>
          <w:sz w:val="20"/>
          <w:szCs w:val="20"/>
        </w:rPr>
        <w:t xml:space="preserve"> </w:t>
      </w:r>
      <w:r w:rsidR="00294EF5" w:rsidRPr="00566371">
        <w:rPr>
          <w:sz w:val="20"/>
          <w:szCs w:val="20"/>
        </w:rPr>
        <w:t>to</w:t>
      </w:r>
      <w:r w:rsidR="00E8054C" w:rsidRPr="00566371">
        <w:rPr>
          <w:sz w:val="20"/>
          <w:szCs w:val="20"/>
        </w:rPr>
        <w:t xml:space="preserve"> </w:t>
      </w:r>
      <w:r w:rsidR="00566371" w:rsidRPr="00566371">
        <w:rPr>
          <w:sz w:val="20"/>
          <w:szCs w:val="20"/>
        </w:rPr>
        <w:t>that</w:t>
      </w:r>
      <w:r w:rsidR="00E8054C" w:rsidRPr="00566371">
        <w:rPr>
          <w:sz w:val="20"/>
          <w:szCs w:val="20"/>
        </w:rPr>
        <w:t xml:space="preserve"> responsible </w:t>
      </w:r>
      <w:r w:rsidR="00075C47" w:rsidRPr="00566371">
        <w:rPr>
          <w:rFonts w:eastAsia="MS Mincho"/>
          <w:sz w:val="20"/>
          <w:szCs w:val="20"/>
        </w:rPr>
        <w:t>Bidder</w:t>
      </w:r>
      <w:r w:rsidR="00566371" w:rsidRPr="00566371">
        <w:rPr>
          <w:sz w:val="20"/>
          <w:szCs w:val="20"/>
        </w:rPr>
        <w:t xml:space="preserve"> whose Quote</w:t>
      </w:r>
      <w:r w:rsidR="00E8054C" w:rsidRPr="00566371">
        <w:rPr>
          <w:sz w:val="20"/>
          <w:szCs w:val="20"/>
        </w:rPr>
        <w:t>, confor</w:t>
      </w:r>
      <w:r w:rsidR="00294EF5" w:rsidRPr="00566371">
        <w:rPr>
          <w:sz w:val="20"/>
          <w:szCs w:val="20"/>
        </w:rPr>
        <w:t>ming to this Bid Solicitation</w:t>
      </w:r>
      <w:r w:rsidR="00E8054C" w:rsidRPr="00566371">
        <w:rPr>
          <w:sz w:val="20"/>
          <w:szCs w:val="20"/>
        </w:rPr>
        <w:t xml:space="preserve"> </w:t>
      </w:r>
      <w:r w:rsidR="00566371" w:rsidRPr="00566371">
        <w:rPr>
          <w:sz w:val="20"/>
          <w:szCs w:val="20"/>
        </w:rPr>
        <w:t>is</w:t>
      </w:r>
      <w:r w:rsidR="00E8054C" w:rsidRPr="00566371">
        <w:rPr>
          <w:sz w:val="20"/>
          <w:szCs w:val="20"/>
        </w:rPr>
        <w:t xml:space="preserve"> most advantageous to the State</w:t>
      </w:r>
      <w:r w:rsidR="00F925FD" w:rsidRPr="00566371">
        <w:rPr>
          <w:sz w:val="20"/>
          <w:szCs w:val="20"/>
        </w:rPr>
        <w:t xml:space="preserve"> of New Jersey (State)</w:t>
      </w:r>
      <w:r w:rsidR="00E8054C" w:rsidRPr="00566371">
        <w:rPr>
          <w:sz w:val="20"/>
          <w:szCs w:val="20"/>
        </w:rPr>
        <w:t xml:space="preserve">, price and other factors considered.  The </w:t>
      </w:r>
      <w:r w:rsidR="00235AEF" w:rsidRPr="00566371">
        <w:rPr>
          <w:sz w:val="20"/>
          <w:szCs w:val="20"/>
        </w:rPr>
        <w:t>State</w:t>
      </w:r>
      <w:r w:rsidR="00E8054C" w:rsidRPr="00566371">
        <w:rPr>
          <w:sz w:val="20"/>
          <w:szCs w:val="20"/>
        </w:rPr>
        <w:t xml:space="preserve"> may award any </w:t>
      </w:r>
      <w:r w:rsidR="00A854A4" w:rsidRPr="00566371">
        <w:rPr>
          <w:sz w:val="20"/>
          <w:szCs w:val="20"/>
        </w:rPr>
        <w:t>or</w:t>
      </w:r>
      <w:r w:rsidR="00E8054C" w:rsidRPr="00566371">
        <w:rPr>
          <w:sz w:val="20"/>
          <w:szCs w:val="20"/>
        </w:rPr>
        <w:t xml:space="preserve"> all price lines.  The State, however, reserves the right to separately procure individual requirements that are the subject of the </w:t>
      </w:r>
      <w:r w:rsidR="003C02F7" w:rsidRPr="00566371">
        <w:rPr>
          <w:color w:val="000000"/>
          <w:sz w:val="20"/>
          <w:szCs w:val="20"/>
        </w:rPr>
        <w:t>Contract</w:t>
      </w:r>
      <w:r w:rsidR="00E8054C" w:rsidRPr="00566371">
        <w:rPr>
          <w:sz w:val="20"/>
          <w:szCs w:val="20"/>
        </w:rPr>
        <w:t xml:space="preserve"> during the </w:t>
      </w:r>
      <w:r w:rsidR="003C02F7" w:rsidRPr="00566371">
        <w:rPr>
          <w:color w:val="000000"/>
          <w:sz w:val="20"/>
          <w:szCs w:val="20"/>
        </w:rPr>
        <w:t>Contract</w:t>
      </w:r>
      <w:r w:rsidR="00E8054C" w:rsidRPr="00566371">
        <w:rPr>
          <w:sz w:val="20"/>
          <w:szCs w:val="20"/>
        </w:rPr>
        <w:t xml:space="preserve"> term, when deemed by the Director of the Division (Director) to be in the</w:t>
      </w:r>
      <w:r w:rsidR="00E8054C" w:rsidRPr="0084189F">
        <w:rPr>
          <w:sz w:val="20"/>
          <w:szCs w:val="20"/>
        </w:rPr>
        <w:t xml:space="preserve"> State’s best interest.</w:t>
      </w:r>
    </w:p>
    <w:p w14:paraId="65611EE3" w14:textId="77777777" w:rsidR="00BA68B8" w:rsidRPr="0084189F" w:rsidRDefault="00BA68B8" w:rsidP="0084189F">
      <w:pPr>
        <w:spacing w:after="0" w:line="240" w:lineRule="auto"/>
        <w:jc w:val="both"/>
        <w:rPr>
          <w:sz w:val="20"/>
          <w:szCs w:val="20"/>
        </w:rPr>
      </w:pPr>
    </w:p>
    <w:p w14:paraId="3A28B799" w14:textId="77777777" w:rsidR="00566371" w:rsidRPr="00930B20" w:rsidRDefault="00566371" w:rsidP="00566371">
      <w:pPr>
        <w:spacing w:after="0" w:line="240" w:lineRule="auto"/>
        <w:jc w:val="both"/>
        <w:rPr>
          <w:sz w:val="20"/>
          <w:szCs w:val="20"/>
        </w:rPr>
      </w:pPr>
      <w:r w:rsidRPr="00395517">
        <w:rPr>
          <w:sz w:val="20"/>
          <w:szCs w:val="20"/>
        </w:rPr>
        <w:t xml:space="preserve">This is a </w:t>
      </w:r>
      <w:r>
        <w:rPr>
          <w:sz w:val="20"/>
          <w:szCs w:val="20"/>
        </w:rPr>
        <w:t>Contract</w:t>
      </w:r>
      <w:r w:rsidRPr="00395517">
        <w:rPr>
          <w:sz w:val="20"/>
          <w:szCs w:val="20"/>
        </w:rPr>
        <w:t xml:space="preserve"> with set-aside subcontracting goals for New Jersey Small Business Enterprises</w:t>
      </w:r>
      <w:r>
        <w:rPr>
          <w:sz w:val="20"/>
          <w:szCs w:val="20"/>
        </w:rPr>
        <w:t xml:space="preserve"> and Disabled Veterans’ Businesses</w:t>
      </w:r>
      <w:r w:rsidRPr="00395517">
        <w:rPr>
          <w:sz w:val="20"/>
          <w:szCs w:val="20"/>
        </w:rPr>
        <w:t>.</w:t>
      </w:r>
      <w:r>
        <w:rPr>
          <w:sz w:val="20"/>
          <w:szCs w:val="20"/>
        </w:rPr>
        <w:t xml:space="preserve"> Please refer to </w:t>
      </w:r>
      <w:r w:rsidRPr="00695820">
        <w:rPr>
          <w:i/>
          <w:sz w:val="20"/>
          <w:szCs w:val="20"/>
        </w:rPr>
        <w:t>Bid Solicitation Sections 3.13.8.1 - Small Business And/Or Disabled Veterans’ Business Subcontracting Set-Aside</w:t>
      </w:r>
      <w:r>
        <w:rPr>
          <w:sz w:val="20"/>
          <w:szCs w:val="20"/>
        </w:rPr>
        <w:t>.</w:t>
      </w:r>
    </w:p>
    <w:p w14:paraId="16652327" w14:textId="77777777"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DB7DFF">
      <w:pPr>
        <w:pStyle w:val="Heading2"/>
        <w:jc w:val="left"/>
      </w:pPr>
      <w:bookmarkStart w:id="20" w:name="_Toc400531468"/>
      <w:bookmarkStart w:id="21" w:name="_Toc428533938"/>
      <w:bookmarkStart w:id="22" w:name="_Toc32310615"/>
      <w:bookmarkStart w:id="23" w:name="_Toc158818005"/>
      <w:r w:rsidRPr="0084189F">
        <w:t>BACKGROUND</w:t>
      </w:r>
      <w:bookmarkEnd w:id="20"/>
      <w:bookmarkEnd w:id="21"/>
      <w:bookmarkEnd w:id="22"/>
      <w:bookmarkEnd w:id="23"/>
      <w:r w:rsidRPr="0084189F">
        <w:t xml:space="preserve"> </w:t>
      </w:r>
    </w:p>
    <w:p w14:paraId="35110375" w14:textId="6D14801B" w:rsidR="00E8054C" w:rsidRPr="0084189F" w:rsidRDefault="00E8054C" w:rsidP="0084189F">
      <w:pPr>
        <w:keepNext/>
        <w:spacing w:after="0" w:line="240" w:lineRule="auto"/>
        <w:jc w:val="both"/>
        <w:rPr>
          <w:sz w:val="20"/>
          <w:szCs w:val="20"/>
        </w:rPr>
      </w:pPr>
      <w:r w:rsidRPr="0084189F">
        <w:rPr>
          <w:sz w:val="20"/>
          <w:szCs w:val="20"/>
        </w:rPr>
        <w:t xml:space="preserve">This is a reprocurement </w:t>
      </w:r>
      <w:r w:rsidRPr="00566371">
        <w:rPr>
          <w:sz w:val="20"/>
          <w:szCs w:val="20"/>
        </w:rPr>
        <w:t xml:space="preserve">of the services under </w:t>
      </w:r>
      <w:r w:rsidR="00566371" w:rsidRPr="00871E0F">
        <w:rPr>
          <w:b/>
          <w:sz w:val="20"/>
          <w:szCs w:val="20"/>
        </w:rPr>
        <w:t>T0472 – Unit Dose Pharmaceutical Services</w:t>
      </w:r>
      <w:r w:rsidR="00566371" w:rsidRPr="008629BD">
        <w:rPr>
          <w:bCs/>
          <w:sz w:val="20"/>
          <w:szCs w:val="20"/>
        </w:rPr>
        <w:t>.</w:t>
      </w:r>
      <w:r w:rsidR="00566371">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8BE7B84" w14:textId="77777777" w:rsidR="00E8054C" w:rsidRPr="0084189F" w:rsidRDefault="00E8054C" w:rsidP="00F117CE">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F117CE">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F117CE">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3AB9D939" w:rsidR="00E8054C" w:rsidRPr="0084189F" w:rsidRDefault="00E8054C" w:rsidP="00F117CE">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8624B0">
        <w:rPr>
          <w:rFonts w:asciiTheme="minorHAnsi" w:hAnsiTheme="minorHAnsi" w:cstheme="minorHAnsi"/>
          <w:sz w:val="20"/>
          <w:szCs w:val="20"/>
        </w:rPr>
        <w:t>“</w:t>
      </w:r>
      <w:r w:rsidRPr="00566371">
        <w:rPr>
          <w:rFonts w:asciiTheme="minorHAnsi" w:hAnsiTheme="minorHAnsi" w:cstheme="minorHAnsi"/>
          <w:sz w:val="20"/>
          <w:szCs w:val="20"/>
        </w:rPr>
        <w:t>T</w:t>
      </w:r>
      <w:r w:rsidR="00566371" w:rsidRPr="00566371">
        <w:rPr>
          <w:rFonts w:asciiTheme="minorHAnsi" w:hAnsiTheme="minorHAnsi" w:cstheme="minorHAnsi"/>
          <w:sz w:val="20"/>
          <w:szCs w:val="20"/>
        </w:rPr>
        <w:t>0472</w:t>
      </w:r>
      <w:r w:rsidR="008624B0">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77777777" w:rsidR="00E8054C" w:rsidRPr="0084189F" w:rsidRDefault="00E8054C" w:rsidP="00F117CE">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DB7DFF">
      <w:pPr>
        <w:pStyle w:val="Heading2"/>
        <w:jc w:val="left"/>
      </w:pPr>
      <w:bookmarkStart w:id="24" w:name="_Toc158818006"/>
      <w:r w:rsidRPr="0084189F">
        <w:t>CONTRACT</w:t>
      </w:r>
      <w:r w:rsidRPr="0084189F">
        <w:rPr>
          <w:spacing w:val="-1"/>
        </w:rPr>
        <w:t xml:space="preserve"> </w:t>
      </w:r>
      <w:r w:rsidRPr="0084189F">
        <w:t>AMOUNT</w:t>
      </w:r>
      <w:bookmarkEnd w:id="24"/>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DB7DFF">
      <w:pPr>
        <w:pStyle w:val="Heading2"/>
        <w:jc w:val="left"/>
      </w:pPr>
      <w:bookmarkStart w:id="25" w:name="_Toc400531506"/>
      <w:bookmarkStart w:id="26" w:name="_Toc428533977"/>
      <w:bookmarkStart w:id="27" w:name="_Toc32310702"/>
      <w:bookmarkStart w:id="28" w:name="_Toc158818007"/>
      <w:r w:rsidRPr="0084189F">
        <w:t xml:space="preserve">ORDER OF </w:t>
      </w:r>
      <w:r w:rsidR="00D422A6" w:rsidRPr="0084189F">
        <w:t>PRECEDENCE OF CONTRACTUAL TERMS</w:t>
      </w:r>
      <w:bookmarkEnd w:id="25"/>
      <w:bookmarkEnd w:id="26"/>
      <w:bookmarkEnd w:id="27"/>
      <w:bookmarkEnd w:id="28"/>
    </w:p>
    <w:p w14:paraId="4E8153C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ECA605B" w14:textId="77777777" w:rsidR="00DE02CD" w:rsidRPr="0084189F" w:rsidRDefault="006D1E7C" w:rsidP="00DB7DFF">
      <w:pPr>
        <w:pStyle w:val="Heading2"/>
        <w:jc w:val="left"/>
      </w:pPr>
      <w:bookmarkStart w:id="29" w:name="_Toc158818008"/>
      <w:r w:rsidRPr="0084189F">
        <w:lastRenderedPageBreak/>
        <w:t xml:space="preserve">INTRASTATE </w:t>
      </w:r>
      <w:r w:rsidR="00EA5ED8" w:rsidRPr="0084189F">
        <w:t>COOPERATIVE PURCHASING</w:t>
      </w:r>
      <w:bookmarkEnd w:id="29"/>
    </w:p>
    <w:p w14:paraId="4341A7C4" w14:textId="14BB6EAA" w:rsidR="00DE02CD" w:rsidRPr="0084189F" w:rsidRDefault="00DE02CD" w:rsidP="0084189F">
      <w:pPr>
        <w:spacing w:after="0" w:line="240" w:lineRule="auto"/>
        <w:jc w:val="both"/>
        <w:rPr>
          <w:sz w:val="20"/>
          <w:szCs w:val="20"/>
        </w:rPr>
      </w:pPr>
      <w:r w:rsidRPr="0084189F">
        <w:rPr>
          <w:sz w:val="20"/>
          <w:szCs w:val="20"/>
        </w:rPr>
        <w:t xml:space="preserve">The </w:t>
      </w:r>
      <w:r w:rsidR="00851A02">
        <w:rPr>
          <w:sz w:val="20"/>
          <w:szCs w:val="20"/>
        </w:rPr>
        <w:t>State may extend the Contract</w:t>
      </w:r>
      <w:r w:rsidRPr="0084189F">
        <w:rPr>
          <w:sz w:val="20"/>
          <w:szCs w:val="20"/>
        </w:rPr>
        <w:t xml:space="preserve">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0550D5">
      <w:pPr>
        <w:pStyle w:val="Heading1"/>
      </w:pPr>
      <w:bookmarkStart w:id="30" w:name="_Toc158818009"/>
      <w:r w:rsidRPr="0084189F">
        <w:lastRenderedPageBreak/>
        <w:t>PRE</w:t>
      </w:r>
      <w:r w:rsidR="00444531" w:rsidRPr="0084189F">
        <w:t xml:space="preserve">-QUOTE </w:t>
      </w:r>
      <w:r w:rsidRPr="0084189F">
        <w:t>SUBMISSION INFORMATION</w:t>
      </w:r>
      <w:bookmarkEnd w:id="30"/>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DB7DFF">
      <w:pPr>
        <w:pStyle w:val="Heading2"/>
        <w:jc w:val="left"/>
      </w:pPr>
      <w:bookmarkStart w:id="31" w:name="_ELECTRONIC_QUESTION_AND"/>
      <w:bookmarkStart w:id="32" w:name="_Toc428533940"/>
      <w:bookmarkStart w:id="33" w:name="_Toc32310617"/>
      <w:bookmarkStart w:id="34" w:name="_Toc158818010"/>
      <w:bookmarkEnd w:id="31"/>
      <w:r w:rsidRPr="0084189F">
        <w:t>ELECTRONIC QUESTION AND ANSWER PERIOD</w:t>
      </w:r>
      <w:bookmarkEnd w:id="32"/>
      <w:bookmarkEnd w:id="33"/>
      <w:bookmarkEnd w:id="34"/>
    </w:p>
    <w:p w14:paraId="27CB469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35" w:name="_1.3.3__Mandatory_Pre-Bid_Conference"/>
      <w:bookmarkStart w:id="36" w:name="_1.3.5__SUBMISSION_OF_BID_PROPOSAL"/>
      <w:bookmarkStart w:id="37" w:name="_1.3.2_SUBMISSION_OF_BID_PROPOSAL"/>
      <w:bookmarkEnd w:id="35"/>
      <w:bookmarkEnd w:id="36"/>
      <w:bookmarkEnd w:id="37"/>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DB7DFF">
      <w:pPr>
        <w:pStyle w:val="Heading2"/>
        <w:jc w:val="left"/>
      </w:pPr>
      <w:bookmarkStart w:id="38" w:name="_Toc158818011"/>
      <w:r w:rsidRPr="0084189F">
        <w:t>EXCEPTIONS TO THE STATE OF NJ STANDARD TERMS AND CONDITIONS (SSTC)</w:t>
      </w:r>
      <w:bookmarkEnd w:id="38"/>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DB7DFF">
      <w:pPr>
        <w:pStyle w:val="Heading2"/>
        <w:jc w:val="left"/>
        <w:rPr>
          <w:caps/>
        </w:rPr>
      </w:pPr>
      <w:bookmarkStart w:id="39" w:name="_Toc158818012"/>
      <w:r w:rsidRPr="0084189F">
        <w:t>BID AMENDMENTS</w:t>
      </w:r>
      <w:bookmarkEnd w:id="39"/>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15B7AFEF" w:rsidR="00E8054C" w:rsidRPr="00851A02" w:rsidRDefault="00851A02" w:rsidP="00DB7DFF">
      <w:pPr>
        <w:pStyle w:val="Heading2"/>
        <w:jc w:val="left"/>
      </w:pPr>
      <w:bookmarkStart w:id="40" w:name="_1.3.4_MANDATORY/OPTIONAL_SITE"/>
      <w:bookmarkStart w:id="41" w:name="_1.3.45_MANDATORY/OPTIONAL_SITE"/>
      <w:bookmarkStart w:id="42" w:name="_Toc224543885"/>
      <w:bookmarkStart w:id="43" w:name="_Toc238623352"/>
      <w:bookmarkStart w:id="44" w:name="_Toc400531474"/>
      <w:bookmarkStart w:id="45" w:name="_Toc428533944"/>
      <w:bookmarkStart w:id="46" w:name="_Toc32310620"/>
      <w:bookmarkStart w:id="47" w:name="_Toc158818013"/>
      <w:bookmarkEnd w:id="40"/>
      <w:bookmarkEnd w:id="41"/>
      <w:r w:rsidRPr="00851A02">
        <w:t>MANDATORY</w:t>
      </w:r>
      <w:r w:rsidR="00E8054C" w:rsidRPr="00851A02">
        <w:t xml:space="preserve"> SITE VISIT</w:t>
      </w:r>
      <w:bookmarkEnd w:id="42"/>
      <w:bookmarkEnd w:id="43"/>
      <w:bookmarkEnd w:id="44"/>
      <w:bookmarkEnd w:id="45"/>
      <w:bookmarkEnd w:id="46"/>
      <w:r w:rsidRPr="00851A02">
        <w:t>S</w:t>
      </w:r>
      <w:bookmarkEnd w:id="47"/>
    </w:p>
    <w:p w14:paraId="4FF98D61" w14:textId="224C5578" w:rsidR="00E8054C" w:rsidRPr="0084189F" w:rsidRDefault="00851A02" w:rsidP="0084189F">
      <w:pPr>
        <w:spacing w:after="0" w:line="240" w:lineRule="auto"/>
        <w:jc w:val="both"/>
        <w:rPr>
          <w:rFonts w:eastAsia="MS Mincho"/>
          <w:sz w:val="20"/>
          <w:szCs w:val="20"/>
        </w:rPr>
      </w:pPr>
      <w:r w:rsidRPr="00851A02">
        <w:rPr>
          <w:rFonts w:eastAsia="MS Mincho"/>
          <w:sz w:val="20"/>
          <w:szCs w:val="20"/>
        </w:rPr>
        <w:t>Mandatory</w:t>
      </w:r>
      <w:r w:rsidR="00E8054C" w:rsidRPr="00851A02">
        <w:rPr>
          <w:rFonts w:eastAsia="MS Mincho"/>
          <w:sz w:val="20"/>
          <w:szCs w:val="20"/>
        </w:rPr>
        <w:t xml:space="preserve"> Site Visit</w:t>
      </w:r>
      <w:r w:rsidRPr="00851A02">
        <w:rPr>
          <w:rFonts w:eastAsia="MS Mincho"/>
          <w:sz w:val="20"/>
          <w:szCs w:val="20"/>
        </w:rPr>
        <w:t>s</w:t>
      </w:r>
      <w:r w:rsidR="00E8054C" w:rsidRPr="00851A02">
        <w:rPr>
          <w:rFonts w:eastAsia="MS Mincho"/>
          <w:sz w:val="20"/>
          <w:szCs w:val="20"/>
        </w:rPr>
        <w:t xml:space="preserve"> ha</w:t>
      </w:r>
      <w:r w:rsidR="008624B0">
        <w:rPr>
          <w:rFonts w:eastAsia="MS Mincho"/>
          <w:sz w:val="20"/>
          <w:szCs w:val="20"/>
        </w:rPr>
        <w:t>ve</w:t>
      </w:r>
      <w:r w:rsidR="00E8054C" w:rsidRPr="00851A02">
        <w:rPr>
          <w:rFonts w:eastAsia="MS Mincho"/>
          <w:sz w:val="20"/>
          <w:szCs w:val="20"/>
        </w:rPr>
        <w:t xml:space="preserve"> been scheduled for this procurement on the date</w:t>
      </w:r>
      <w:r w:rsidR="008624B0">
        <w:rPr>
          <w:rFonts w:eastAsia="MS Mincho"/>
          <w:sz w:val="20"/>
          <w:szCs w:val="20"/>
        </w:rPr>
        <w:t>s</w:t>
      </w:r>
      <w:r w:rsidR="00E8054C" w:rsidRPr="00851A02">
        <w:rPr>
          <w:rFonts w:eastAsia="MS Mincho"/>
          <w:sz w:val="20"/>
          <w:szCs w:val="20"/>
        </w:rPr>
        <w:t xml:space="preserve"> and time</w:t>
      </w:r>
      <w:r w:rsidR="008624B0">
        <w:rPr>
          <w:rFonts w:eastAsia="MS Mincho"/>
          <w:sz w:val="20"/>
          <w:szCs w:val="20"/>
        </w:rPr>
        <w:t>s</w:t>
      </w:r>
      <w:r w:rsidR="00E8054C" w:rsidRPr="00851A02">
        <w:rPr>
          <w:rFonts w:eastAsia="MS Mincho"/>
          <w:sz w:val="20"/>
          <w:szCs w:val="20"/>
        </w:rPr>
        <w:t xml:space="preserve"> indicated </w:t>
      </w:r>
      <w:r w:rsidR="00384F73">
        <w:rPr>
          <w:rFonts w:eastAsia="MS Mincho"/>
          <w:sz w:val="20"/>
          <w:szCs w:val="20"/>
        </w:rPr>
        <w:t>below</w:t>
      </w:r>
      <w:r w:rsidR="00E8054C" w:rsidRPr="00851A02">
        <w:rPr>
          <w:rFonts w:eastAsia="MS Mincho"/>
          <w:sz w:val="20"/>
          <w:szCs w:val="20"/>
        </w:rPr>
        <w:t xml:space="preserve">.  The location of the </w:t>
      </w:r>
      <w:r w:rsidRPr="00851A02">
        <w:rPr>
          <w:rFonts w:eastAsia="MS Mincho"/>
          <w:sz w:val="20"/>
          <w:szCs w:val="20"/>
        </w:rPr>
        <w:t>Mandatory</w:t>
      </w:r>
      <w:r w:rsidR="00E8054C" w:rsidRPr="00851A02">
        <w:rPr>
          <w:rFonts w:eastAsia="MS Mincho"/>
          <w:sz w:val="20"/>
          <w:szCs w:val="20"/>
        </w:rPr>
        <w:t xml:space="preserve"> Site Visit</w:t>
      </w:r>
      <w:r w:rsidRPr="00851A02">
        <w:rPr>
          <w:rFonts w:eastAsia="MS Mincho"/>
          <w:sz w:val="20"/>
          <w:szCs w:val="20"/>
        </w:rPr>
        <w:t>s</w:t>
      </w:r>
      <w:r w:rsidR="00E8054C" w:rsidRPr="00851A02">
        <w:rPr>
          <w:rFonts w:eastAsia="MS Mincho"/>
          <w:sz w:val="20"/>
          <w:szCs w:val="20"/>
        </w:rPr>
        <w:t xml:space="preserve"> will</w:t>
      </w:r>
      <w:r w:rsidR="00E8054C" w:rsidRPr="0084189F">
        <w:rPr>
          <w:rFonts w:eastAsia="MS Mincho"/>
          <w:sz w:val="20"/>
          <w:szCs w:val="20"/>
        </w:rPr>
        <w:t xml:space="preserve"> be as follows:</w:t>
      </w:r>
    </w:p>
    <w:p w14:paraId="0EE7CCFE" w14:textId="4DAEC6DD" w:rsidR="00CB4656" w:rsidRDefault="00CB4656" w:rsidP="00871E0F">
      <w:pPr>
        <w:spacing w:after="0" w:line="240" w:lineRule="auto"/>
        <w:rPr>
          <w:color w:val="FF0000"/>
          <w:sz w:val="20"/>
          <w:szCs w:val="20"/>
          <w:lang w:bidi="en-US"/>
        </w:rPr>
      </w:pPr>
    </w:p>
    <w:p w14:paraId="64520C3F" w14:textId="77777777" w:rsidR="00CB4656" w:rsidRPr="003B2286" w:rsidRDefault="00CB4656" w:rsidP="00CB4656">
      <w:pPr>
        <w:spacing w:after="0" w:line="240" w:lineRule="auto"/>
        <w:jc w:val="center"/>
        <w:rPr>
          <w:sz w:val="20"/>
          <w:szCs w:val="20"/>
          <w:lang w:bidi="en-US"/>
        </w:rPr>
      </w:pPr>
      <w:r w:rsidRPr="003B2286">
        <w:rPr>
          <w:sz w:val="20"/>
          <w:szCs w:val="20"/>
          <w:lang w:bidi="en-US"/>
        </w:rPr>
        <w:t>Trenton Psychiatric Hospital (DOH)</w:t>
      </w:r>
    </w:p>
    <w:p w14:paraId="3AACC90B" w14:textId="77777777" w:rsidR="00CB4656" w:rsidRPr="003B2286" w:rsidRDefault="00CB4656" w:rsidP="00CB4656">
      <w:pPr>
        <w:spacing w:after="0" w:line="240" w:lineRule="auto"/>
        <w:jc w:val="center"/>
        <w:rPr>
          <w:sz w:val="20"/>
          <w:szCs w:val="20"/>
          <w:lang w:bidi="en-US"/>
        </w:rPr>
      </w:pPr>
      <w:r w:rsidRPr="003B2286">
        <w:rPr>
          <w:sz w:val="20"/>
          <w:szCs w:val="20"/>
          <w:lang w:bidi="en-US"/>
        </w:rPr>
        <w:t>101 Sullivan Way</w:t>
      </w:r>
    </w:p>
    <w:p w14:paraId="11A98404" w14:textId="77777777" w:rsidR="00CB4656" w:rsidRDefault="00CB4656" w:rsidP="00CB4656">
      <w:pPr>
        <w:spacing w:after="0" w:line="240" w:lineRule="auto"/>
        <w:jc w:val="center"/>
        <w:rPr>
          <w:sz w:val="20"/>
          <w:szCs w:val="20"/>
          <w:lang w:bidi="en-US"/>
        </w:rPr>
      </w:pPr>
      <w:r w:rsidRPr="003B2286">
        <w:rPr>
          <w:sz w:val="20"/>
          <w:szCs w:val="20"/>
          <w:lang w:bidi="en-US"/>
        </w:rPr>
        <w:t>Trenton, New Jersey</w:t>
      </w:r>
    </w:p>
    <w:p w14:paraId="2F3A38D7" w14:textId="450FF39C" w:rsidR="00CB4656" w:rsidRPr="00871E0F" w:rsidRDefault="00CB4656" w:rsidP="00CB4656">
      <w:pPr>
        <w:spacing w:after="0" w:line="240" w:lineRule="auto"/>
        <w:jc w:val="center"/>
        <w:rPr>
          <w:sz w:val="20"/>
          <w:szCs w:val="20"/>
          <w:lang w:bidi="en-US"/>
        </w:rPr>
      </w:pPr>
      <w:r w:rsidRPr="00871E0F">
        <w:rPr>
          <w:sz w:val="20"/>
          <w:szCs w:val="20"/>
          <w:lang w:bidi="en-US"/>
        </w:rPr>
        <w:t xml:space="preserve">Date of Site Visit: </w:t>
      </w:r>
      <w:r w:rsidR="001A726F">
        <w:rPr>
          <w:sz w:val="20"/>
          <w:szCs w:val="20"/>
          <w:lang w:bidi="en-US"/>
        </w:rPr>
        <w:t>January 24</w:t>
      </w:r>
      <w:r w:rsidRPr="00871E0F">
        <w:rPr>
          <w:sz w:val="20"/>
          <w:szCs w:val="20"/>
          <w:lang w:bidi="en-US"/>
        </w:rPr>
        <w:t>, 2024</w:t>
      </w:r>
    </w:p>
    <w:p w14:paraId="67A34A19" w14:textId="77777777" w:rsidR="00CB4656" w:rsidRPr="00871E0F" w:rsidRDefault="00CB4656" w:rsidP="00CB4656">
      <w:pPr>
        <w:spacing w:after="0" w:line="240" w:lineRule="auto"/>
        <w:jc w:val="center"/>
        <w:rPr>
          <w:sz w:val="20"/>
          <w:szCs w:val="20"/>
          <w:lang w:bidi="en-US"/>
        </w:rPr>
      </w:pPr>
      <w:r w:rsidRPr="00871E0F">
        <w:rPr>
          <w:sz w:val="20"/>
          <w:szCs w:val="20"/>
          <w:lang w:bidi="en-US"/>
        </w:rPr>
        <w:t xml:space="preserve">Time: 10:30am </w:t>
      </w:r>
    </w:p>
    <w:p w14:paraId="3E0EAB2B" w14:textId="27985052" w:rsidR="00CB1C53" w:rsidRPr="00CB4656" w:rsidRDefault="00CB1C53" w:rsidP="00851A02">
      <w:pPr>
        <w:spacing w:after="0" w:line="240" w:lineRule="auto"/>
        <w:jc w:val="center"/>
        <w:rPr>
          <w:sz w:val="20"/>
          <w:szCs w:val="20"/>
          <w:lang w:bidi="en-US"/>
        </w:rPr>
      </w:pPr>
    </w:p>
    <w:p w14:paraId="4D9E2982" w14:textId="77777777" w:rsidR="00CB1C53" w:rsidRPr="00CB4656" w:rsidRDefault="00CB1C53" w:rsidP="00851A02">
      <w:pPr>
        <w:spacing w:after="0" w:line="240" w:lineRule="auto"/>
        <w:jc w:val="center"/>
        <w:rPr>
          <w:sz w:val="20"/>
          <w:szCs w:val="20"/>
          <w:lang w:bidi="en-US"/>
        </w:rPr>
      </w:pPr>
    </w:p>
    <w:p w14:paraId="7071EE25" w14:textId="459EB25B" w:rsidR="00851A02" w:rsidRPr="00CB4656" w:rsidRDefault="00851A02" w:rsidP="00851A02">
      <w:pPr>
        <w:spacing w:after="0" w:line="240" w:lineRule="auto"/>
        <w:jc w:val="center"/>
        <w:rPr>
          <w:sz w:val="20"/>
          <w:szCs w:val="20"/>
          <w:lang w:bidi="en-US"/>
        </w:rPr>
      </w:pPr>
      <w:r w:rsidRPr="00CB4656">
        <w:rPr>
          <w:sz w:val="20"/>
          <w:szCs w:val="20"/>
          <w:lang w:bidi="en-US"/>
        </w:rPr>
        <w:t>and</w:t>
      </w:r>
    </w:p>
    <w:p w14:paraId="27BB952E" w14:textId="77777777" w:rsidR="00851A02" w:rsidRPr="00CB4656" w:rsidRDefault="00851A02" w:rsidP="00851A02">
      <w:pPr>
        <w:spacing w:after="0" w:line="240" w:lineRule="auto"/>
        <w:jc w:val="center"/>
        <w:rPr>
          <w:sz w:val="20"/>
          <w:szCs w:val="20"/>
          <w:lang w:bidi="en-US"/>
        </w:rPr>
      </w:pPr>
    </w:p>
    <w:p w14:paraId="02F82F39" w14:textId="77777777" w:rsidR="00CB4656" w:rsidRPr="00CB4656" w:rsidRDefault="00CB4656" w:rsidP="00CB4656">
      <w:pPr>
        <w:spacing w:after="0" w:line="240" w:lineRule="auto"/>
        <w:jc w:val="center"/>
        <w:rPr>
          <w:sz w:val="20"/>
          <w:szCs w:val="20"/>
          <w:lang w:bidi="en-US"/>
        </w:rPr>
      </w:pPr>
      <w:r w:rsidRPr="00CB4656">
        <w:rPr>
          <w:sz w:val="20"/>
          <w:szCs w:val="20"/>
          <w:lang w:bidi="en-US"/>
        </w:rPr>
        <w:t>Memorial Home at Menlo Park (DMAVA)</w:t>
      </w:r>
    </w:p>
    <w:p w14:paraId="06384041" w14:textId="77777777" w:rsidR="00CB4656" w:rsidRPr="00CB4656" w:rsidRDefault="00CB4656" w:rsidP="00CB4656">
      <w:pPr>
        <w:spacing w:after="0" w:line="240" w:lineRule="auto"/>
        <w:jc w:val="center"/>
        <w:rPr>
          <w:sz w:val="20"/>
          <w:szCs w:val="20"/>
          <w:lang w:bidi="en-US"/>
        </w:rPr>
      </w:pPr>
      <w:r w:rsidRPr="00CB4656">
        <w:rPr>
          <w:sz w:val="20"/>
          <w:szCs w:val="20"/>
          <w:lang w:bidi="en-US"/>
        </w:rPr>
        <w:t>132 Evergreen Road</w:t>
      </w:r>
    </w:p>
    <w:p w14:paraId="3705A6FA" w14:textId="77777777" w:rsidR="00CB4656" w:rsidRPr="00CB4656" w:rsidRDefault="00CB4656" w:rsidP="00CB4656">
      <w:pPr>
        <w:spacing w:after="0" w:line="240" w:lineRule="auto"/>
        <w:jc w:val="center"/>
        <w:rPr>
          <w:sz w:val="20"/>
          <w:szCs w:val="20"/>
          <w:lang w:bidi="en-US"/>
        </w:rPr>
      </w:pPr>
      <w:r w:rsidRPr="00CB4656">
        <w:rPr>
          <w:sz w:val="20"/>
          <w:szCs w:val="20"/>
          <w:lang w:bidi="en-US"/>
        </w:rPr>
        <w:t>Edison, New Jersey</w:t>
      </w:r>
    </w:p>
    <w:p w14:paraId="6EE3997A" w14:textId="194E1EBA" w:rsidR="00CB4656" w:rsidRPr="00871E0F" w:rsidRDefault="00CB4656" w:rsidP="00CB4656">
      <w:pPr>
        <w:spacing w:after="0" w:line="240" w:lineRule="auto"/>
        <w:jc w:val="center"/>
        <w:rPr>
          <w:sz w:val="20"/>
          <w:szCs w:val="20"/>
          <w:lang w:bidi="en-US"/>
        </w:rPr>
      </w:pPr>
      <w:r w:rsidRPr="00871E0F">
        <w:rPr>
          <w:sz w:val="20"/>
          <w:szCs w:val="20"/>
          <w:lang w:bidi="en-US"/>
        </w:rPr>
        <w:t xml:space="preserve">Date of Site Visit: </w:t>
      </w:r>
      <w:r w:rsidR="001A726F">
        <w:rPr>
          <w:sz w:val="20"/>
          <w:szCs w:val="20"/>
          <w:lang w:bidi="en-US"/>
        </w:rPr>
        <w:t>January 25</w:t>
      </w:r>
      <w:r w:rsidRPr="00871E0F">
        <w:rPr>
          <w:sz w:val="20"/>
          <w:szCs w:val="20"/>
          <w:lang w:bidi="en-US"/>
        </w:rPr>
        <w:t>, 2024</w:t>
      </w:r>
    </w:p>
    <w:p w14:paraId="2C83D7FB" w14:textId="77777777" w:rsidR="00CB4656" w:rsidRPr="00871E0F" w:rsidRDefault="00CB4656" w:rsidP="00CB4656">
      <w:pPr>
        <w:spacing w:after="0" w:line="240" w:lineRule="auto"/>
        <w:jc w:val="center"/>
        <w:rPr>
          <w:sz w:val="20"/>
          <w:szCs w:val="20"/>
          <w:lang w:bidi="en-US"/>
        </w:rPr>
      </w:pPr>
      <w:r w:rsidRPr="00871E0F">
        <w:rPr>
          <w:sz w:val="20"/>
          <w:szCs w:val="20"/>
          <w:lang w:bidi="en-US"/>
        </w:rPr>
        <w:t>Time: 10:30am</w:t>
      </w:r>
      <w:r w:rsidRPr="00871E0F" w:rsidDel="00CB4656">
        <w:rPr>
          <w:sz w:val="20"/>
          <w:szCs w:val="20"/>
          <w:lang w:bidi="en-US"/>
        </w:rPr>
        <w:t xml:space="preserve"> </w:t>
      </w:r>
    </w:p>
    <w:p w14:paraId="14AEB9AC" w14:textId="77777777" w:rsidR="00E8054C" w:rsidRPr="0084189F" w:rsidRDefault="00E8054C" w:rsidP="0084189F">
      <w:pPr>
        <w:spacing w:after="0" w:line="240" w:lineRule="auto"/>
        <w:jc w:val="both"/>
        <w:rPr>
          <w:sz w:val="20"/>
          <w:szCs w:val="20"/>
        </w:rPr>
      </w:pPr>
    </w:p>
    <w:p w14:paraId="3ED37053" w14:textId="0AAE6D09" w:rsidR="00F64929" w:rsidRPr="00871E0F" w:rsidRDefault="00F64929" w:rsidP="0084189F">
      <w:pPr>
        <w:spacing w:after="0" w:line="240" w:lineRule="auto"/>
        <w:jc w:val="both"/>
        <w:rPr>
          <w:b/>
          <w:sz w:val="20"/>
          <w:szCs w:val="20"/>
        </w:rPr>
      </w:pPr>
      <w:r w:rsidRPr="00871E0F">
        <w:rPr>
          <w:b/>
          <w:sz w:val="20"/>
          <w:szCs w:val="20"/>
        </w:rPr>
        <w:t>Bidders must attend both Mandatory Site Visits in order to be eligible for Contract award.</w:t>
      </w:r>
    </w:p>
    <w:p w14:paraId="6099963C" w14:textId="03BE250C" w:rsidR="00EF15C0" w:rsidRDefault="00EF15C0" w:rsidP="0084189F">
      <w:pPr>
        <w:spacing w:after="0" w:line="240" w:lineRule="auto"/>
        <w:jc w:val="both"/>
        <w:rPr>
          <w:sz w:val="20"/>
          <w:szCs w:val="20"/>
        </w:rPr>
      </w:pPr>
    </w:p>
    <w:p w14:paraId="19050B42" w14:textId="36C4D293" w:rsidR="00EF15C0" w:rsidRDefault="00EF15C0" w:rsidP="00EF15C0">
      <w:pPr>
        <w:spacing w:after="0" w:line="240" w:lineRule="auto"/>
        <w:jc w:val="both"/>
        <w:rPr>
          <w:sz w:val="20"/>
          <w:szCs w:val="20"/>
        </w:rPr>
      </w:pPr>
      <w:r>
        <w:rPr>
          <w:sz w:val="20"/>
          <w:szCs w:val="20"/>
        </w:rPr>
        <w:t xml:space="preserve">Bidders must wear surgical masks in the Trenton Psychiatric Hospital location, provided by the facility. Additionally, Bidders must be screened prior to entry to the Memorial Home at Menlo Park location. This screening </w:t>
      </w:r>
      <w:r w:rsidR="00C86142">
        <w:rPr>
          <w:sz w:val="20"/>
          <w:szCs w:val="20"/>
        </w:rPr>
        <w:t>may</w:t>
      </w:r>
      <w:r>
        <w:rPr>
          <w:sz w:val="20"/>
          <w:szCs w:val="20"/>
        </w:rPr>
        <w:t xml:space="preserve"> consist of answering questions and having the Bidder’s temperature taken. </w:t>
      </w:r>
      <w:r w:rsidR="00CB19F4">
        <w:rPr>
          <w:sz w:val="20"/>
          <w:szCs w:val="20"/>
        </w:rPr>
        <w:t>Depending</w:t>
      </w:r>
      <w:r>
        <w:rPr>
          <w:sz w:val="20"/>
          <w:szCs w:val="20"/>
        </w:rPr>
        <w:t xml:space="preserve"> on the COVID-19 outbreak status at the time of the Mandatory Site Visit at the Memorial Home at Me</w:t>
      </w:r>
      <w:r w:rsidR="00B57AD1">
        <w:rPr>
          <w:sz w:val="20"/>
          <w:szCs w:val="20"/>
        </w:rPr>
        <w:t>n</w:t>
      </w:r>
      <w:r>
        <w:rPr>
          <w:sz w:val="20"/>
          <w:szCs w:val="20"/>
        </w:rPr>
        <w:t>l</w:t>
      </w:r>
      <w:r w:rsidR="00B57AD1">
        <w:rPr>
          <w:sz w:val="20"/>
          <w:szCs w:val="20"/>
        </w:rPr>
        <w:t>o</w:t>
      </w:r>
      <w:r>
        <w:rPr>
          <w:sz w:val="20"/>
          <w:szCs w:val="20"/>
        </w:rPr>
        <w:t xml:space="preserve"> Park, Bidders </w:t>
      </w:r>
      <w:r w:rsidR="00655B56">
        <w:rPr>
          <w:sz w:val="20"/>
          <w:szCs w:val="20"/>
        </w:rPr>
        <w:t xml:space="preserve">may </w:t>
      </w:r>
      <w:r w:rsidR="00761756">
        <w:rPr>
          <w:sz w:val="20"/>
          <w:szCs w:val="20"/>
        </w:rPr>
        <w:t>be required t</w:t>
      </w:r>
      <w:r>
        <w:rPr>
          <w:sz w:val="20"/>
          <w:szCs w:val="20"/>
        </w:rPr>
        <w:t>o wear surgical or N95 masks, which will be provided by the facility.</w:t>
      </w:r>
    </w:p>
    <w:p w14:paraId="089936BE" w14:textId="52A298EF" w:rsidR="005A4EE2" w:rsidRDefault="005A4EE2" w:rsidP="00EF15C0">
      <w:pPr>
        <w:spacing w:after="0" w:line="240" w:lineRule="auto"/>
        <w:jc w:val="both"/>
        <w:rPr>
          <w:sz w:val="20"/>
          <w:szCs w:val="20"/>
        </w:rPr>
      </w:pPr>
    </w:p>
    <w:p w14:paraId="42D1E1B0" w14:textId="1EEF3A30" w:rsidR="005A4EE2" w:rsidRDefault="005A4EE2" w:rsidP="00EF15C0">
      <w:pPr>
        <w:spacing w:after="0" w:line="240" w:lineRule="auto"/>
        <w:jc w:val="both"/>
        <w:rPr>
          <w:sz w:val="20"/>
          <w:szCs w:val="20"/>
        </w:rPr>
      </w:pPr>
      <w:r>
        <w:rPr>
          <w:sz w:val="20"/>
          <w:szCs w:val="20"/>
        </w:rPr>
        <w:lastRenderedPageBreak/>
        <w:t xml:space="preserve">Bidders must meet in the conference room of both locations. </w:t>
      </w:r>
      <w:r w:rsidR="005D2E06">
        <w:rPr>
          <w:sz w:val="20"/>
          <w:szCs w:val="20"/>
        </w:rPr>
        <w:t xml:space="preserve">Tours </w:t>
      </w:r>
      <w:r w:rsidR="00C86142">
        <w:rPr>
          <w:sz w:val="20"/>
          <w:szCs w:val="20"/>
        </w:rPr>
        <w:t>may</w:t>
      </w:r>
      <w:r w:rsidR="005D2E06">
        <w:rPr>
          <w:sz w:val="20"/>
          <w:szCs w:val="20"/>
        </w:rPr>
        <w:t xml:space="preserve"> be conducted in smaller groups of up to six (6) Bidders until all Bidders have conducted the Mandatory Site Visit at both locations. </w:t>
      </w:r>
    </w:p>
    <w:p w14:paraId="34580FCC" w14:textId="77777777" w:rsidR="00F64929" w:rsidRDefault="00F64929" w:rsidP="0084189F">
      <w:pPr>
        <w:spacing w:after="0" w:line="240" w:lineRule="auto"/>
        <w:jc w:val="both"/>
        <w:rPr>
          <w:sz w:val="20"/>
          <w:szCs w:val="20"/>
        </w:rPr>
      </w:pPr>
    </w:p>
    <w:p w14:paraId="0E15C5F7" w14:textId="204E6A2B" w:rsidR="008952F8" w:rsidRPr="0084189F" w:rsidRDefault="008952F8" w:rsidP="0084189F">
      <w:pPr>
        <w:spacing w:after="0" w:line="240" w:lineRule="auto"/>
        <w:jc w:val="both"/>
        <w:rPr>
          <w:sz w:val="20"/>
          <w:szCs w:val="20"/>
        </w:rPr>
      </w:pPr>
      <w:r w:rsidRPr="0084189F">
        <w:rPr>
          <w:sz w:val="20"/>
          <w:szCs w:val="20"/>
        </w:rPr>
        <w:t xml:space="preserve">An attendee may represent only one (1) potential bidding entity.  </w:t>
      </w:r>
      <w:r w:rsidR="003F407D" w:rsidRPr="00871E0F">
        <w:rPr>
          <w:rFonts w:cs="Arial"/>
          <w:sz w:val="20"/>
          <w:szCs w:val="20"/>
        </w:rPr>
        <w:t>Bidders will not be permitted to record during the</w:t>
      </w:r>
      <w:r w:rsidRPr="003F407D">
        <w:rPr>
          <w:rFonts w:eastAsia="MS Mincho"/>
          <w:sz w:val="20"/>
          <w:szCs w:val="20"/>
        </w:rPr>
        <w:t xml:space="preserve"> </w:t>
      </w:r>
      <w:r w:rsidR="003F407D" w:rsidRPr="00871E0F">
        <w:rPr>
          <w:rFonts w:cs="Arial"/>
          <w:sz w:val="20"/>
          <w:szCs w:val="20"/>
        </w:rPr>
        <w:t>Mandatory Site Visits.</w:t>
      </w:r>
    </w:p>
    <w:p w14:paraId="74585D55" w14:textId="77777777" w:rsidR="008952F8" w:rsidRPr="0084189F" w:rsidRDefault="008952F8" w:rsidP="0084189F">
      <w:pPr>
        <w:spacing w:after="0" w:line="240" w:lineRule="auto"/>
        <w:jc w:val="both"/>
        <w:rPr>
          <w:sz w:val="20"/>
          <w:szCs w:val="20"/>
        </w:rPr>
      </w:pPr>
    </w:p>
    <w:p w14:paraId="3E9004A8" w14:textId="08D56B53" w:rsidR="00E8054C" w:rsidRPr="0084189F" w:rsidRDefault="00E8054C" w:rsidP="0084189F">
      <w:pPr>
        <w:spacing w:after="0" w:line="240" w:lineRule="auto"/>
        <w:jc w:val="both"/>
        <w:rPr>
          <w:sz w:val="20"/>
          <w:szCs w:val="20"/>
        </w:rPr>
      </w:pPr>
      <w:r w:rsidRPr="0084189F">
        <w:rPr>
          <w:sz w:val="20"/>
          <w:szCs w:val="20"/>
        </w:rPr>
        <w:t xml:space="preserve">A Quote from any </w:t>
      </w:r>
      <w:r w:rsidR="00CD6864" w:rsidRPr="0084189F">
        <w:rPr>
          <w:color w:val="000000"/>
          <w:sz w:val="20"/>
          <w:szCs w:val="20"/>
        </w:rPr>
        <w:t>Bidder</w:t>
      </w:r>
      <w:r w:rsidRPr="0084189F">
        <w:rPr>
          <w:sz w:val="20"/>
          <w:szCs w:val="20"/>
        </w:rPr>
        <w:t xml:space="preserve"> that was not represented or failed to register properly at the Mandatory Site Visit</w:t>
      </w:r>
      <w:r w:rsidR="00741220">
        <w:rPr>
          <w:sz w:val="20"/>
          <w:szCs w:val="20"/>
        </w:rPr>
        <w:t>s</w:t>
      </w:r>
      <w:r w:rsidRPr="0084189F">
        <w:rPr>
          <w:sz w:val="20"/>
          <w:szCs w:val="20"/>
        </w:rPr>
        <w:t xml:space="preserve"> will be rejected. </w:t>
      </w:r>
    </w:p>
    <w:p w14:paraId="07C4B2E6" w14:textId="77777777" w:rsidR="00E8054C" w:rsidRPr="0084189F" w:rsidRDefault="00E8054C" w:rsidP="0084189F">
      <w:pPr>
        <w:spacing w:after="0" w:line="240" w:lineRule="auto"/>
        <w:jc w:val="both"/>
        <w:rPr>
          <w:b/>
          <w:sz w:val="20"/>
          <w:szCs w:val="20"/>
        </w:rPr>
      </w:pPr>
    </w:p>
    <w:p w14:paraId="200FD795" w14:textId="4F200228" w:rsidR="00E8054C" w:rsidRDefault="00577243" w:rsidP="0084189F">
      <w:pPr>
        <w:spacing w:after="0" w:line="240" w:lineRule="auto"/>
        <w:jc w:val="both"/>
        <w:rPr>
          <w:sz w:val="20"/>
          <w:szCs w:val="20"/>
        </w:rPr>
      </w:pPr>
      <w:r w:rsidRPr="0084189F">
        <w:rPr>
          <w:sz w:val="20"/>
          <w:szCs w:val="20"/>
        </w:rPr>
        <w:t xml:space="preserve">No questions or inquiries will be accepted or answered during the </w:t>
      </w:r>
      <w:r w:rsidR="00B53CA3">
        <w:rPr>
          <w:sz w:val="20"/>
          <w:szCs w:val="20"/>
        </w:rPr>
        <w:t>M</w:t>
      </w:r>
      <w:r w:rsidRPr="0084189F">
        <w:rPr>
          <w:sz w:val="20"/>
          <w:szCs w:val="20"/>
        </w:rPr>
        <w:t xml:space="preserve">andatory </w:t>
      </w:r>
      <w:r w:rsidR="00B53CA3">
        <w:rPr>
          <w:sz w:val="20"/>
          <w:szCs w:val="20"/>
        </w:rPr>
        <w:t>S</w:t>
      </w:r>
      <w:r w:rsidRPr="0084189F">
        <w:rPr>
          <w:sz w:val="20"/>
          <w:szCs w:val="20"/>
        </w:rPr>
        <w:t xml:space="preserve">ite </w:t>
      </w:r>
      <w:r w:rsidR="00B53CA3">
        <w:rPr>
          <w:sz w:val="20"/>
          <w:szCs w:val="20"/>
        </w:rPr>
        <w:t>V</w:t>
      </w:r>
      <w:r w:rsidRPr="0084189F">
        <w:rPr>
          <w:sz w:val="20"/>
          <w:szCs w:val="20"/>
        </w:rPr>
        <w:t>isit</w:t>
      </w:r>
      <w:r w:rsidR="00B53CA3">
        <w:rPr>
          <w:sz w:val="20"/>
          <w:szCs w:val="20"/>
        </w:rPr>
        <w:t>s</w:t>
      </w:r>
      <w:r w:rsidRPr="0084189F">
        <w:rPr>
          <w:sz w:val="20"/>
          <w:szCs w:val="20"/>
        </w:rPr>
        <w:t xml:space="preserve">.  All questions </w:t>
      </w:r>
      <w:r w:rsidR="008B53C7" w:rsidRPr="0084189F">
        <w:rPr>
          <w:sz w:val="20"/>
          <w:szCs w:val="20"/>
        </w:rPr>
        <w:t>must</w:t>
      </w:r>
      <w:r w:rsidRPr="0084189F">
        <w:rPr>
          <w:sz w:val="20"/>
          <w:szCs w:val="20"/>
        </w:rPr>
        <w:t xml:space="preserve"> be submitted through the Questions and Answer process</w:t>
      </w:r>
      <w:r w:rsidR="00024F7F">
        <w:rPr>
          <w:sz w:val="20"/>
          <w:szCs w:val="20"/>
        </w:rPr>
        <w:t xml:space="preserve"> in accordance with Bid Sol</w:t>
      </w:r>
      <w:r w:rsidR="007B4B13">
        <w:rPr>
          <w:sz w:val="20"/>
          <w:szCs w:val="20"/>
        </w:rPr>
        <w:t>icit</w:t>
      </w:r>
      <w:r w:rsidR="00024F7F">
        <w:rPr>
          <w:sz w:val="20"/>
          <w:szCs w:val="20"/>
        </w:rPr>
        <w:t xml:space="preserve">ation Section 2.1, </w:t>
      </w:r>
      <w:r w:rsidR="00024F7F" w:rsidRPr="00871E0F">
        <w:rPr>
          <w:i/>
          <w:sz w:val="20"/>
          <w:szCs w:val="20"/>
        </w:rPr>
        <w:t>Electronic Question and Answer Period</w:t>
      </w:r>
      <w:r w:rsidR="00E8054C" w:rsidRPr="0084189F">
        <w:rPr>
          <w:sz w:val="20"/>
          <w:szCs w:val="20"/>
        </w:rPr>
        <w:t>.</w:t>
      </w:r>
    </w:p>
    <w:p w14:paraId="4AB451AA" w14:textId="77777777" w:rsidR="00CB4656" w:rsidRPr="0084189F" w:rsidRDefault="00CB4656" w:rsidP="0084189F">
      <w:pPr>
        <w:spacing w:after="0" w:line="240" w:lineRule="auto"/>
        <w:jc w:val="both"/>
        <w:rPr>
          <w:sz w:val="20"/>
          <w:szCs w:val="20"/>
        </w:rPr>
      </w:pPr>
    </w:p>
    <w:p w14:paraId="70DBC86F" w14:textId="6E263332" w:rsidR="00E8054C" w:rsidRPr="00851A02" w:rsidRDefault="00E8054C" w:rsidP="00DB7DFF">
      <w:pPr>
        <w:pStyle w:val="Heading2"/>
        <w:jc w:val="left"/>
      </w:pPr>
      <w:bookmarkStart w:id="48" w:name="_1.3.5__MANDATORY/OPTIONAL"/>
      <w:bookmarkStart w:id="49" w:name="_1.3.6__MANDATORY/OPTIONAL"/>
      <w:bookmarkStart w:id="50" w:name="_OPTIONAL_PRE-QUOTE_CONFERENCE"/>
      <w:bookmarkStart w:id="51" w:name="_Toc224543888"/>
      <w:bookmarkStart w:id="52" w:name="_Toc238623354"/>
      <w:bookmarkStart w:id="53" w:name="_Toc428533945"/>
      <w:bookmarkStart w:id="54" w:name="_Toc32310621"/>
      <w:bookmarkStart w:id="55" w:name="_Toc158818014"/>
      <w:bookmarkEnd w:id="48"/>
      <w:bookmarkEnd w:id="49"/>
      <w:bookmarkEnd w:id="50"/>
      <w:r w:rsidRPr="00851A02">
        <w:t>OPTIONAL PRE-QUOTE CONFERENCE</w:t>
      </w:r>
      <w:bookmarkEnd w:id="51"/>
      <w:bookmarkEnd w:id="52"/>
      <w:bookmarkEnd w:id="53"/>
      <w:bookmarkEnd w:id="54"/>
      <w:bookmarkEnd w:id="55"/>
    </w:p>
    <w:p w14:paraId="62409A0C" w14:textId="606354AF" w:rsidR="003166A3" w:rsidRDefault="00E8054C" w:rsidP="00D76C55">
      <w:pPr>
        <w:keepNext/>
        <w:spacing w:after="0" w:line="240" w:lineRule="auto"/>
        <w:jc w:val="both"/>
        <w:rPr>
          <w:sz w:val="20"/>
          <w:szCs w:val="20"/>
        </w:rPr>
      </w:pPr>
      <w:r w:rsidRPr="00851A02">
        <w:rPr>
          <w:rFonts w:eastAsia="MS Mincho"/>
          <w:sz w:val="20"/>
          <w:szCs w:val="20"/>
        </w:rPr>
        <w:t xml:space="preserve">The date and time of the Optional Pre-Quote Conference is indicated on the Bid Solicitation cover sheet.  </w:t>
      </w:r>
      <w:r w:rsidR="005C5FCE" w:rsidRPr="00851A02">
        <w:rPr>
          <w:sz w:val="20"/>
          <w:szCs w:val="20"/>
        </w:rPr>
        <w:t xml:space="preserve">Attendees may attend the </w:t>
      </w:r>
      <w:r w:rsidR="005C5FCE" w:rsidRPr="00851A02">
        <w:rPr>
          <w:rFonts w:eastAsia="MS Mincho"/>
          <w:sz w:val="20"/>
          <w:szCs w:val="20"/>
        </w:rPr>
        <w:t xml:space="preserve">Optional </w:t>
      </w:r>
      <w:r w:rsidR="005C5FCE" w:rsidRPr="00851A02">
        <w:rPr>
          <w:sz w:val="20"/>
          <w:szCs w:val="20"/>
        </w:rPr>
        <w:t>Pre-Quote Conference</w:t>
      </w:r>
      <w:r w:rsidR="005C5FCE" w:rsidRPr="0084189F">
        <w:rPr>
          <w:sz w:val="20"/>
          <w:szCs w:val="20"/>
        </w:rPr>
        <w:t xml:space="preserve"> with the following call-in details:</w:t>
      </w:r>
    </w:p>
    <w:p w14:paraId="1CE77125" w14:textId="5DB49F47" w:rsidR="003166A3" w:rsidRDefault="003166A3" w:rsidP="00871E0F">
      <w:pPr>
        <w:keepNext/>
        <w:spacing w:after="0" w:line="240" w:lineRule="auto"/>
        <w:jc w:val="both"/>
        <w:rPr>
          <w:rStyle w:val="Hyperlink"/>
          <w:sz w:val="20"/>
        </w:rPr>
      </w:pPr>
    </w:p>
    <w:p w14:paraId="2DA9C760" w14:textId="2E638247" w:rsidR="005A0E35" w:rsidRPr="002B7F1C" w:rsidRDefault="004601AF" w:rsidP="00851A02">
      <w:pPr>
        <w:rPr>
          <w:color w:val="1F497D"/>
          <w:sz w:val="20"/>
        </w:rPr>
      </w:pPr>
      <w:hyperlink r:id="rId23" w:history="1">
        <w:r w:rsidR="005A0E35" w:rsidRPr="005A0E35">
          <w:rPr>
            <w:rStyle w:val="Hyperlink"/>
            <w:sz w:val="20"/>
          </w:rPr>
          <w:t>https://teams.microsoft.com/l/meetup-join/19%3ameeting_MmMxNTc3YjgtZjAyZS00MzZhLWJhMDMtYzM3ZDc5YmFlNWU2%40thread.v2/0?context=%7b%22Tid%22%3a%225076c3d1-3802-4b9f-b36a-e0a41bd642a7%22%2c%22Oid%22%3a%224d28d3d5-8037-403a-aa66-89adb85ab228%22%7d</w:t>
        </w:r>
      </w:hyperlink>
    </w:p>
    <w:p w14:paraId="53013846" w14:textId="519321DC" w:rsidR="003166A3" w:rsidRDefault="003166A3" w:rsidP="00851A02">
      <w:pPr>
        <w:keepNext/>
        <w:spacing w:after="0" w:line="240" w:lineRule="auto"/>
        <w:jc w:val="both"/>
        <w:rPr>
          <w:rFonts w:cs="Arial"/>
          <w:color w:val="000000"/>
          <w:sz w:val="20"/>
          <w:szCs w:val="20"/>
        </w:rPr>
      </w:pPr>
      <w:r>
        <w:rPr>
          <w:rFonts w:cs="Arial"/>
          <w:color w:val="000000"/>
          <w:sz w:val="20"/>
          <w:szCs w:val="20"/>
        </w:rPr>
        <w:t xml:space="preserve">Meeting ID: </w:t>
      </w:r>
      <w:r w:rsidR="005A0E35" w:rsidRPr="005A0E35">
        <w:rPr>
          <w:rFonts w:cs="Arial"/>
          <w:color w:val="000000"/>
          <w:sz w:val="20"/>
          <w:szCs w:val="20"/>
        </w:rPr>
        <w:t>249 084 589 216</w:t>
      </w:r>
    </w:p>
    <w:p w14:paraId="3DB37DB8" w14:textId="78EC5940" w:rsidR="003166A3" w:rsidRDefault="003166A3" w:rsidP="00851A02">
      <w:pPr>
        <w:keepNext/>
        <w:spacing w:after="0" w:line="240" w:lineRule="auto"/>
        <w:jc w:val="both"/>
        <w:rPr>
          <w:rFonts w:cs="Arial"/>
          <w:color w:val="000000"/>
          <w:sz w:val="20"/>
          <w:szCs w:val="20"/>
        </w:rPr>
      </w:pPr>
      <w:r>
        <w:rPr>
          <w:rFonts w:cs="Arial"/>
          <w:color w:val="000000"/>
          <w:sz w:val="20"/>
          <w:szCs w:val="20"/>
        </w:rPr>
        <w:t xml:space="preserve">Passcode: </w:t>
      </w:r>
      <w:r w:rsidR="005A0E35" w:rsidRPr="005A0E35">
        <w:rPr>
          <w:rFonts w:cs="Arial"/>
          <w:color w:val="000000"/>
          <w:sz w:val="20"/>
          <w:szCs w:val="20"/>
        </w:rPr>
        <w:t>NR6rpN</w:t>
      </w:r>
    </w:p>
    <w:p w14:paraId="6B1DA6EE" w14:textId="77777777" w:rsidR="003166A3" w:rsidRDefault="003166A3" w:rsidP="00851A02">
      <w:pPr>
        <w:keepNext/>
        <w:spacing w:after="0" w:line="240" w:lineRule="auto"/>
        <w:jc w:val="both"/>
        <w:rPr>
          <w:rFonts w:cs="Arial"/>
          <w:color w:val="000000"/>
          <w:sz w:val="20"/>
          <w:szCs w:val="20"/>
        </w:rPr>
      </w:pPr>
    </w:p>
    <w:p w14:paraId="594CBE5F" w14:textId="66411DB5" w:rsidR="00851A02" w:rsidRDefault="00851A02" w:rsidP="00851A02">
      <w:pPr>
        <w:keepNext/>
        <w:spacing w:after="0" w:line="240" w:lineRule="auto"/>
        <w:jc w:val="both"/>
        <w:rPr>
          <w:rFonts w:cs="Arial"/>
          <w:color w:val="000000"/>
          <w:sz w:val="20"/>
          <w:szCs w:val="20"/>
        </w:rPr>
      </w:pPr>
      <w:r>
        <w:rPr>
          <w:rFonts w:cs="Arial"/>
          <w:color w:val="000000"/>
          <w:sz w:val="20"/>
          <w:szCs w:val="20"/>
        </w:rPr>
        <w:t>To call in, audio only, to the optional Pre-Quote Conference:</w:t>
      </w:r>
    </w:p>
    <w:p w14:paraId="70301C33" w14:textId="77777777" w:rsidR="00851A02" w:rsidRDefault="00851A02" w:rsidP="00851A02">
      <w:pPr>
        <w:keepNext/>
        <w:spacing w:after="0" w:line="240" w:lineRule="auto"/>
        <w:jc w:val="both"/>
        <w:rPr>
          <w:rFonts w:cs="Arial"/>
          <w:color w:val="000000"/>
          <w:sz w:val="20"/>
          <w:szCs w:val="20"/>
        </w:rPr>
      </w:pPr>
    </w:p>
    <w:p w14:paraId="00B6BAA1" w14:textId="754F6199" w:rsidR="00851A02" w:rsidRDefault="00851A02" w:rsidP="00851A02">
      <w:pPr>
        <w:keepNext/>
        <w:spacing w:after="0" w:line="240" w:lineRule="auto"/>
        <w:jc w:val="both"/>
        <w:rPr>
          <w:rFonts w:cs="Arial"/>
          <w:color w:val="000000"/>
          <w:sz w:val="20"/>
          <w:szCs w:val="20"/>
        </w:rPr>
      </w:pPr>
      <w:r>
        <w:rPr>
          <w:rFonts w:cs="Arial"/>
          <w:color w:val="000000"/>
          <w:sz w:val="20"/>
          <w:szCs w:val="20"/>
        </w:rPr>
        <w:t xml:space="preserve">United States: </w:t>
      </w:r>
      <w:r w:rsidR="006B01C6" w:rsidRPr="006B01C6">
        <w:rPr>
          <w:rFonts w:cs="Arial"/>
          <w:color w:val="000000"/>
          <w:sz w:val="20"/>
          <w:szCs w:val="20"/>
        </w:rPr>
        <w:t xml:space="preserve">+1 856-338-7074 </w:t>
      </w:r>
    </w:p>
    <w:p w14:paraId="7D226DC1" w14:textId="5FA9E61C" w:rsidR="00851A02" w:rsidRPr="0084189F" w:rsidRDefault="00851A02" w:rsidP="00851A02">
      <w:pPr>
        <w:keepNext/>
        <w:spacing w:after="0" w:line="240" w:lineRule="auto"/>
        <w:jc w:val="both"/>
        <w:rPr>
          <w:rFonts w:cs="Arial"/>
          <w:color w:val="000000"/>
          <w:sz w:val="20"/>
          <w:szCs w:val="20"/>
        </w:rPr>
      </w:pPr>
      <w:r w:rsidRPr="007154C0">
        <w:rPr>
          <w:rFonts w:cs="Arial"/>
          <w:color w:val="000000"/>
          <w:sz w:val="20"/>
          <w:szCs w:val="20"/>
        </w:rPr>
        <w:t xml:space="preserve">Phone Conference ID: </w:t>
      </w:r>
      <w:r w:rsidR="006B01C6" w:rsidRPr="006B01C6">
        <w:rPr>
          <w:rFonts w:cs="Arial"/>
          <w:color w:val="000000"/>
          <w:sz w:val="20"/>
          <w:szCs w:val="20"/>
        </w:rPr>
        <w:t>101 179 842</w:t>
      </w:r>
      <w:r w:rsidR="006B01C6">
        <w:rPr>
          <w:rFonts w:cs="Arial"/>
          <w:color w:val="000000"/>
          <w:sz w:val="20"/>
          <w:szCs w:val="20"/>
        </w:rPr>
        <w:t>#</w:t>
      </w:r>
    </w:p>
    <w:p w14:paraId="21AB8641" w14:textId="61622AB2" w:rsidR="005C5FCE" w:rsidRPr="0084189F" w:rsidRDefault="005C5FCE" w:rsidP="00D76C55">
      <w:pPr>
        <w:keepNext/>
        <w:spacing w:after="0" w:line="240" w:lineRule="auto"/>
        <w:jc w:val="both"/>
        <w:rPr>
          <w:sz w:val="20"/>
          <w:szCs w:val="20"/>
        </w:rPr>
      </w:pPr>
    </w:p>
    <w:p w14:paraId="4C4A27B5" w14:textId="251200FF" w:rsidR="001906C0" w:rsidRDefault="001906C0" w:rsidP="00D76C55">
      <w:pPr>
        <w:keepNext/>
        <w:spacing w:after="0" w:line="240" w:lineRule="auto"/>
        <w:jc w:val="both"/>
        <w:rPr>
          <w:rFonts w:eastAsia="MS Mincho"/>
          <w:sz w:val="20"/>
          <w:szCs w:val="20"/>
        </w:rPr>
      </w:pPr>
      <w:r w:rsidRPr="0084189F">
        <w:rPr>
          <w:rFonts w:eastAsia="MS Mincho"/>
          <w:sz w:val="20"/>
          <w:szCs w:val="20"/>
        </w:rPr>
        <w:t xml:space="preserve">The </w:t>
      </w:r>
      <w:r w:rsidRPr="00851A02">
        <w:rPr>
          <w:rFonts w:eastAsia="MS Mincho"/>
          <w:sz w:val="20"/>
          <w:szCs w:val="20"/>
        </w:rPr>
        <w:t>Optional Pre-Quote Conference may be recorded.</w:t>
      </w:r>
    </w:p>
    <w:p w14:paraId="3EBCFD4B" w14:textId="7F6D4FCA" w:rsidR="00791C9B" w:rsidRDefault="00791C9B" w:rsidP="00D76C55">
      <w:pPr>
        <w:keepNext/>
        <w:spacing w:after="0" w:line="240" w:lineRule="auto"/>
        <w:jc w:val="both"/>
        <w:rPr>
          <w:rFonts w:eastAsia="MS Mincho"/>
          <w:sz w:val="20"/>
          <w:szCs w:val="20"/>
        </w:rPr>
      </w:pPr>
    </w:p>
    <w:p w14:paraId="1F9AECD3" w14:textId="096C17E6" w:rsidR="00791C9B" w:rsidRPr="00871E0F" w:rsidRDefault="00791C9B" w:rsidP="00871E0F">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27FBA4BF" w14:textId="77777777" w:rsidR="00851A02" w:rsidRPr="0084189F" w:rsidRDefault="00851A02" w:rsidP="00D76C55">
      <w:pPr>
        <w:keepNext/>
        <w:spacing w:after="0" w:line="240" w:lineRule="auto"/>
        <w:jc w:val="both"/>
        <w:rPr>
          <w:sz w:val="20"/>
          <w:szCs w:val="20"/>
        </w:rPr>
      </w:pPr>
    </w:p>
    <w:p w14:paraId="09A18FA4" w14:textId="62628576" w:rsidR="00706597" w:rsidRPr="00094BD8" w:rsidRDefault="00E8054C" w:rsidP="00DB7DFF">
      <w:pPr>
        <w:pStyle w:val="Heading2"/>
        <w:jc w:val="left"/>
      </w:pPr>
      <w:bookmarkStart w:id="56" w:name="_Toc95619434"/>
      <w:bookmarkStart w:id="57" w:name="_Toc109701220"/>
      <w:bookmarkStart w:id="58" w:name="_Toc225321579"/>
      <w:bookmarkStart w:id="59" w:name="_Toc400531476"/>
      <w:bookmarkStart w:id="60" w:name="_Toc428533946"/>
      <w:bookmarkStart w:id="61" w:name="_Toc32310622"/>
      <w:bookmarkStart w:id="62" w:name="_Toc158818015"/>
      <w:bookmarkStart w:id="63" w:name="_Toc94946029"/>
      <w:bookmarkStart w:id="64" w:name="_Toc72744593"/>
      <w:r w:rsidRPr="0084189F">
        <w:t>PRE-QUOTE DOCUMENT R</w:t>
      </w:r>
      <w:bookmarkEnd w:id="56"/>
      <w:bookmarkEnd w:id="57"/>
      <w:r w:rsidRPr="0084189F">
        <w:t>EVIEW</w:t>
      </w:r>
      <w:bookmarkEnd w:id="58"/>
      <w:bookmarkEnd w:id="59"/>
      <w:bookmarkEnd w:id="60"/>
      <w:bookmarkEnd w:id="61"/>
      <w:bookmarkEnd w:id="62"/>
      <w:r w:rsidRPr="0084189F">
        <w:t xml:space="preserve"> </w:t>
      </w:r>
      <w:bookmarkEnd w:id="63"/>
      <w:bookmarkEnd w:id="64"/>
    </w:p>
    <w:p w14:paraId="2B27D009" w14:textId="3D043F69" w:rsidR="00094BD8" w:rsidRDefault="00E8054C" w:rsidP="00094BD8">
      <w:pPr>
        <w:spacing w:after="0" w:line="240" w:lineRule="auto"/>
        <w:jc w:val="both"/>
        <w:rPr>
          <w:sz w:val="20"/>
          <w:szCs w:val="20"/>
        </w:rPr>
      </w:pPr>
      <w:r w:rsidRPr="0084189F">
        <w:rPr>
          <w:sz w:val="20"/>
          <w:szCs w:val="20"/>
        </w:rPr>
        <w:t xml:space="preserve">The following are publicly available documents </w:t>
      </w:r>
      <w:r w:rsidR="007E7F21">
        <w:rPr>
          <w:sz w:val="20"/>
          <w:szCs w:val="20"/>
        </w:rPr>
        <w:t xml:space="preserve">via the Bid Solicitation’s Attachments Tab in NJSTART </w:t>
      </w:r>
      <w:r w:rsidRPr="0084189F">
        <w:rPr>
          <w:sz w:val="20"/>
          <w:szCs w:val="20"/>
        </w:rPr>
        <w:t xml:space="preserve">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D37E54B" w14:textId="77777777" w:rsidR="00094BD8" w:rsidRDefault="00094BD8" w:rsidP="00094BD8">
      <w:pPr>
        <w:spacing w:after="0" w:line="240" w:lineRule="auto"/>
        <w:jc w:val="both"/>
        <w:rPr>
          <w:sz w:val="20"/>
          <w:szCs w:val="20"/>
        </w:rPr>
      </w:pPr>
    </w:p>
    <w:p w14:paraId="57FACE21" w14:textId="1D8CD661" w:rsidR="00B47582" w:rsidRDefault="00094BD8" w:rsidP="00F117CE">
      <w:pPr>
        <w:pStyle w:val="ListParagraph"/>
        <w:numPr>
          <w:ilvl w:val="0"/>
          <w:numId w:val="74"/>
        </w:numPr>
        <w:rPr>
          <w:rFonts w:asciiTheme="minorHAnsi" w:hAnsiTheme="minorHAnsi" w:cstheme="minorHAnsi"/>
          <w:sz w:val="20"/>
          <w:szCs w:val="20"/>
        </w:rPr>
      </w:pPr>
      <w:r w:rsidRPr="00094BD8">
        <w:rPr>
          <w:rFonts w:asciiTheme="minorHAnsi" w:hAnsiTheme="minorHAnsi" w:cstheme="minorHAnsi"/>
          <w:sz w:val="20"/>
          <w:szCs w:val="20"/>
        </w:rPr>
        <w:t>Attachment 3 – Facility/Hospital Addresses</w:t>
      </w:r>
      <w:r w:rsidR="00B47582">
        <w:rPr>
          <w:rFonts w:asciiTheme="minorHAnsi" w:hAnsiTheme="minorHAnsi" w:cstheme="minorHAnsi"/>
          <w:sz w:val="20"/>
          <w:szCs w:val="20"/>
        </w:rPr>
        <w:t>; and</w:t>
      </w:r>
    </w:p>
    <w:p w14:paraId="44823A07" w14:textId="13EDA7BA" w:rsidR="00094BD8" w:rsidRPr="00094BD8" w:rsidRDefault="00B47582" w:rsidP="00F117CE">
      <w:pPr>
        <w:pStyle w:val="ListParagraph"/>
        <w:numPr>
          <w:ilvl w:val="0"/>
          <w:numId w:val="74"/>
        </w:numPr>
        <w:rPr>
          <w:rFonts w:asciiTheme="minorHAnsi" w:hAnsiTheme="minorHAnsi" w:cstheme="minorHAnsi"/>
          <w:sz w:val="20"/>
          <w:szCs w:val="20"/>
        </w:rPr>
      </w:pPr>
      <w:r>
        <w:rPr>
          <w:rFonts w:asciiTheme="minorHAnsi" w:hAnsiTheme="minorHAnsi" w:cstheme="minorHAnsi"/>
          <w:sz w:val="20"/>
          <w:szCs w:val="20"/>
        </w:rPr>
        <w:t xml:space="preserve">Attachment 4 – Criminal Background Checks. </w:t>
      </w:r>
    </w:p>
    <w:p w14:paraId="38A1E3F2" w14:textId="1F484A90" w:rsidR="00794975" w:rsidRPr="00871E0F" w:rsidRDefault="00794975" w:rsidP="00871E0F">
      <w:pPr>
        <w:ind w:left="360"/>
        <w:rPr>
          <w:sz w:val="20"/>
          <w:szCs w:val="20"/>
        </w:rPr>
      </w:pPr>
      <w:r w:rsidRPr="00871E0F">
        <w:rPr>
          <w:sz w:val="20"/>
          <w:szCs w:val="20"/>
        </w:rPr>
        <w:br w:type="page"/>
      </w:r>
    </w:p>
    <w:p w14:paraId="35B298A6" w14:textId="77777777" w:rsidR="00F944FD" w:rsidRPr="0084189F" w:rsidRDefault="00F944FD" w:rsidP="000550D5">
      <w:pPr>
        <w:pStyle w:val="Heading1"/>
      </w:pPr>
      <w:bookmarkStart w:id="65" w:name="_QUOTE_SUBMISSION_REQUIREMENTS"/>
      <w:bookmarkStart w:id="66" w:name="_Toc158818016"/>
      <w:bookmarkEnd w:id="65"/>
      <w:r w:rsidRPr="0084189F">
        <w:lastRenderedPageBreak/>
        <w:t>QUOTE SUBMISSION REQUIREMENTS</w:t>
      </w:r>
      <w:bookmarkEnd w:id="66"/>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DB7DFF">
      <w:pPr>
        <w:pStyle w:val="Heading2"/>
        <w:jc w:val="left"/>
      </w:pPr>
      <w:bookmarkStart w:id="67" w:name="_Toc158818017"/>
      <w:r w:rsidRPr="0084189F">
        <w:t>QUOTE</w:t>
      </w:r>
      <w:r w:rsidR="004A6818" w:rsidRPr="0084189F">
        <w:t xml:space="preserve"> </w:t>
      </w:r>
      <w:r w:rsidRPr="0084189F">
        <w:t>S</w:t>
      </w:r>
      <w:r w:rsidR="004A6818" w:rsidRPr="0084189F">
        <w:t>UBMISSION</w:t>
      </w:r>
      <w:bookmarkEnd w:id="67"/>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DB7DFF">
      <w:pPr>
        <w:pStyle w:val="Heading2"/>
        <w:jc w:val="left"/>
      </w:pPr>
      <w:bookmarkStart w:id="68" w:name="_Toc158818018"/>
      <w:r w:rsidRPr="0084189F">
        <w:rPr>
          <w:color w:val="000000"/>
        </w:rPr>
        <w:t>BIDDER</w:t>
      </w:r>
      <w:r w:rsidRPr="0084189F">
        <w:t xml:space="preserve"> RESPONSIBILITY</w:t>
      </w:r>
      <w:bookmarkEnd w:id="68"/>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DB7DFF">
      <w:pPr>
        <w:pStyle w:val="Heading2"/>
        <w:jc w:val="left"/>
      </w:pPr>
      <w:bookmarkStart w:id="69" w:name="_Toc158818019"/>
      <w:r w:rsidRPr="0084189F">
        <w:t>ANNOUNCEMENT OF QUOTE INFORMATION</w:t>
      </w:r>
      <w:bookmarkEnd w:id="69"/>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F117CE">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F117CE">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DB7DFF">
      <w:pPr>
        <w:pStyle w:val="Heading2"/>
        <w:jc w:val="left"/>
      </w:pPr>
      <w:bookmarkStart w:id="70" w:name="_Toc158818020"/>
      <w:r w:rsidRPr="0084189F">
        <w:t>QUOTE ERRORS</w:t>
      </w:r>
      <w:bookmarkEnd w:id="70"/>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DB7DFF">
      <w:pPr>
        <w:pStyle w:val="Heading2"/>
        <w:jc w:val="left"/>
      </w:pPr>
      <w:bookmarkStart w:id="71" w:name="_Toc158818021"/>
      <w:r w:rsidRPr="0084189F">
        <w:t>QUOTE WITHDRAWAL PRIOR TO QUOTE OPENING</w:t>
      </w:r>
      <w:bookmarkEnd w:id="71"/>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DB7DFF">
      <w:pPr>
        <w:pStyle w:val="Heading2"/>
        <w:jc w:val="left"/>
      </w:pPr>
      <w:bookmarkStart w:id="72" w:name="_Toc158818022"/>
      <w:r w:rsidRPr="0084189F">
        <w:t>QUOTE WITHDRAWAL AFTER QUOTE OPENING, BUT PRIOR TO CONTRACT AWARD</w:t>
      </w:r>
      <w:bookmarkEnd w:id="72"/>
    </w:p>
    <w:p w14:paraId="2B4FF438" w14:textId="76E1FD4C"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6456D8">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DB7DFF">
      <w:pPr>
        <w:pStyle w:val="Heading2"/>
        <w:jc w:val="left"/>
      </w:pPr>
      <w:bookmarkStart w:id="73" w:name="_Toc158818023"/>
      <w:r w:rsidRPr="0084189F">
        <w:t>JOINT VENTURE</w:t>
      </w:r>
      <w:bookmarkEnd w:id="73"/>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DB7DFF">
      <w:pPr>
        <w:pStyle w:val="Heading2"/>
        <w:jc w:val="left"/>
      </w:pPr>
      <w:bookmarkStart w:id="74" w:name="_Toc158818024"/>
      <w:r w:rsidRPr="0084189F">
        <w:t>SMALL BUSINESS SET-ASIDE CONTRACTS</w:t>
      </w:r>
      <w:bookmarkEnd w:id="74"/>
    </w:p>
    <w:p w14:paraId="41064FD4" w14:textId="39B09E09" w:rsidR="00F944FD" w:rsidRPr="0084189F" w:rsidRDefault="006456D8" w:rsidP="0084189F">
      <w:pPr>
        <w:spacing w:after="0" w:line="240" w:lineRule="auto"/>
        <w:jc w:val="both"/>
        <w:rPr>
          <w:sz w:val="20"/>
          <w:szCs w:val="20"/>
        </w:rPr>
      </w:pPr>
      <w:r>
        <w:rPr>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DB7DFF">
      <w:pPr>
        <w:pStyle w:val="Heading2"/>
        <w:jc w:val="left"/>
      </w:pPr>
      <w:bookmarkStart w:id="75" w:name="_Toc158818025"/>
      <w:r w:rsidRPr="0084189F">
        <w:t>DISABLED VETERANS’ BUSINESS SET-ASIDE CONTRACT</w:t>
      </w:r>
      <w:bookmarkEnd w:id="75"/>
      <w:r w:rsidRPr="0084189F">
        <w:t xml:space="preserve"> </w:t>
      </w:r>
    </w:p>
    <w:p w14:paraId="5F0E222E" w14:textId="40298DB9" w:rsidR="00F944FD" w:rsidRPr="0084189F" w:rsidRDefault="006456D8" w:rsidP="0084189F">
      <w:pPr>
        <w:spacing w:after="0" w:line="240" w:lineRule="auto"/>
        <w:jc w:val="both"/>
        <w:rPr>
          <w:rFonts w:cstheme="minorHAnsi"/>
          <w:sz w:val="20"/>
          <w:szCs w:val="20"/>
        </w:rPr>
      </w:pPr>
      <w:r>
        <w:rPr>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DB7DFF">
      <w:pPr>
        <w:pStyle w:val="Heading2"/>
        <w:jc w:val="left"/>
      </w:pPr>
      <w:bookmarkStart w:id="76" w:name="_Toc158818026"/>
      <w:r w:rsidRPr="0084189F">
        <w:t>BID SECURITY</w:t>
      </w:r>
      <w:bookmarkEnd w:id="76"/>
    </w:p>
    <w:p w14:paraId="42ED24DA" w14:textId="57FDE6FC" w:rsidR="00F944FD" w:rsidRPr="0084189F" w:rsidRDefault="006456D8" w:rsidP="0084189F">
      <w:pPr>
        <w:spacing w:after="0" w:line="240" w:lineRule="auto"/>
        <w:rPr>
          <w:sz w:val="20"/>
          <w:szCs w:val="20"/>
        </w:rPr>
      </w:pPr>
      <w:r>
        <w:rPr>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DB7DFF">
      <w:pPr>
        <w:pStyle w:val="Heading2"/>
        <w:jc w:val="left"/>
      </w:pPr>
      <w:bookmarkStart w:id="77" w:name="_Toc158818027"/>
      <w:r w:rsidRPr="0084189F">
        <w:t>BIDDER</w:t>
      </w:r>
      <w:r w:rsidR="00F944FD" w:rsidRPr="0084189F">
        <w:t xml:space="preserve"> ADDITIONAL TERMS SUBMITTED WITH THE QUOTE</w:t>
      </w:r>
      <w:bookmarkEnd w:id="77"/>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DB7DFF">
      <w:pPr>
        <w:pStyle w:val="Heading2"/>
        <w:jc w:val="left"/>
      </w:pPr>
      <w:bookmarkStart w:id="78" w:name="_Toc158818028"/>
      <w:r w:rsidRPr="0084189F">
        <w:t>QUOTE CONTENT</w:t>
      </w:r>
      <w:bookmarkEnd w:id="78"/>
    </w:p>
    <w:p w14:paraId="2E6EB0BA" w14:textId="166D876F"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0772B9">
        <w:rPr>
          <w:sz w:val="20"/>
          <w:szCs w:val="20"/>
        </w:rPr>
        <w:t xml:space="preserve"> the</w:t>
      </w:r>
      <w:r w:rsidRPr="0084189F">
        <w:rPr>
          <w:sz w:val="20"/>
          <w:szCs w:val="20"/>
        </w:rPr>
        <w:t xml:space="preserve"> following manner:</w:t>
      </w:r>
    </w:p>
    <w:p w14:paraId="677EA31D" w14:textId="77777777" w:rsidR="00F944FD" w:rsidRPr="0084189F" w:rsidRDefault="00722A01" w:rsidP="00F117C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F117C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F117C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1BF3FD0" w14:textId="77777777" w:rsidR="00F944FD" w:rsidRPr="0084189F" w:rsidRDefault="00F944FD" w:rsidP="00F117C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DB7DFF">
      <w:pPr>
        <w:pStyle w:val="Heading2"/>
        <w:jc w:val="left"/>
      </w:pPr>
      <w:bookmarkStart w:id="79" w:name="_Toc158818029"/>
      <w:r w:rsidRPr="0084189F">
        <w:t xml:space="preserve">FORMS, REGISTRATIONS AND CERTIFICATIONS </w:t>
      </w:r>
      <w:r w:rsidR="00DD7E7E" w:rsidRPr="0084189F">
        <w:t>TO BE SUBMITTED</w:t>
      </w:r>
      <w:r w:rsidRPr="0084189F">
        <w:t xml:space="preserve"> WITH QUOTE</w:t>
      </w:r>
      <w:bookmarkEnd w:id="79"/>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4601AF" w:rsidP="000550D5">
      <w:pPr>
        <w:pStyle w:val="Heading3"/>
      </w:pPr>
      <w:hyperlink r:id="rId26" w:history="1">
        <w:bookmarkStart w:id="80" w:name="_Toc158818030"/>
        <w:r w:rsidR="007E1D90" w:rsidRPr="00CF3A1B">
          <w:rPr>
            <w:rStyle w:val="Hyperlink"/>
          </w:rPr>
          <w:t>OFFER AND ACCEPTANCE PAGE</w:t>
        </w:r>
        <w:bookmarkEnd w:id="80"/>
      </w:hyperlink>
      <w:r w:rsidR="007E1D90" w:rsidRPr="0084189F">
        <w:t xml:space="preserve"> </w:t>
      </w:r>
    </w:p>
    <w:p w14:paraId="09E4CDD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4601AF" w:rsidP="000550D5">
      <w:pPr>
        <w:pStyle w:val="Heading3"/>
      </w:pPr>
      <w:hyperlink r:id="rId27" w:history="1">
        <w:bookmarkStart w:id="81" w:name="_Toc158818031"/>
        <w:r w:rsidR="00F944FD" w:rsidRPr="00CF3A1B">
          <w:rPr>
            <w:rStyle w:val="Hyperlink"/>
          </w:rPr>
          <w:t>OWNERSHIP DISCLOSURE FORM</w:t>
        </w:r>
        <w:bookmarkEnd w:id="81"/>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0550D5">
      <w:pPr>
        <w:pStyle w:val="Heading3"/>
      </w:pPr>
      <w:r>
        <w:rPr>
          <w:rFonts w:cstheme="minorHAnsi"/>
          <w:color w:val="000000"/>
        </w:rPr>
        <w:t xml:space="preserve">  </w:t>
      </w:r>
      <w:hyperlink r:id="rId28" w:history="1">
        <w:bookmarkStart w:id="82" w:name="_Toc158818032"/>
        <w:r w:rsidR="00F944FD" w:rsidRPr="00CF3A1B">
          <w:rPr>
            <w:rStyle w:val="Hyperlink"/>
          </w:rPr>
          <w:t>DISCLOSURE OF INVESTMENT ACTIVITIES IN IRAN FORM</w:t>
        </w:r>
        <w:bookmarkEnd w:id="82"/>
      </w:hyperlink>
    </w:p>
    <w:p w14:paraId="10089DC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4601AF" w:rsidP="000550D5">
      <w:pPr>
        <w:pStyle w:val="Heading3"/>
      </w:pPr>
      <w:hyperlink r:id="rId29" w:history="1">
        <w:bookmarkStart w:id="83" w:name="_Toc158818033"/>
        <w:r w:rsidR="007E5C92" w:rsidRPr="00CF3A1B">
          <w:rPr>
            <w:rStyle w:val="Hyperlink"/>
          </w:rPr>
          <w:t>DISCLOSURE OF INVESTIGATIONS AND OTHER ACTIONS INVOLVING BIDDER FORM</w:t>
        </w:r>
        <w:bookmarkEnd w:id="83"/>
      </w:hyperlink>
    </w:p>
    <w:p w14:paraId="034D6BA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4601AF" w:rsidP="000550D5">
      <w:pPr>
        <w:pStyle w:val="Heading3"/>
      </w:pPr>
      <w:hyperlink r:id="rId30" w:history="1">
        <w:bookmarkStart w:id="84" w:name="_Toc158818034"/>
        <w:r w:rsidR="007E5C92" w:rsidRPr="00CF3A1B">
          <w:rPr>
            <w:rStyle w:val="Hyperlink"/>
          </w:rPr>
          <w:t>MACBRIDE PRINCIPLES FORM</w:t>
        </w:r>
        <w:bookmarkEnd w:id="84"/>
      </w:hyperlink>
    </w:p>
    <w:p w14:paraId="6E59D81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5A55ABB" w14:textId="1077F95B" w:rsidR="00F32CC3" w:rsidRPr="0084189F" w:rsidRDefault="00F32CC3" w:rsidP="0084189F">
      <w:pPr>
        <w:spacing w:after="0" w:line="240" w:lineRule="auto"/>
        <w:jc w:val="both"/>
        <w:rPr>
          <w:sz w:val="20"/>
          <w:szCs w:val="20"/>
        </w:rPr>
      </w:pPr>
    </w:p>
    <w:p w14:paraId="539689D4" w14:textId="77777777" w:rsidR="00FA2B12" w:rsidRPr="0084189F" w:rsidRDefault="004601AF" w:rsidP="000550D5">
      <w:pPr>
        <w:pStyle w:val="Heading3"/>
      </w:pPr>
      <w:hyperlink r:id="rId31" w:history="1">
        <w:bookmarkStart w:id="85" w:name="_Toc158818035"/>
        <w:r w:rsidR="00FA2B12" w:rsidRPr="00CF3A1B">
          <w:rPr>
            <w:rStyle w:val="Hyperlink"/>
          </w:rPr>
          <w:t>SERVICE PERFORMANCE WITHIN THE UNITED STATES</w:t>
        </w:r>
        <w:bookmarkEnd w:id="85"/>
      </w:hyperlink>
    </w:p>
    <w:p w14:paraId="5132784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4601AF" w:rsidP="000550D5">
      <w:pPr>
        <w:pStyle w:val="Heading3"/>
      </w:pPr>
      <w:hyperlink r:id="rId32" w:history="1">
        <w:bookmarkStart w:id="86" w:name="_Toc158818036"/>
        <w:r w:rsidR="00FA2B12" w:rsidRPr="00C960E8">
          <w:rPr>
            <w:rStyle w:val="Hyperlink"/>
          </w:rPr>
          <w:t>CONFIDENTIALITY/COMMITMENT TO DEFEND</w:t>
        </w:r>
        <w:bookmarkEnd w:id="86"/>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4601AF" w:rsidP="000550D5">
      <w:pPr>
        <w:pStyle w:val="Heading3"/>
      </w:pPr>
      <w:hyperlink r:id="rId33" w:history="1">
        <w:bookmarkStart w:id="87" w:name="_Toc158818037"/>
        <w:r w:rsidR="00F944FD" w:rsidRPr="00AE51C7">
          <w:rPr>
            <w:rStyle w:val="Hyperlink"/>
          </w:rPr>
          <w:t>SUBCONTRACTOR UTILIZATION PLAN</w:t>
        </w:r>
        <w:bookmarkEnd w:id="87"/>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590FE654" w:rsidR="00F944FD" w:rsidRPr="006456D8" w:rsidRDefault="00F944FD" w:rsidP="0084189F">
      <w:pPr>
        <w:pStyle w:val="Heading4"/>
        <w:rPr>
          <w:sz w:val="20"/>
          <w:szCs w:val="20"/>
        </w:rPr>
      </w:pPr>
      <w:r w:rsidRPr="006456D8">
        <w:rPr>
          <w:sz w:val="20"/>
          <w:szCs w:val="20"/>
        </w:rPr>
        <w:t>SMALL BUSINESS</w:t>
      </w:r>
      <w:r w:rsidR="000772B9">
        <w:rPr>
          <w:sz w:val="20"/>
          <w:szCs w:val="20"/>
        </w:rPr>
        <w:t xml:space="preserve"> AND/OR DISABLED VETERANS’ BUSINESS</w:t>
      </w:r>
      <w:r w:rsidRPr="006456D8">
        <w:rPr>
          <w:sz w:val="20"/>
          <w:szCs w:val="20"/>
        </w:rPr>
        <w:t xml:space="preserve"> SUBCONTRACTING SET-ASIDE CONTRACT </w:t>
      </w:r>
    </w:p>
    <w:p w14:paraId="3454BB96" w14:textId="41CAB1D9" w:rsidR="00F944FD" w:rsidRPr="006456D8" w:rsidRDefault="00F944FD" w:rsidP="0084189F">
      <w:pPr>
        <w:spacing w:after="0" w:line="240" w:lineRule="auto"/>
        <w:jc w:val="both"/>
        <w:rPr>
          <w:rFonts w:cstheme="minorHAnsi"/>
          <w:sz w:val="20"/>
          <w:szCs w:val="20"/>
        </w:rPr>
      </w:pPr>
      <w:r w:rsidRPr="006456D8">
        <w:rPr>
          <w:rFonts w:cstheme="minorHAnsi"/>
          <w:sz w:val="20"/>
          <w:szCs w:val="20"/>
        </w:rPr>
        <w:t xml:space="preserve">This is a </w:t>
      </w:r>
      <w:r w:rsidRPr="006456D8">
        <w:rPr>
          <w:rFonts w:cstheme="minorHAnsi"/>
          <w:color w:val="000000"/>
          <w:sz w:val="20"/>
          <w:szCs w:val="20"/>
        </w:rPr>
        <w:t>Contract</w:t>
      </w:r>
      <w:r w:rsidRPr="006456D8">
        <w:rPr>
          <w:rFonts w:cstheme="minorHAnsi"/>
          <w:sz w:val="20"/>
          <w:szCs w:val="20"/>
        </w:rPr>
        <w:t xml:space="preserve"> with set-aside subcontracting for New Jersey Small Business Enterprises and/or Disabled Veterans’ Business</w:t>
      </w:r>
      <w:r w:rsidR="00791FA7">
        <w:rPr>
          <w:rFonts w:cstheme="minorHAnsi"/>
          <w:sz w:val="20"/>
          <w:szCs w:val="20"/>
        </w:rPr>
        <w:t>es</w:t>
      </w:r>
      <w:r w:rsidRPr="006456D8">
        <w:rPr>
          <w:rFonts w:cstheme="minorHAnsi"/>
          <w:sz w:val="20"/>
          <w:szCs w:val="20"/>
        </w:rPr>
        <w:t xml:space="preserve">.  </w:t>
      </w:r>
    </w:p>
    <w:p w14:paraId="31AD29B5" w14:textId="77777777" w:rsidR="00F944FD" w:rsidRPr="006456D8" w:rsidRDefault="00F944FD" w:rsidP="0084189F">
      <w:pPr>
        <w:spacing w:after="0" w:line="240" w:lineRule="auto"/>
        <w:jc w:val="both"/>
        <w:rPr>
          <w:rFonts w:cstheme="minorHAnsi"/>
          <w:sz w:val="20"/>
          <w:szCs w:val="20"/>
        </w:rPr>
      </w:pPr>
    </w:p>
    <w:p w14:paraId="5B25D1C7" w14:textId="67E03C19" w:rsidR="00F944FD" w:rsidRPr="006456D8" w:rsidRDefault="00F944FD" w:rsidP="0084189F">
      <w:pPr>
        <w:spacing w:after="0" w:line="240" w:lineRule="auto"/>
        <w:jc w:val="both"/>
        <w:rPr>
          <w:rFonts w:cstheme="minorHAnsi"/>
          <w:color w:val="000000" w:themeColor="text1"/>
          <w:sz w:val="20"/>
          <w:szCs w:val="20"/>
        </w:rPr>
      </w:pPr>
      <w:r w:rsidRPr="006456D8">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0088695C" w:rsidRPr="00871E0F">
        <w:rPr>
          <w:rFonts w:cstheme="minorHAnsi"/>
          <w:color w:val="000000" w:themeColor="text1"/>
          <w:sz w:val="20"/>
          <w:szCs w:val="20"/>
        </w:rPr>
        <w:t>New Jersey Small Business Enterprises and/or Disabled Veterans’ Businesses</w:t>
      </w:r>
      <w:r w:rsidRPr="006456D8">
        <w:rPr>
          <w:rFonts w:cstheme="minorHAnsi"/>
          <w:color w:val="000000" w:themeColor="text1"/>
          <w:sz w:val="20"/>
          <w:szCs w:val="20"/>
        </w:rPr>
        <w:t>:</w:t>
      </w:r>
    </w:p>
    <w:p w14:paraId="54EDB501" w14:textId="4BDC8173" w:rsidR="00F944FD" w:rsidRPr="006456D8" w:rsidRDefault="00F944FD" w:rsidP="0088695C">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6456D8">
        <w:rPr>
          <w:rFonts w:asciiTheme="minorHAnsi" w:hAnsiTheme="minorHAnsi" w:cstheme="minorHAnsi"/>
          <w:color w:val="000000" w:themeColor="text1"/>
          <w:sz w:val="20"/>
          <w:szCs w:val="20"/>
          <w:bdr w:val="none" w:sz="0" w:space="0" w:color="auto" w:frame="1"/>
        </w:rPr>
        <w:t xml:space="preserve">The Bidder shall attempt to locate qualified </w:t>
      </w:r>
      <w:r w:rsidR="0088695C" w:rsidRPr="0088695C">
        <w:rPr>
          <w:rFonts w:asciiTheme="minorHAnsi" w:hAnsiTheme="minorHAnsi" w:cstheme="minorHAnsi"/>
          <w:color w:val="000000" w:themeColor="text1"/>
          <w:sz w:val="20"/>
          <w:szCs w:val="20"/>
          <w:bdr w:val="none" w:sz="0" w:space="0" w:color="auto" w:frame="1"/>
        </w:rPr>
        <w:t>New Jersey Small Business Enterprises and/or Disabled Veterans’ Businesses</w:t>
      </w:r>
      <w:r w:rsidR="0088695C" w:rsidRPr="0088695C" w:rsidDel="0088695C">
        <w:rPr>
          <w:rFonts w:asciiTheme="minorHAnsi" w:hAnsiTheme="minorHAnsi" w:cstheme="minorHAnsi"/>
          <w:color w:val="000000" w:themeColor="text1"/>
          <w:sz w:val="20"/>
          <w:szCs w:val="20"/>
          <w:bdr w:val="none" w:sz="0" w:space="0" w:color="auto" w:frame="1"/>
        </w:rPr>
        <w:t xml:space="preserve"> </w:t>
      </w:r>
      <w:r w:rsidRPr="006456D8">
        <w:rPr>
          <w:rFonts w:asciiTheme="minorHAnsi" w:hAnsiTheme="minorHAnsi" w:cstheme="minorHAnsi"/>
          <w:color w:val="000000" w:themeColor="text1"/>
          <w:sz w:val="20"/>
          <w:szCs w:val="20"/>
          <w:bdr w:val="none" w:sz="0" w:space="0" w:color="auto" w:frame="1"/>
        </w:rPr>
        <w:t>subcontractors;</w:t>
      </w:r>
    </w:p>
    <w:p w14:paraId="3E45CEEA" w14:textId="655EFA68" w:rsidR="00F944FD" w:rsidRPr="006456D8" w:rsidRDefault="00F944FD" w:rsidP="0088695C">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6456D8">
        <w:rPr>
          <w:rFonts w:asciiTheme="minorHAnsi" w:hAnsiTheme="minorHAnsi" w:cstheme="minorHAnsi"/>
          <w:color w:val="000000" w:themeColor="text1"/>
          <w:sz w:val="20"/>
          <w:szCs w:val="20"/>
          <w:bdr w:val="none" w:sz="0" w:space="0" w:color="auto" w:frame="1"/>
        </w:rPr>
        <w:t xml:space="preserve">The Bidder shall request a listing of </w:t>
      </w:r>
      <w:r w:rsidR="0088695C" w:rsidRPr="0088695C">
        <w:rPr>
          <w:rFonts w:asciiTheme="minorHAnsi" w:hAnsiTheme="minorHAnsi" w:cstheme="minorHAnsi"/>
          <w:color w:val="000000" w:themeColor="text1"/>
          <w:sz w:val="20"/>
          <w:szCs w:val="20"/>
          <w:bdr w:val="none" w:sz="0" w:space="0" w:color="auto" w:frame="1"/>
        </w:rPr>
        <w:t>New Jersey Small Business Enterprises and/or Disabled Veterans’ Businesses</w:t>
      </w:r>
      <w:r w:rsidR="0088695C" w:rsidRPr="0088695C" w:rsidDel="0088695C">
        <w:rPr>
          <w:rFonts w:asciiTheme="minorHAnsi" w:hAnsiTheme="minorHAnsi" w:cstheme="minorHAnsi"/>
          <w:color w:val="000000" w:themeColor="text1"/>
          <w:sz w:val="20"/>
          <w:szCs w:val="20"/>
          <w:bdr w:val="none" w:sz="0" w:space="0" w:color="auto" w:frame="1"/>
        </w:rPr>
        <w:t xml:space="preserve"> </w:t>
      </w:r>
      <w:r w:rsidRPr="006456D8">
        <w:rPr>
          <w:rFonts w:asciiTheme="minorHAnsi" w:hAnsiTheme="minorHAnsi" w:cstheme="minorHAnsi"/>
          <w:color w:val="000000" w:themeColor="text1"/>
          <w:sz w:val="20"/>
          <w:szCs w:val="20"/>
        </w:rPr>
        <w:t xml:space="preserve"> </w:t>
      </w:r>
      <w:r w:rsidRPr="006456D8">
        <w:rPr>
          <w:rFonts w:asciiTheme="minorHAnsi" w:hAnsiTheme="minorHAnsi" w:cstheme="minorHAnsi"/>
          <w:color w:val="000000" w:themeColor="text1"/>
          <w:sz w:val="20"/>
          <w:szCs w:val="20"/>
          <w:bdr w:val="none" w:sz="0" w:space="0" w:color="auto" w:frame="1"/>
        </w:rPr>
        <w:t xml:space="preserve">from the </w:t>
      </w:r>
      <w:r w:rsidRPr="006456D8">
        <w:rPr>
          <w:rFonts w:asciiTheme="minorHAnsi" w:hAnsiTheme="minorHAnsi" w:cstheme="minorHAnsi"/>
          <w:color w:val="000000" w:themeColor="text1"/>
          <w:sz w:val="20"/>
          <w:szCs w:val="20"/>
        </w:rPr>
        <w:t>Division of Revenue and Enterprise Services, Small Business Registration and M/WBE Certification Services Unit</w:t>
      </w:r>
      <w:r w:rsidRPr="006456D8">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6456D8" w:rsidRDefault="00F944FD" w:rsidP="00F117CE">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6456D8">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6456D8" w:rsidRDefault="00F944FD" w:rsidP="00F117CE">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6456D8">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6456D8" w:rsidRDefault="00F944FD" w:rsidP="00F117CE">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6456D8">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6456D8"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6CFCB58E" w:rsidR="00F944FD" w:rsidRPr="006456D8" w:rsidRDefault="00F944FD" w:rsidP="0084189F">
      <w:pPr>
        <w:spacing w:after="0" w:line="240" w:lineRule="auto"/>
        <w:jc w:val="both"/>
        <w:rPr>
          <w:sz w:val="20"/>
          <w:szCs w:val="20"/>
        </w:rPr>
      </w:pPr>
      <w:r w:rsidRPr="006456D8">
        <w:rPr>
          <w:sz w:val="20"/>
          <w:szCs w:val="20"/>
        </w:rPr>
        <w:t xml:space="preserve">A Bidder’s failure to satisfy </w:t>
      </w:r>
      <w:r w:rsidR="0088695C" w:rsidRPr="0088695C">
        <w:rPr>
          <w:sz w:val="20"/>
          <w:szCs w:val="20"/>
        </w:rPr>
        <w:t>New Jersey Small Business Enterprises and/or Disabled Veterans’ Businesses</w:t>
      </w:r>
      <w:r w:rsidR="0088695C" w:rsidRPr="0088695C" w:rsidDel="0088695C">
        <w:rPr>
          <w:sz w:val="20"/>
          <w:szCs w:val="20"/>
        </w:rPr>
        <w:t xml:space="preserve"> </w:t>
      </w:r>
      <w:r w:rsidRPr="006456D8">
        <w:rPr>
          <w:sz w:val="20"/>
          <w:szCs w:val="20"/>
        </w:rPr>
        <w:t>set</w:t>
      </w:r>
      <w:r w:rsidR="00BE7FF3" w:rsidRPr="006456D8">
        <w:rPr>
          <w:sz w:val="20"/>
          <w:szCs w:val="20"/>
        </w:rPr>
        <w:t>-</w:t>
      </w:r>
      <w:r w:rsidRPr="006456D8">
        <w:rPr>
          <w:sz w:val="20"/>
          <w:szCs w:val="20"/>
        </w:rPr>
        <w:t>aside subcontracting or to provide sufficient documentation of its good faith efforts within seven (7) business days of a request may preclude award of a Contract to the B</w:t>
      </w:r>
      <w:r w:rsidRPr="006456D8">
        <w:rPr>
          <w:color w:val="000000"/>
          <w:sz w:val="20"/>
          <w:szCs w:val="20"/>
        </w:rPr>
        <w:t>idder</w:t>
      </w:r>
      <w:r w:rsidRPr="006456D8">
        <w:rPr>
          <w:sz w:val="20"/>
          <w:szCs w:val="20"/>
        </w:rPr>
        <w:t>.</w:t>
      </w:r>
    </w:p>
    <w:p w14:paraId="39768297" w14:textId="77777777" w:rsidR="00F944FD" w:rsidRPr="006456D8"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6456D8">
        <w:rPr>
          <w:sz w:val="20"/>
          <w:szCs w:val="20"/>
        </w:rPr>
        <w:t xml:space="preserve">Each </w:t>
      </w:r>
      <w:r w:rsidRPr="006456D8">
        <w:rPr>
          <w:color w:val="000000"/>
          <w:sz w:val="20"/>
          <w:szCs w:val="20"/>
        </w:rPr>
        <w:t>Bidder</w:t>
      </w:r>
      <w:r w:rsidRPr="006456D8">
        <w:rPr>
          <w:sz w:val="20"/>
          <w:szCs w:val="20"/>
        </w:rPr>
        <w:t xml:space="preserve"> awarded a </w:t>
      </w:r>
      <w:r w:rsidRPr="006456D8">
        <w:rPr>
          <w:color w:val="000000"/>
          <w:sz w:val="20"/>
          <w:szCs w:val="20"/>
        </w:rPr>
        <w:t>Contract</w:t>
      </w:r>
      <w:r w:rsidRPr="006456D8">
        <w:rPr>
          <w:sz w:val="20"/>
          <w:szCs w:val="20"/>
        </w:rPr>
        <w:t xml:space="preserve"> which contains the set-aside subcontracting</w:t>
      </w:r>
      <w:r w:rsidRPr="0084189F">
        <w:rPr>
          <w:sz w:val="20"/>
          <w:szCs w:val="20"/>
        </w:rPr>
        <w:t xml:space="preserve">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35CDFDC6" w:rsidR="00606FAA" w:rsidRPr="0084189F" w:rsidRDefault="0088695C" w:rsidP="000550D5">
      <w:pPr>
        <w:pStyle w:val="Heading3"/>
      </w:pPr>
      <w:bookmarkStart w:id="88" w:name="_Toc158818038"/>
      <w:r>
        <w:t>RESERVED</w:t>
      </w:r>
      <w:bookmarkEnd w:id="88"/>
    </w:p>
    <w:p w14:paraId="44C3FF3D" w14:textId="6C402136" w:rsidR="00606FAA" w:rsidRPr="0084189F" w:rsidRDefault="00BC7199" w:rsidP="0084189F">
      <w:pPr>
        <w:spacing w:after="0" w:line="240" w:lineRule="auto"/>
        <w:jc w:val="both"/>
        <w:rPr>
          <w:rFonts w:cstheme="minorHAnsi"/>
          <w:sz w:val="20"/>
          <w:szCs w:val="20"/>
        </w:rPr>
      </w:pPr>
      <w:r>
        <w:rPr>
          <w:rFonts w:cstheme="minorHAnsi"/>
          <w:sz w:val="20"/>
          <w:szCs w:val="20"/>
        </w:rPr>
        <w:t>Not applicable to this procurement.</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4601AF" w:rsidP="000550D5">
      <w:pPr>
        <w:pStyle w:val="Heading3"/>
      </w:pPr>
      <w:hyperlink r:id="rId34" w:history="1">
        <w:bookmarkStart w:id="89" w:name="_Toc158818039"/>
        <w:r w:rsidR="00AD60D5" w:rsidRPr="00992FD6">
          <w:rPr>
            <w:rStyle w:val="Hyperlink"/>
          </w:rPr>
          <w:t>AFFIRMATIVE ACTION</w:t>
        </w:r>
        <w:bookmarkEnd w:id="89"/>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67EA2594" w14:textId="7D542C69" w:rsidR="006E4EDB" w:rsidRDefault="006E4EDB" w:rsidP="006E4EDB">
      <w:pPr>
        <w:spacing w:after="0" w:line="240" w:lineRule="auto"/>
        <w:jc w:val="both"/>
        <w:rPr>
          <w:rFonts w:cstheme="minorHAnsi"/>
          <w:sz w:val="20"/>
        </w:rPr>
      </w:pPr>
    </w:p>
    <w:p w14:paraId="06067208" w14:textId="04F0122E" w:rsidR="002A337D" w:rsidRPr="0084189F" w:rsidRDefault="002A337D" w:rsidP="002A337D">
      <w:pPr>
        <w:pStyle w:val="Heading3"/>
      </w:pPr>
      <w:bookmarkStart w:id="90" w:name="_Toc158818040"/>
      <w:r>
        <w:t>RESERVED</w:t>
      </w:r>
      <w:bookmarkEnd w:id="90"/>
    </w:p>
    <w:p w14:paraId="2138AEE8" w14:textId="77777777" w:rsidR="002A337D" w:rsidRDefault="002A337D" w:rsidP="006E4EDB">
      <w:pPr>
        <w:spacing w:after="0" w:line="240" w:lineRule="auto"/>
        <w:jc w:val="both"/>
        <w:rPr>
          <w:rFonts w:cstheme="minorHAnsi"/>
          <w:sz w:val="20"/>
        </w:rPr>
      </w:pPr>
    </w:p>
    <w:p w14:paraId="3E1D29C9" w14:textId="77777777" w:rsidR="00692E80" w:rsidRPr="0084189F" w:rsidRDefault="00692E80" w:rsidP="000550D5">
      <w:pPr>
        <w:pStyle w:val="Heading3"/>
      </w:pPr>
      <w:bookmarkStart w:id="91" w:name="_Toc158818041"/>
      <w:r w:rsidRPr="0084189F">
        <w:t>STATE OF NEW JERSEY SECURITY DUE DILIGENCE THIRD-PARTY INFORMATION SECURITY QUESTIONNAIRE</w:t>
      </w:r>
      <w:bookmarkEnd w:id="91"/>
      <w:r w:rsidRPr="0084189F">
        <w:t xml:space="preserve"> </w:t>
      </w:r>
    </w:p>
    <w:p w14:paraId="7FD8D05E"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4601AF" w:rsidP="000550D5">
      <w:pPr>
        <w:pStyle w:val="Heading3"/>
      </w:pPr>
      <w:hyperlink r:id="rId36" w:history="1">
        <w:bookmarkStart w:id="92" w:name="_Toc158818042"/>
        <w:r w:rsidR="008368C5" w:rsidRPr="008368C5">
          <w:rPr>
            <w:rStyle w:val="Hyperlink"/>
          </w:rPr>
          <w:t>BUSINESS REGISTRATION</w:t>
        </w:r>
        <w:bookmarkEnd w:id="92"/>
      </w:hyperlink>
    </w:p>
    <w:p w14:paraId="27CA9D1D" w14:textId="25C917FB" w:rsidR="008368C5" w:rsidRDefault="008368C5" w:rsidP="00D170CB">
      <w:pPr>
        <w:autoSpaceDE w:val="0"/>
        <w:autoSpaceDN w:val="0"/>
        <w:adjustRightInd w:val="0"/>
        <w:spacing w:after="0" w:line="240" w:lineRule="auto"/>
        <w:jc w:val="both"/>
        <w:rPr>
          <w:color w:val="000000"/>
          <w:sz w:val="20"/>
          <w:szCs w:val="20"/>
        </w:rPr>
      </w:pPr>
      <w:bookmarkStart w:id="9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0550D5" w:rsidRDefault="00575321" w:rsidP="00D170CB">
      <w:pPr>
        <w:autoSpaceDE w:val="0"/>
        <w:autoSpaceDN w:val="0"/>
        <w:adjustRightInd w:val="0"/>
        <w:spacing w:after="0" w:line="240" w:lineRule="auto"/>
        <w:jc w:val="both"/>
        <w:rPr>
          <w:rFonts w:cstheme="minorHAnsi"/>
          <w:sz w:val="20"/>
          <w:szCs w:val="20"/>
        </w:rPr>
      </w:pPr>
    </w:p>
    <w:p w14:paraId="71F04422" w14:textId="0B79D3C8" w:rsidR="00575321" w:rsidRPr="000550D5" w:rsidRDefault="004601AF" w:rsidP="000550D5">
      <w:pPr>
        <w:pStyle w:val="Heading3"/>
        <w:rPr>
          <w:rFonts w:cstheme="minorHAnsi"/>
        </w:rPr>
      </w:pPr>
      <w:hyperlink r:id="rId37" w:history="1">
        <w:bookmarkStart w:id="94" w:name="_Toc158818043"/>
        <w:r w:rsidR="00934797" w:rsidRPr="000550D5">
          <w:rPr>
            <w:rStyle w:val="Hyperlink"/>
            <w:rFonts w:cstheme="minorHAnsi"/>
          </w:rPr>
          <w:t>Certification of Non-Involvement in Prohibited Activities in Russia or Belarus Pursuant to P.L.2022, c3</w:t>
        </w:r>
        <w:bookmarkEnd w:id="94"/>
      </w:hyperlink>
    </w:p>
    <w:p w14:paraId="07BD8FE2" w14:textId="77777777" w:rsidR="00D854AE" w:rsidRDefault="00D854AE" w:rsidP="00D854AE">
      <w:pPr>
        <w:jc w:val="both"/>
        <w:rPr>
          <w:ins w:id="95" w:author="Kathy Tran" w:date="2024-02-14T15:30:00Z"/>
          <w:sz w:val="20"/>
          <w:szCs w:val="20"/>
        </w:rPr>
      </w:pPr>
      <w:ins w:id="96" w:author="Kathy Tran" w:date="2024-02-14T15:30:00Z">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ins>
    </w:p>
    <w:p w14:paraId="1A3FFDFA" w14:textId="59FE317E" w:rsidR="007267E7" w:rsidRPr="008368C5" w:rsidDel="00D854AE" w:rsidRDefault="0084710F" w:rsidP="00A8342F">
      <w:pPr>
        <w:jc w:val="both"/>
        <w:rPr>
          <w:del w:id="97" w:author="Kathy Tran" w:date="2024-02-14T15:30:00Z"/>
          <w:sz w:val="20"/>
          <w:szCs w:val="20"/>
        </w:rPr>
      </w:pPr>
      <w:del w:id="98" w:author="Kathy Tran" w:date="2024-02-14T15:30:00Z">
        <w:r w:rsidRPr="000550D5" w:rsidDel="00D854AE">
          <w:rPr>
            <w:rFonts w:cstheme="minorHAnsi"/>
            <w:sz w:val="20"/>
            <w:szCs w:val="20"/>
          </w:rPr>
          <w:delText>The Bi</w:delText>
        </w:r>
        <w:r w:rsidRPr="00962B9F" w:rsidDel="00D854AE">
          <w:rPr>
            <w:sz w:val="20"/>
            <w:szCs w:val="20"/>
          </w:rPr>
          <w:delText>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delText>
        </w:r>
        <w:bookmarkStart w:id="99" w:name="_Toc158817851"/>
        <w:bookmarkStart w:id="100" w:name="_Toc158818044"/>
        <w:bookmarkEnd w:id="93"/>
        <w:bookmarkEnd w:id="99"/>
        <w:bookmarkEnd w:id="100"/>
      </w:del>
    </w:p>
    <w:p w14:paraId="0F1D938C" w14:textId="77777777" w:rsidR="00F944FD" w:rsidRPr="0084189F" w:rsidRDefault="00F944FD" w:rsidP="000550D5">
      <w:pPr>
        <w:pStyle w:val="Heading2"/>
        <w:jc w:val="left"/>
      </w:pPr>
      <w:bookmarkStart w:id="101" w:name="_Toc158818045"/>
      <w:r w:rsidRPr="0084189F">
        <w:t>TECHNICAL QUOTE</w:t>
      </w:r>
      <w:bookmarkEnd w:id="101"/>
      <w:r w:rsidRPr="0084189F">
        <w:t xml:space="preserve"> </w:t>
      </w:r>
    </w:p>
    <w:p w14:paraId="20C8F27B" w14:textId="2D19BBE6" w:rsidR="00244EB0" w:rsidRPr="0084189F" w:rsidRDefault="00554FDA" w:rsidP="00871E0F">
      <w:pPr>
        <w:spacing w:after="0" w:line="240" w:lineRule="auto"/>
        <w:jc w:val="both"/>
        <w:rPr>
          <w:rFonts w:cstheme="minorHAnsi"/>
          <w:sz w:val="20"/>
          <w:szCs w:val="20"/>
        </w:rPr>
      </w:pPr>
      <w:r w:rsidRPr="006456D8">
        <w:rPr>
          <w:sz w:val="20"/>
          <w:szCs w:val="20"/>
        </w:rPr>
        <w:t>T</w:t>
      </w:r>
      <w:r w:rsidR="00F944FD" w:rsidRPr="006456D8">
        <w:rPr>
          <w:sz w:val="20"/>
          <w:szCs w:val="20"/>
        </w:rPr>
        <w:t xml:space="preserve">he </w:t>
      </w:r>
      <w:r w:rsidR="00F944FD" w:rsidRPr="006456D8">
        <w:rPr>
          <w:color w:val="000000"/>
          <w:sz w:val="20"/>
          <w:szCs w:val="20"/>
        </w:rPr>
        <w:t>Bidder</w:t>
      </w:r>
      <w:r w:rsidR="00F944FD" w:rsidRPr="006456D8">
        <w:rPr>
          <w:sz w:val="20"/>
          <w:szCs w:val="20"/>
        </w:rPr>
        <w:t xml:space="preserve"> shall describe its approach and plans for accomplishing the work outlined in the Scope of Work.  The </w:t>
      </w:r>
      <w:r w:rsidR="00F944FD" w:rsidRPr="006456D8">
        <w:rPr>
          <w:color w:val="000000"/>
          <w:sz w:val="20"/>
          <w:szCs w:val="20"/>
        </w:rPr>
        <w:t>Bidder</w:t>
      </w:r>
      <w:r w:rsidR="00F944FD" w:rsidRPr="006456D8">
        <w:rPr>
          <w:sz w:val="20"/>
          <w:szCs w:val="20"/>
        </w:rPr>
        <w:t xml:space="preserve"> must set forth its understanding of the requirements of this Bid Solicitation and its approach to successfully complete the </w:t>
      </w:r>
      <w:r w:rsidR="00F944FD" w:rsidRPr="006456D8">
        <w:rPr>
          <w:color w:val="000000"/>
          <w:sz w:val="20"/>
          <w:szCs w:val="20"/>
        </w:rPr>
        <w:t>Contract</w:t>
      </w:r>
      <w:r w:rsidRPr="006456D8">
        <w:rPr>
          <w:color w:val="000000"/>
          <w:sz w:val="20"/>
          <w:szCs w:val="20"/>
        </w:rPr>
        <w:t>.</w:t>
      </w:r>
      <w:r w:rsidR="00F944FD" w:rsidRPr="006456D8">
        <w:rPr>
          <w:sz w:val="20"/>
          <w:szCs w:val="20"/>
        </w:rPr>
        <w:t xml:space="preserve"> The </w:t>
      </w:r>
      <w:r w:rsidR="00F944FD" w:rsidRPr="006456D8">
        <w:rPr>
          <w:color w:val="000000"/>
          <w:sz w:val="20"/>
          <w:szCs w:val="20"/>
        </w:rPr>
        <w:t>Bidder</w:t>
      </w:r>
      <w:r w:rsidR="00F944FD" w:rsidRPr="006456D8">
        <w:rPr>
          <w:sz w:val="20"/>
          <w:szCs w:val="20"/>
        </w:rPr>
        <w:t xml:space="preserve"> should include the level of detail it determines necessary to assist the Evaluation Committee in its review of the Bidder’s Quote.</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0550D5">
      <w:pPr>
        <w:pStyle w:val="Heading2"/>
        <w:jc w:val="left"/>
      </w:pPr>
      <w:bookmarkStart w:id="102" w:name="_Toc158818046"/>
      <w:r w:rsidRPr="0084189F">
        <w:t>MANAGEMENT OVERVIEW</w:t>
      </w:r>
      <w:bookmarkEnd w:id="102"/>
    </w:p>
    <w:p w14:paraId="64F49CAD" w14:textId="77777777" w:rsidR="00F944FD" w:rsidRPr="006456D8" w:rsidRDefault="00F944FD" w:rsidP="0084189F">
      <w:pPr>
        <w:keepNext/>
        <w:spacing w:after="0" w:line="240" w:lineRule="auto"/>
        <w:jc w:val="both"/>
        <w:rPr>
          <w:sz w:val="20"/>
          <w:szCs w:val="20"/>
        </w:rPr>
      </w:pPr>
      <w:r w:rsidRPr="0084189F">
        <w:rPr>
          <w:sz w:val="20"/>
          <w:szCs w:val="20"/>
        </w:rPr>
        <w:t xml:space="preserve">The </w:t>
      </w:r>
      <w:r w:rsidRPr="006456D8">
        <w:rPr>
          <w:color w:val="000000"/>
          <w:sz w:val="20"/>
          <w:szCs w:val="20"/>
        </w:rPr>
        <w:t>Bidder</w:t>
      </w:r>
      <w:r w:rsidRPr="006456D8">
        <w:rPr>
          <w:sz w:val="20"/>
          <w:szCs w:val="20"/>
        </w:rPr>
        <w:t xml:space="preserve"> shall set forth its overall technical approach and plans to meet the requirements of the Bid Solicitation in a narrative format.  This narrative should demonstrate to the Evaluation Committee that the </w:t>
      </w:r>
      <w:r w:rsidRPr="006456D8">
        <w:rPr>
          <w:color w:val="000000"/>
          <w:sz w:val="20"/>
          <w:szCs w:val="20"/>
        </w:rPr>
        <w:t>Bidder</w:t>
      </w:r>
      <w:r w:rsidRPr="006456D8">
        <w:rPr>
          <w:sz w:val="20"/>
          <w:szCs w:val="20"/>
        </w:rPr>
        <w:t xml:space="preserve"> understands the objectives that the </w:t>
      </w:r>
      <w:r w:rsidRPr="006456D8">
        <w:rPr>
          <w:color w:val="000000"/>
          <w:sz w:val="20"/>
          <w:szCs w:val="20"/>
        </w:rPr>
        <w:t>Contract</w:t>
      </w:r>
      <w:r w:rsidRPr="006456D8">
        <w:rPr>
          <w:sz w:val="20"/>
          <w:szCs w:val="20"/>
        </w:rPr>
        <w:t xml:space="preserve"> is intended to meet, the nature of the required work, and the level of effort necessary to successfully complete the </w:t>
      </w:r>
      <w:r w:rsidRPr="006456D8">
        <w:rPr>
          <w:color w:val="000000"/>
          <w:sz w:val="20"/>
          <w:szCs w:val="20"/>
        </w:rPr>
        <w:t>Contract</w:t>
      </w:r>
      <w:r w:rsidR="00DD7E7E" w:rsidRPr="006456D8">
        <w:rPr>
          <w:color w:val="000000"/>
          <w:sz w:val="20"/>
          <w:szCs w:val="20"/>
        </w:rPr>
        <w:t>.</w:t>
      </w:r>
      <w:r w:rsidRPr="006456D8">
        <w:rPr>
          <w:sz w:val="20"/>
          <w:szCs w:val="20"/>
        </w:rPr>
        <w:t xml:space="preserve">  Th</w:t>
      </w:r>
      <w:r w:rsidR="00D7191A" w:rsidRPr="006456D8">
        <w:rPr>
          <w:sz w:val="20"/>
          <w:szCs w:val="20"/>
        </w:rPr>
        <w:t>e</w:t>
      </w:r>
      <w:r w:rsidRPr="006456D8">
        <w:rPr>
          <w:sz w:val="20"/>
          <w:szCs w:val="20"/>
        </w:rPr>
        <w:t xml:space="preserve"> narrative should </w:t>
      </w:r>
      <w:r w:rsidR="000607BB" w:rsidRPr="006456D8">
        <w:rPr>
          <w:sz w:val="20"/>
          <w:szCs w:val="20"/>
        </w:rPr>
        <w:t xml:space="preserve">demonstrate that </w:t>
      </w:r>
      <w:r w:rsidRPr="006456D8">
        <w:rPr>
          <w:sz w:val="20"/>
          <w:szCs w:val="20"/>
        </w:rPr>
        <w:t xml:space="preserve">the Bidder’s approach and plans to undertake and complete the </w:t>
      </w:r>
      <w:r w:rsidRPr="006456D8">
        <w:rPr>
          <w:color w:val="000000"/>
          <w:sz w:val="20"/>
          <w:szCs w:val="20"/>
        </w:rPr>
        <w:t>Contract</w:t>
      </w:r>
      <w:r w:rsidRPr="006456D8">
        <w:rPr>
          <w:sz w:val="20"/>
          <w:szCs w:val="20"/>
        </w:rPr>
        <w:t xml:space="preserve"> are appropriate to the tasks and subtasks involved. </w:t>
      </w:r>
    </w:p>
    <w:p w14:paraId="172B9575" w14:textId="77777777" w:rsidR="00F944FD" w:rsidRPr="006456D8" w:rsidRDefault="00F944FD" w:rsidP="0084189F">
      <w:pPr>
        <w:spacing w:after="0" w:line="240" w:lineRule="auto"/>
        <w:jc w:val="both"/>
        <w:rPr>
          <w:sz w:val="20"/>
          <w:szCs w:val="20"/>
        </w:rPr>
      </w:pPr>
    </w:p>
    <w:p w14:paraId="7E115F99" w14:textId="77777777" w:rsidR="00F944FD" w:rsidRPr="006456D8" w:rsidRDefault="00F944FD" w:rsidP="0084189F">
      <w:pPr>
        <w:spacing w:after="0" w:line="240" w:lineRule="auto"/>
        <w:jc w:val="both"/>
        <w:rPr>
          <w:sz w:val="20"/>
          <w:szCs w:val="20"/>
        </w:rPr>
      </w:pPr>
      <w:r w:rsidRPr="006456D8">
        <w:rPr>
          <w:sz w:val="20"/>
          <w:szCs w:val="20"/>
        </w:rPr>
        <w:t xml:space="preserve">Mere reiterations of Bid Solicitation tasks and subtasks are strongly discouraged, as they do not provide insight into the Bidder’s approach to complete the </w:t>
      </w:r>
      <w:r w:rsidRPr="006456D8">
        <w:rPr>
          <w:color w:val="000000"/>
          <w:sz w:val="20"/>
          <w:szCs w:val="20"/>
        </w:rPr>
        <w:t>Contract</w:t>
      </w:r>
      <w:r w:rsidR="00146BD7" w:rsidRPr="006456D8">
        <w:rPr>
          <w:color w:val="000000"/>
          <w:sz w:val="20"/>
          <w:szCs w:val="20"/>
        </w:rPr>
        <w:t>.</w:t>
      </w:r>
      <w:r w:rsidRPr="006456D8">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6456D8">
        <w:rPr>
          <w:color w:val="000000"/>
          <w:sz w:val="20"/>
          <w:szCs w:val="20"/>
        </w:rPr>
        <w:t>Contract</w:t>
      </w:r>
      <w:r w:rsidRPr="006456D8">
        <w:rPr>
          <w:sz w:val="20"/>
          <w:szCs w:val="20"/>
        </w:rPr>
        <w:t xml:space="preserve"> completion.</w:t>
      </w:r>
    </w:p>
    <w:p w14:paraId="7B8D7653" w14:textId="77777777" w:rsidR="00F944FD" w:rsidRPr="006456D8" w:rsidRDefault="00F944FD" w:rsidP="0084189F">
      <w:pPr>
        <w:spacing w:after="0" w:line="240" w:lineRule="auto"/>
        <w:rPr>
          <w:sz w:val="20"/>
          <w:szCs w:val="20"/>
        </w:rPr>
      </w:pPr>
    </w:p>
    <w:p w14:paraId="7D015731" w14:textId="77777777" w:rsidR="00F944FD" w:rsidRPr="006456D8" w:rsidRDefault="00F944FD" w:rsidP="000550D5">
      <w:pPr>
        <w:pStyle w:val="Heading2"/>
        <w:jc w:val="left"/>
      </w:pPr>
      <w:bookmarkStart w:id="103" w:name="_Toc158818047"/>
      <w:r w:rsidRPr="006456D8">
        <w:t>CONTRACT MANAGEMENT</w:t>
      </w:r>
      <w:bookmarkEnd w:id="103"/>
    </w:p>
    <w:p w14:paraId="377AFB8C" w14:textId="77777777" w:rsidR="00F944FD" w:rsidRPr="006456D8" w:rsidRDefault="00F944FD" w:rsidP="0084189F">
      <w:pPr>
        <w:keepNext/>
        <w:spacing w:after="0" w:line="240" w:lineRule="auto"/>
        <w:jc w:val="both"/>
        <w:rPr>
          <w:sz w:val="20"/>
          <w:szCs w:val="20"/>
        </w:rPr>
      </w:pPr>
      <w:r w:rsidRPr="006456D8">
        <w:rPr>
          <w:sz w:val="20"/>
          <w:szCs w:val="20"/>
        </w:rPr>
        <w:t xml:space="preserve">The </w:t>
      </w:r>
      <w:r w:rsidRPr="006456D8">
        <w:rPr>
          <w:color w:val="000000"/>
          <w:sz w:val="20"/>
          <w:szCs w:val="20"/>
        </w:rPr>
        <w:t>Bidder</w:t>
      </w:r>
      <w:r w:rsidRPr="006456D8">
        <w:rPr>
          <w:sz w:val="20"/>
          <w:szCs w:val="20"/>
        </w:rPr>
        <w:t xml:space="preserve"> should describe its specific plans to manage, control and supervise the </w:t>
      </w:r>
      <w:r w:rsidRPr="006456D8">
        <w:rPr>
          <w:color w:val="000000"/>
          <w:sz w:val="20"/>
          <w:szCs w:val="20"/>
        </w:rPr>
        <w:t>Contract</w:t>
      </w:r>
      <w:r w:rsidRPr="006456D8">
        <w:rPr>
          <w:sz w:val="20"/>
          <w:szCs w:val="20"/>
        </w:rPr>
        <w:t xml:space="preserve"> to ensure satisfactory </w:t>
      </w:r>
      <w:r w:rsidRPr="006456D8">
        <w:rPr>
          <w:color w:val="000000"/>
          <w:sz w:val="20"/>
          <w:szCs w:val="20"/>
        </w:rPr>
        <w:t>Contract</w:t>
      </w:r>
      <w:r w:rsidRPr="006456D8">
        <w:rPr>
          <w:sz w:val="20"/>
          <w:szCs w:val="20"/>
        </w:rPr>
        <w:t xml:space="preserve"> completion according to the required schedule.  The plan should include the Bidder’s approach to communicate with the State Contract Manager including, but not limited to, status meetings, status reports, etc.</w:t>
      </w:r>
    </w:p>
    <w:p w14:paraId="0410F05F" w14:textId="77777777" w:rsidR="00F625D0" w:rsidRPr="006456D8" w:rsidRDefault="00F625D0" w:rsidP="0084189F">
      <w:pPr>
        <w:spacing w:after="0" w:line="240" w:lineRule="auto"/>
        <w:rPr>
          <w:sz w:val="20"/>
          <w:szCs w:val="20"/>
        </w:rPr>
      </w:pPr>
    </w:p>
    <w:p w14:paraId="18E21D11" w14:textId="77777777" w:rsidR="00F944FD" w:rsidRPr="006456D8" w:rsidRDefault="00F944FD" w:rsidP="000550D5">
      <w:pPr>
        <w:pStyle w:val="Heading2"/>
        <w:jc w:val="left"/>
      </w:pPr>
      <w:bookmarkStart w:id="104" w:name="_Toc158818048"/>
      <w:r w:rsidRPr="006456D8">
        <w:t>CONTRACT SCHEDULE</w:t>
      </w:r>
      <w:bookmarkEnd w:id="104"/>
    </w:p>
    <w:p w14:paraId="3581E3A0" w14:textId="4F4A2D36" w:rsidR="00F944FD" w:rsidRPr="006456D8" w:rsidRDefault="00F944FD" w:rsidP="0084189F">
      <w:pPr>
        <w:spacing w:after="0" w:line="240" w:lineRule="auto"/>
        <w:jc w:val="both"/>
        <w:rPr>
          <w:rFonts w:eastAsia="MS Mincho"/>
          <w:sz w:val="20"/>
          <w:szCs w:val="20"/>
        </w:rPr>
      </w:pPr>
      <w:r w:rsidRPr="006456D8">
        <w:rPr>
          <w:rFonts w:eastAsia="MS Mincho"/>
          <w:sz w:val="20"/>
          <w:szCs w:val="20"/>
        </w:rPr>
        <w:t xml:space="preserve">The </w:t>
      </w:r>
      <w:r w:rsidRPr="006456D8">
        <w:rPr>
          <w:color w:val="000000"/>
          <w:sz w:val="20"/>
          <w:szCs w:val="20"/>
        </w:rPr>
        <w:t>Bidder</w:t>
      </w:r>
      <w:r w:rsidRPr="006456D8">
        <w:rPr>
          <w:rFonts w:eastAsia="MS Mincho"/>
          <w:sz w:val="20"/>
          <w:szCs w:val="20"/>
        </w:rPr>
        <w:t xml:space="preserve"> </w:t>
      </w:r>
      <w:r w:rsidR="00791FA7" w:rsidRPr="006456D8">
        <w:rPr>
          <w:rFonts w:eastAsia="MS Mincho"/>
          <w:sz w:val="20"/>
          <w:szCs w:val="20"/>
        </w:rPr>
        <w:t>sh</w:t>
      </w:r>
      <w:r w:rsidR="00791FA7">
        <w:rPr>
          <w:rFonts w:eastAsia="MS Mincho"/>
          <w:sz w:val="20"/>
          <w:szCs w:val="20"/>
        </w:rPr>
        <w:t>ould</w:t>
      </w:r>
      <w:r w:rsidR="00791FA7" w:rsidRPr="006456D8">
        <w:rPr>
          <w:rFonts w:eastAsia="MS Mincho"/>
          <w:sz w:val="20"/>
          <w:szCs w:val="20"/>
        </w:rPr>
        <w:t xml:space="preserve"> </w:t>
      </w:r>
      <w:r w:rsidRPr="006456D8">
        <w:rPr>
          <w:rFonts w:eastAsia="MS Mincho"/>
          <w:sz w:val="20"/>
          <w:szCs w:val="20"/>
        </w:rPr>
        <w:t xml:space="preserve">include a draft </w:t>
      </w:r>
      <w:r w:rsidRPr="006456D8">
        <w:rPr>
          <w:color w:val="000000"/>
          <w:sz w:val="20"/>
          <w:szCs w:val="20"/>
        </w:rPr>
        <w:t>Contract</w:t>
      </w:r>
      <w:r w:rsidRPr="006456D8">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30651C8" w14:textId="77777777" w:rsidR="00F944FD" w:rsidRPr="006456D8" w:rsidRDefault="00F944FD" w:rsidP="0084189F">
      <w:pPr>
        <w:spacing w:after="0" w:line="240" w:lineRule="auto"/>
        <w:rPr>
          <w:rFonts w:eastAsia="MS Mincho"/>
          <w:sz w:val="20"/>
          <w:szCs w:val="20"/>
        </w:rPr>
      </w:pPr>
    </w:p>
    <w:p w14:paraId="347C4BA2" w14:textId="77777777" w:rsidR="00F944FD" w:rsidRPr="0084189F" w:rsidRDefault="00F944FD" w:rsidP="0084189F">
      <w:pPr>
        <w:spacing w:after="0" w:line="240" w:lineRule="auto"/>
        <w:jc w:val="both"/>
        <w:rPr>
          <w:rFonts w:eastAsia="MS Mincho"/>
          <w:sz w:val="20"/>
          <w:szCs w:val="20"/>
        </w:rPr>
      </w:pPr>
      <w:r w:rsidRPr="006456D8">
        <w:rPr>
          <w:rFonts w:eastAsia="MS Mincho"/>
          <w:sz w:val="20"/>
          <w:szCs w:val="20"/>
        </w:rPr>
        <w:t xml:space="preserve">The </w:t>
      </w:r>
      <w:r w:rsidRPr="006456D8">
        <w:rPr>
          <w:color w:val="000000"/>
          <w:sz w:val="20"/>
          <w:szCs w:val="20"/>
        </w:rPr>
        <w:t>Bidder</w:t>
      </w:r>
      <w:r w:rsidRPr="006456D8">
        <w:rPr>
          <w:rFonts w:eastAsia="MS Mincho"/>
          <w:sz w:val="20"/>
          <w:szCs w:val="20"/>
        </w:rPr>
        <w:t xml:space="preserve"> should identify the </w:t>
      </w:r>
      <w:r w:rsidRPr="006456D8">
        <w:rPr>
          <w:color w:val="000000"/>
          <w:sz w:val="20"/>
          <w:szCs w:val="20"/>
        </w:rPr>
        <w:t>Contract</w:t>
      </w:r>
      <w:r w:rsidRPr="006456D8">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1F6E67DC" w14:textId="77777777" w:rsidR="00F944FD" w:rsidRPr="0084189F" w:rsidRDefault="00F944FD" w:rsidP="0084189F">
      <w:pPr>
        <w:spacing w:after="0" w:line="240" w:lineRule="auto"/>
        <w:rPr>
          <w:rFonts w:eastAsia="MS Mincho"/>
          <w:sz w:val="20"/>
          <w:szCs w:val="20"/>
        </w:rPr>
      </w:pPr>
    </w:p>
    <w:p w14:paraId="4E2D71EE" w14:textId="77777777" w:rsidR="00F944FD" w:rsidRPr="0084189F" w:rsidRDefault="00F944FD" w:rsidP="000550D5">
      <w:pPr>
        <w:pStyle w:val="Heading2"/>
        <w:jc w:val="left"/>
      </w:pPr>
      <w:bookmarkStart w:id="105" w:name="_Toc158818049"/>
      <w:r w:rsidRPr="0084189F">
        <w:t>MOBILIZATION PLAN</w:t>
      </w:r>
      <w:bookmarkEnd w:id="105"/>
    </w:p>
    <w:p w14:paraId="40788829" w14:textId="6BB55578" w:rsidR="00F944FD" w:rsidRPr="006456D8" w:rsidRDefault="00F944FD" w:rsidP="00E6153C">
      <w:pPr>
        <w:keepNext/>
        <w:spacing w:after="0" w:line="240" w:lineRule="auto"/>
        <w:jc w:val="both"/>
        <w:rPr>
          <w:rFonts w:eastAsia="MS Mincho"/>
          <w:sz w:val="20"/>
          <w:szCs w:val="20"/>
        </w:rPr>
      </w:pPr>
      <w:r w:rsidRPr="006456D8">
        <w:rPr>
          <w:rFonts w:eastAsia="MS Mincho"/>
          <w:sz w:val="20"/>
          <w:szCs w:val="20"/>
        </w:rPr>
        <w:t xml:space="preserve">It is essential that the State have quick use of the functionality this </w:t>
      </w:r>
      <w:r w:rsidRPr="006456D8">
        <w:rPr>
          <w:color w:val="000000"/>
          <w:sz w:val="20"/>
          <w:szCs w:val="20"/>
        </w:rPr>
        <w:t>Contract</w:t>
      </w:r>
      <w:r w:rsidRPr="006456D8">
        <w:rPr>
          <w:rFonts w:eastAsia="MS Mincho"/>
          <w:sz w:val="20"/>
          <w:szCs w:val="20"/>
        </w:rPr>
        <w:t xml:space="preserve"> is to provide. Therefore, each </w:t>
      </w:r>
      <w:r w:rsidRPr="006456D8">
        <w:rPr>
          <w:color w:val="000000"/>
          <w:sz w:val="20"/>
          <w:szCs w:val="20"/>
        </w:rPr>
        <w:t>Bidder</w:t>
      </w:r>
      <w:r w:rsidRPr="006456D8">
        <w:rPr>
          <w:rFonts w:eastAsia="MS Mincho"/>
          <w:sz w:val="20"/>
          <w:szCs w:val="20"/>
        </w:rPr>
        <w:t xml:space="preserve"> shall include as part of its Quote a mobilization plan, beginning with the date of notification of </w:t>
      </w:r>
      <w:r w:rsidRPr="006456D8">
        <w:rPr>
          <w:color w:val="000000"/>
          <w:sz w:val="20"/>
          <w:szCs w:val="20"/>
        </w:rPr>
        <w:t>Contract</w:t>
      </w:r>
      <w:r w:rsidRPr="006456D8">
        <w:rPr>
          <w:rFonts w:eastAsia="MS Mincho"/>
          <w:sz w:val="20"/>
          <w:szCs w:val="20"/>
        </w:rPr>
        <w:t xml:space="preserve"> award and lasting no longer than </w:t>
      </w:r>
      <w:r w:rsidR="006456D8" w:rsidRPr="006456D8">
        <w:rPr>
          <w:rFonts w:eastAsia="MS Mincho"/>
          <w:sz w:val="20"/>
          <w:szCs w:val="20"/>
        </w:rPr>
        <w:t xml:space="preserve">300 </w:t>
      </w:r>
      <w:r w:rsidR="00807C14">
        <w:rPr>
          <w:rFonts w:eastAsia="MS Mincho"/>
          <w:sz w:val="20"/>
          <w:szCs w:val="20"/>
        </w:rPr>
        <w:t>C</w:t>
      </w:r>
      <w:r w:rsidR="0088695C">
        <w:rPr>
          <w:rFonts w:eastAsia="MS Mincho"/>
          <w:sz w:val="20"/>
          <w:szCs w:val="20"/>
        </w:rPr>
        <w:t xml:space="preserve">alendar </w:t>
      </w:r>
      <w:r w:rsidR="00807C14">
        <w:rPr>
          <w:rFonts w:eastAsia="MS Mincho"/>
          <w:sz w:val="20"/>
          <w:szCs w:val="20"/>
        </w:rPr>
        <w:t>D</w:t>
      </w:r>
      <w:r w:rsidR="006456D8" w:rsidRPr="006456D8">
        <w:rPr>
          <w:rFonts w:eastAsia="MS Mincho"/>
          <w:sz w:val="20"/>
          <w:szCs w:val="20"/>
        </w:rPr>
        <w:t>ays</w:t>
      </w:r>
      <w:r w:rsidRPr="006456D8">
        <w:rPr>
          <w:rFonts w:eastAsia="MS Mincho"/>
          <w:sz w:val="20"/>
          <w:szCs w:val="20"/>
        </w:rPr>
        <w:t>.</w:t>
      </w:r>
    </w:p>
    <w:p w14:paraId="6B0C586C" w14:textId="77777777" w:rsidR="00F944FD" w:rsidRPr="006456D8" w:rsidRDefault="00F944FD" w:rsidP="0084189F">
      <w:pPr>
        <w:spacing w:after="0" w:line="240" w:lineRule="auto"/>
        <w:jc w:val="both"/>
        <w:rPr>
          <w:rFonts w:eastAsia="MS Mincho"/>
          <w:sz w:val="20"/>
          <w:szCs w:val="20"/>
        </w:rPr>
      </w:pPr>
    </w:p>
    <w:p w14:paraId="53A904AB" w14:textId="77777777" w:rsidR="00F944FD" w:rsidRPr="006456D8" w:rsidRDefault="00F944FD" w:rsidP="0084189F">
      <w:pPr>
        <w:spacing w:after="0" w:line="240" w:lineRule="auto"/>
        <w:jc w:val="both"/>
        <w:rPr>
          <w:rFonts w:eastAsia="MS Mincho"/>
          <w:sz w:val="20"/>
          <w:szCs w:val="20"/>
        </w:rPr>
      </w:pPr>
      <w:r w:rsidRPr="006456D8">
        <w:rPr>
          <w:rFonts w:eastAsia="MS Mincho"/>
          <w:sz w:val="20"/>
          <w:szCs w:val="20"/>
        </w:rPr>
        <w:t>Such mobilization plan should include the following elements:</w:t>
      </w:r>
    </w:p>
    <w:p w14:paraId="16250172" w14:textId="67DE31BD" w:rsidR="00F944FD" w:rsidRPr="006456D8" w:rsidRDefault="00F944FD" w:rsidP="00807C14">
      <w:pPr>
        <w:pStyle w:val="ListParagraph"/>
        <w:numPr>
          <w:ilvl w:val="0"/>
          <w:numId w:val="60"/>
        </w:numPr>
        <w:rPr>
          <w:rFonts w:asciiTheme="minorHAnsi" w:eastAsia="MS Mincho" w:hAnsiTheme="minorHAnsi"/>
          <w:sz w:val="20"/>
          <w:szCs w:val="20"/>
        </w:rPr>
      </w:pPr>
      <w:r w:rsidRPr="006456D8">
        <w:rPr>
          <w:rFonts w:asciiTheme="minorHAnsi" w:eastAsia="MS Mincho" w:hAnsiTheme="minorHAnsi"/>
          <w:sz w:val="20"/>
          <w:szCs w:val="20"/>
        </w:rPr>
        <w:t xml:space="preserve">A detailed timetable for the mobilization period of </w:t>
      </w:r>
      <w:r w:rsidR="006456D8" w:rsidRPr="006456D8">
        <w:rPr>
          <w:rFonts w:asciiTheme="minorHAnsi" w:eastAsia="MS Mincho" w:hAnsiTheme="minorHAnsi"/>
          <w:sz w:val="20"/>
          <w:szCs w:val="20"/>
        </w:rPr>
        <w:t xml:space="preserve">300 </w:t>
      </w:r>
      <w:r w:rsidR="00807C14" w:rsidRPr="00807C14">
        <w:rPr>
          <w:rFonts w:asciiTheme="minorHAnsi" w:eastAsia="MS Mincho" w:hAnsiTheme="minorHAnsi"/>
          <w:sz w:val="20"/>
          <w:szCs w:val="20"/>
        </w:rPr>
        <w:t>Calendar Days</w:t>
      </w:r>
      <w:r w:rsidRPr="006456D8">
        <w:rPr>
          <w:rFonts w:asciiTheme="minorHAnsi" w:eastAsia="MS Mincho" w:hAnsiTheme="minorHAnsi"/>
          <w:sz w:val="20"/>
          <w:szCs w:val="20"/>
        </w:rPr>
        <w:t xml:space="preserve">.  This timetable should be designed to demonstrate how the </w:t>
      </w:r>
      <w:r w:rsidRPr="006456D8">
        <w:rPr>
          <w:rFonts w:asciiTheme="minorHAnsi" w:hAnsiTheme="minorHAnsi"/>
          <w:color w:val="000000"/>
          <w:sz w:val="20"/>
          <w:szCs w:val="20"/>
        </w:rPr>
        <w:t>Bidder</w:t>
      </w:r>
      <w:r w:rsidRPr="006456D8">
        <w:rPr>
          <w:rFonts w:asciiTheme="minorHAnsi" w:eastAsia="MS Mincho" w:hAnsiTheme="minorHAnsi"/>
          <w:sz w:val="20"/>
          <w:szCs w:val="20"/>
        </w:rPr>
        <w:t xml:space="preserve"> will have the personnel and equipment it needs to begin work on the </w:t>
      </w:r>
      <w:r w:rsidRPr="006456D8">
        <w:rPr>
          <w:rFonts w:asciiTheme="minorHAnsi" w:hAnsiTheme="minorHAnsi"/>
          <w:color w:val="000000"/>
          <w:sz w:val="20"/>
          <w:szCs w:val="20"/>
        </w:rPr>
        <w:t>Contract</w:t>
      </w:r>
      <w:r w:rsidRPr="006456D8">
        <w:rPr>
          <w:rFonts w:asciiTheme="minorHAnsi" w:eastAsia="MS Mincho" w:hAnsiTheme="minorHAnsi"/>
          <w:sz w:val="20"/>
          <w:szCs w:val="20"/>
        </w:rPr>
        <w:t xml:space="preserve"> up and operational from the date of notification of award;</w:t>
      </w:r>
    </w:p>
    <w:p w14:paraId="24B5266B" w14:textId="52270590" w:rsidR="00F944FD" w:rsidRPr="006456D8" w:rsidRDefault="00F944FD" w:rsidP="00807C14">
      <w:pPr>
        <w:pStyle w:val="ListParagraph"/>
        <w:numPr>
          <w:ilvl w:val="0"/>
          <w:numId w:val="60"/>
        </w:numPr>
        <w:rPr>
          <w:rFonts w:asciiTheme="minorHAnsi" w:eastAsia="MS Mincho" w:hAnsiTheme="minorHAnsi"/>
          <w:sz w:val="20"/>
          <w:szCs w:val="20"/>
        </w:rPr>
      </w:pPr>
      <w:r w:rsidRPr="006456D8">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w:t>
      </w:r>
      <w:r w:rsidRPr="006456D8">
        <w:rPr>
          <w:rFonts w:asciiTheme="minorHAnsi" w:eastAsia="MS Mincho" w:hAnsiTheme="minorHAnsi"/>
          <w:sz w:val="20"/>
          <w:szCs w:val="20"/>
        </w:rPr>
        <w:lastRenderedPageBreak/>
        <w:t xml:space="preserve">monitor the Bidder’s mobilization of the </w:t>
      </w:r>
      <w:r w:rsidRPr="006456D8">
        <w:rPr>
          <w:rFonts w:asciiTheme="minorHAnsi" w:hAnsiTheme="minorHAnsi"/>
          <w:color w:val="000000"/>
          <w:sz w:val="20"/>
          <w:szCs w:val="20"/>
        </w:rPr>
        <w:t>Contract</w:t>
      </w:r>
      <w:r w:rsidRPr="006456D8">
        <w:rPr>
          <w:rFonts w:asciiTheme="minorHAnsi" w:eastAsia="MS Mincho" w:hAnsiTheme="minorHAnsi"/>
          <w:sz w:val="20"/>
          <w:szCs w:val="20"/>
        </w:rPr>
        <w:t xml:space="preserve"> within the period of </w:t>
      </w:r>
      <w:r w:rsidR="006456D8" w:rsidRPr="006456D8">
        <w:rPr>
          <w:rFonts w:asciiTheme="minorHAnsi" w:eastAsia="MS Mincho" w:hAnsiTheme="minorHAnsi"/>
          <w:sz w:val="20"/>
          <w:szCs w:val="20"/>
        </w:rPr>
        <w:t xml:space="preserve">300 </w:t>
      </w:r>
      <w:r w:rsidR="00807C14" w:rsidRPr="00807C14">
        <w:rPr>
          <w:rFonts w:asciiTheme="minorHAnsi" w:eastAsia="MS Mincho" w:hAnsiTheme="minorHAnsi"/>
          <w:sz w:val="20"/>
          <w:szCs w:val="20"/>
        </w:rPr>
        <w:t>Calendar Days</w:t>
      </w:r>
      <w:r w:rsidR="00807C14" w:rsidRPr="00807C14" w:rsidDel="00807C14">
        <w:rPr>
          <w:rFonts w:asciiTheme="minorHAnsi" w:eastAsia="MS Mincho" w:hAnsiTheme="minorHAnsi"/>
          <w:sz w:val="20"/>
          <w:szCs w:val="20"/>
        </w:rPr>
        <w:t xml:space="preserve"> </w:t>
      </w:r>
      <w:r w:rsidR="00AC32E7" w:rsidRPr="006456D8">
        <w:rPr>
          <w:rFonts w:asciiTheme="minorHAnsi" w:eastAsia="MS Mincho" w:hAnsiTheme="minorHAnsi"/>
          <w:sz w:val="20"/>
          <w:szCs w:val="20"/>
        </w:rPr>
        <w:t xml:space="preserve">. </w:t>
      </w:r>
      <w:r w:rsidRPr="006456D8">
        <w:rPr>
          <w:rFonts w:asciiTheme="minorHAnsi" w:eastAsia="MS Mincho" w:hAnsiTheme="minorHAnsi"/>
          <w:sz w:val="20"/>
          <w:szCs w:val="20"/>
        </w:rPr>
        <w:t xml:space="preserve">The </w:t>
      </w:r>
      <w:r w:rsidRPr="006456D8">
        <w:rPr>
          <w:rFonts w:asciiTheme="minorHAnsi" w:hAnsiTheme="minorHAnsi"/>
          <w:color w:val="000000"/>
          <w:sz w:val="20"/>
          <w:szCs w:val="20"/>
        </w:rPr>
        <w:t>Bidder</w:t>
      </w:r>
      <w:r w:rsidRPr="006456D8">
        <w:rPr>
          <w:rFonts w:asciiTheme="minorHAnsi" w:eastAsia="MS Mincho" w:hAnsiTheme="minorHAnsi"/>
          <w:sz w:val="20"/>
          <w:szCs w:val="20"/>
        </w:rPr>
        <w:t xml:space="preserve"> should clearly identify management, supervisory or other key staff that will be assigned only during the mobilization;</w:t>
      </w:r>
    </w:p>
    <w:p w14:paraId="548F8C98" w14:textId="1D6A8AC6" w:rsidR="00F944FD" w:rsidRPr="006456D8" w:rsidRDefault="00F944FD" w:rsidP="00807C14">
      <w:pPr>
        <w:pStyle w:val="ListParagraph"/>
        <w:numPr>
          <w:ilvl w:val="0"/>
          <w:numId w:val="60"/>
        </w:numPr>
        <w:rPr>
          <w:rFonts w:asciiTheme="minorHAnsi" w:hAnsiTheme="minorHAnsi"/>
          <w:sz w:val="20"/>
          <w:szCs w:val="20"/>
        </w:rPr>
      </w:pPr>
      <w:r w:rsidRPr="006456D8">
        <w:rPr>
          <w:rFonts w:asciiTheme="minorHAnsi" w:eastAsia="MS Mincho" w:hAnsiTheme="minorHAnsi"/>
          <w:sz w:val="20"/>
          <w:szCs w:val="20"/>
        </w:rPr>
        <w:t xml:space="preserve">The Bidder’s plan for recruitment of staff required to provide all services required by the Bid Solicitation on the </w:t>
      </w:r>
      <w:r w:rsidRPr="006456D8">
        <w:rPr>
          <w:rFonts w:asciiTheme="minorHAnsi" w:hAnsiTheme="minorHAnsi"/>
          <w:color w:val="000000" w:themeColor="text1"/>
          <w:sz w:val="20"/>
          <w:szCs w:val="20"/>
        </w:rPr>
        <w:t>Contract</w:t>
      </w:r>
      <w:r w:rsidRPr="006456D8">
        <w:rPr>
          <w:rFonts w:asciiTheme="minorHAnsi" w:eastAsia="MS Mincho" w:hAnsiTheme="minorHAnsi"/>
          <w:sz w:val="20"/>
          <w:szCs w:val="20"/>
        </w:rPr>
        <w:t xml:space="preserve"> start date at the end of the mobilization period covering </w:t>
      </w:r>
      <w:r w:rsidR="006456D8" w:rsidRPr="006456D8">
        <w:rPr>
          <w:rFonts w:asciiTheme="minorHAnsi" w:eastAsia="MS Mincho" w:hAnsiTheme="minorHAnsi"/>
          <w:sz w:val="20"/>
          <w:szCs w:val="20"/>
        </w:rPr>
        <w:t xml:space="preserve">300 </w:t>
      </w:r>
      <w:r w:rsidR="00807C14" w:rsidRPr="00807C14">
        <w:rPr>
          <w:rFonts w:asciiTheme="minorHAnsi" w:eastAsia="MS Mincho" w:hAnsiTheme="minorHAnsi"/>
          <w:sz w:val="20"/>
          <w:szCs w:val="20"/>
        </w:rPr>
        <w:t>Calendar Days</w:t>
      </w:r>
      <w:r w:rsidR="00AC32E7" w:rsidRPr="006456D8">
        <w:rPr>
          <w:rFonts w:asciiTheme="minorHAnsi" w:eastAsia="MS Mincho" w:hAnsiTheme="minorHAnsi"/>
          <w:sz w:val="20"/>
          <w:szCs w:val="20"/>
        </w:rPr>
        <w:t xml:space="preserve">.  </w:t>
      </w:r>
      <w:r w:rsidR="54B984AC" w:rsidRPr="006456D8">
        <w:rPr>
          <w:rFonts w:asciiTheme="minorHAnsi" w:hAnsiTheme="minorHAnsi"/>
          <w:sz w:val="20"/>
          <w:szCs w:val="20"/>
        </w:rPr>
        <w:t xml:space="preserve">In the event the </w:t>
      </w:r>
      <w:r w:rsidR="54B984AC" w:rsidRPr="006456D8">
        <w:rPr>
          <w:rFonts w:asciiTheme="minorHAnsi" w:hAnsiTheme="minorHAnsi"/>
          <w:color w:val="000000" w:themeColor="text1"/>
          <w:sz w:val="20"/>
          <w:szCs w:val="20"/>
        </w:rPr>
        <w:t>Bidder</w:t>
      </w:r>
      <w:r w:rsidR="54B984AC" w:rsidRPr="006456D8">
        <w:rPr>
          <w:rFonts w:asciiTheme="minorHAnsi" w:hAnsiTheme="minorHAnsi"/>
          <w:sz w:val="20"/>
          <w:szCs w:val="20"/>
        </w:rPr>
        <w:t xml:space="preserve"> must hire management, supervisory and/or key personnel if awarded the </w:t>
      </w:r>
      <w:r w:rsidR="54B984AC" w:rsidRPr="006456D8">
        <w:rPr>
          <w:rFonts w:asciiTheme="minorHAnsi" w:hAnsiTheme="minorHAnsi"/>
          <w:color w:val="000000" w:themeColor="text1"/>
          <w:sz w:val="20"/>
          <w:szCs w:val="20"/>
        </w:rPr>
        <w:t>Contract</w:t>
      </w:r>
      <w:r w:rsidR="54B984AC" w:rsidRPr="006456D8">
        <w:rPr>
          <w:rFonts w:asciiTheme="minorHAnsi" w:hAnsiTheme="minorHAnsi"/>
          <w:sz w:val="20"/>
          <w:szCs w:val="20"/>
        </w:rPr>
        <w:t xml:space="preserve">, the </w:t>
      </w:r>
      <w:r w:rsidR="54B984AC" w:rsidRPr="006456D8">
        <w:rPr>
          <w:rFonts w:asciiTheme="minorHAnsi" w:hAnsiTheme="minorHAnsi"/>
          <w:color w:val="000000" w:themeColor="text1"/>
          <w:sz w:val="20"/>
          <w:szCs w:val="20"/>
        </w:rPr>
        <w:t>Bidder</w:t>
      </w:r>
      <w:r w:rsidR="54B984AC" w:rsidRPr="006456D8">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6456D8">
        <w:rPr>
          <w:rFonts w:asciiTheme="minorHAnsi" w:hAnsiTheme="minorHAnsi"/>
          <w:color w:val="000000" w:themeColor="text1"/>
          <w:sz w:val="20"/>
          <w:szCs w:val="20"/>
        </w:rPr>
        <w:t>Contract</w:t>
      </w:r>
      <w:r w:rsidR="54B984AC" w:rsidRPr="006456D8">
        <w:rPr>
          <w:rFonts w:asciiTheme="minorHAnsi" w:hAnsiTheme="minorHAnsi"/>
          <w:sz w:val="20"/>
          <w:szCs w:val="20"/>
        </w:rPr>
        <w:t xml:space="preserve"> term</w:t>
      </w:r>
      <w:r w:rsidR="00AC32E7" w:rsidRPr="006456D8">
        <w:rPr>
          <w:rFonts w:asciiTheme="minorHAnsi" w:hAnsiTheme="minorHAnsi"/>
          <w:sz w:val="20"/>
          <w:szCs w:val="20"/>
        </w:rPr>
        <w:t>;</w:t>
      </w:r>
      <w:r w:rsidR="002A6060" w:rsidRPr="006456D8">
        <w:rPr>
          <w:rFonts w:asciiTheme="minorHAnsi" w:hAnsiTheme="minorHAnsi"/>
          <w:sz w:val="20"/>
          <w:szCs w:val="20"/>
        </w:rPr>
        <w:t xml:space="preserve"> and</w:t>
      </w:r>
    </w:p>
    <w:p w14:paraId="22118620" w14:textId="77777777" w:rsidR="00F944FD" w:rsidRPr="006456D8" w:rsidRDefault="00F944FD" w:rsidP="00F117CE">
      <w:pPr>
        <w:pStyle w:val="ListParagraph"/>
        <w:numPr>
          <w:ilvl w:val="0"/>
          <w:numId w:val="60"/>
        </w:numPr>
        <w:rPr>
          <w:rFonts w:asciiTheme="minorHAnsi" w:eastAsia="MS Mincho" w:hAnsiTheme="minorHAnsi"/>
          <w:sz w:val="20"/>
          <w:szCs w:val="20"/>
        </w:rPr>
      </w:pPr>
      <w:r w:rsidRPr="006456D8">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6456D8">
        <w:rPr>
          <w:rFonts w:asciiTheme="minorHAnsi" w:hAnsiTheme="minorHAnsi"/>
          <w:color w:val="000000"/>
          <w:sz w:val="20"/>
          <w:szCs w:val="20"/>
        </w:rPr>
        <w:t>Contract</w:t>
      </w:r>
      <w:r w:rsidRPr="006456D8">
        <w:rPr>
          <w:rFonts w:asciiTheme="minorHAnsi" w:eastAsia="MS Mincho" w:hAnsiTheme="minorHAnsi"/>
          <w:sz w:val="20"/>
          <w:szCs w:val="20"/>
        </w:rPr>
        <w:t xml:space="preserve"> on the required start date.</w:t>
      </w:r>
    </w:p>
    <w:p w14:paraId="15534A7A" w14:textId="77777777" w:rsidR="00F944FD" w:rsidRPr="0084189F" w:rsidRDefault="00F944FD" w:rsidP="0084189F">
      <w:pPr>
        <w:spacing w:after="0" w:line="240" w:lineRule="auto"/>
        <w:rPr>
          <w:sz w:val="20"/>
          <w:szCs w:val="20"/>
        </w:rPr>
      </w:pPr>
    </w:p>
    <w:p w14:paraId="00A74D6F" w14:textId="77777777" w:rsidR="00F944FD" w:rsidRPr="0084189F" w:rsidRDefault="00F944FD" w:rsidP="000550D5">
      <w:pPr>
        <w:pStyle w:val="Heading2"/>
        <w:jc w:val="left"/>
      </w:pPr>
      <w:bookmarkStart w:id="106" w:name="_Toc158818050"/>
      <w:r w:rsidRPr="0084189F">
        <w:t>ADDITIONAL PLAN(S)</w:t>
      </w:r>
      <w:bookmarkEnd w:id="106"/>
    </w:p>
    <w:p w14:paraId="1472FA2C" w14:textId="77777777" w:rsidR="006456D8" w:rsidRDefault="006456D8" w:rsidP="006456D8">
      <w:pPr>
        <w:spacing w:after="0" w:line="240" w:lineRule="auto"/>
        <w:jc w:val="both"/>
        <w:rPr>
          <w:sz w:val="20"/>
          <w:szCs w:val="20"/>
        </w:rPr>
      </w:pPr>
      <w:r>
        <w:rPr>
          <w:sz w:val="20"/>
          <w:szCs w:val="20"/>
        </w:rPr>
        <w:t>The Bidder should submit, as part of its Quote:</w:t>
      </w:r>
    </w:p>
    <w:p w14:paraId="1E5BE343" w14:textId="63E63EB0" w:rsidR="00531981" w:rsidRPr="00871E0F" w:rsidRDefault="006456D8" w:rsidP="00F117CE">
      <w:pPr>
        <w:pStyle w:val="ListParagraph"/>
        <w:numPr>
          <w:ilvl w:val="0"/>
          <w:numId w:val="73"/>
        </w:numPr>
        <w:rPr>
          <w:rFonts w:cstheme="minorHAnsi"/>
          <w:sz w:val="20"/>
          <w:szCs w:val="20"/>
        </w:rPr>
      </w:pPr>
      <w:r w:rsidRPr="004C71A1">
        <w:rPr>
          <w:rFonts w:asciiTheme="minorHAnsi" w:hAnsiTheme="minorHAnsi" w:cstheme="minorHAnsi"/>
          <w:sz w:val="20"/>
          <w:szCs w:val="20"/>
        </w:rPr>
        <w:t>Disaster Plan –</w:t>
      </w:r>
      <w:r>
        <w:rPr>
          <w:rFonts w:asciiTheme="minorHAnsi" w:hAnsiTheme="minorHAnsi" w:cstheme="minorHAnsi"/>
          <w:sz w:val="20"/>
          <w:szCs w:val="20"/>
        </w:rPr>
        <w:t xml:space="preserve"> </w:t>
      </w:r>
      <w:r w:rsidRPr="00E2785B">
        <w:rPr>
          <w:rFonts w:asciiTheme="minorHAnsi" w:hAnsiTheme="minorHAnsi" w:cstheme="minorHAnsi"/>
          <w:sz w:val="20"/>
          <w:szCs w:val="20"/>
        </w:rPr>
        <w:t xml:space="preserve">The </w:t>
      </w:r>
      <w:r>
        <w:rPr>
          <w:rFonts w:asciiTheme="minorHAnsi" w:hAnsiTheme="minorHAnsi" w:cstheme="minorHAnsi"/>
          <w:sz w:val="20"/>
          <w:szCs w:val="20"/>
        </w:rPr>
        <w:t xml:space="preserve">Bidder should </w:t>
      </w:r>
      <w:r w:rsidRPr="00E2785B">
        <w:rPr>
          <w:rFonts w:asciiTheme="minorHAnsi" w:hAnsiTheme="minorHAnsi" w:cstheme="minorHAnsi"/>
          <w:sz w:val="20"/>
          <w:szCs w:val="20"/>
        </w:rPr>
        <w:t xml:space="preserve">submit </w:t>
      </w:r>
      <w:r>
        <w:rPr>
          <w:rFonts w:asciiTheme="minorHAnsi" w:hAnsiTheme="minorHAnsi" w:cstheme="minorHAnsi"/>
          <w:sz w:val="20"/>
          <w:szCs w:val="20"/>
        </w:rPr>
        <w:t xml:space="preserve">a </w:t>
      </w:r>
      <w:r w:rsidR="00A37618">
        <w:rPr>
          <w:rFonts w:asciiTheme="minorHAnsi" w:hAnsiTheme="minorHAnsi" w:cstheme="minorHAnsi"/>
          <w:sz w:val="20"/>
          <w:szCs w:val="20"/>
        </w:rPr>
        <w:t xml:space="preserve">draft </w:t>
      </w:r>
      <w:r w:rsidRPr="00E2785B">
        <w:rPr>
          <w:rFonts w:asciiTheme="minorHAnsi" w:hAnsiTheme="minorHAnsi" w:cstheme="minorHAnsi"/>
          <w:sz w:val="20"/>
          <w:szCs w:val="20"/>
        </w:rPr>
        <w:t xml:space="preserve">disaster plan </w:t>
      </w:r>
      <w:r>
        <w:rPr>
          <w:rFonts w:asciiTheme="minorHAnsi" w:hAnsiTheme="minorHAnsi" w:cstheme="minorHAnsi"/>
          <w:sz w:val="20"/>
          <w:szCs w:val="20"/>
        </w:rPr>
        <w:t>detailing how it intends to provide</w:t>
      </w:r>
      <w:r w:rsidRPr="00E2785B">
        <w:rPr>
          <w:rFonts w:asciiTheme="minorHAnsi" w:hAnsiTheme="minorHAnsi" w:cstheme="minorHAnsi"/>
          <w:sz w:val="20"/>
          <w:szCs w:val="20"/>
        </w:rPr>
        <w:t xml:space="preserve"> continuity of operations for making deliveries during emergencies</w:t>
      </w:r>
      <w:r>
        <w:rPr>
          <w:rFonts w:asciiTheme="minorHAnsi" w:hAnsiTheme="minorHAnsi" w:cstheme="minorHAnsi"/>
          <w:sz w:val="20"/>
          <w:szCs w:val="20"/>
        </w:rPr>
        <w:t>.</w:t>
      </w:r>
      <w:r w:rsidRPr="004C71A1">
        <w:rPr>
          <w:rFonts w:asciiTheme="minorHAnsi" w:hAnsiTheme="minorHAnsi" w:cstheme="minorHAnsi"/>
          <w:sz w:val="20"/>
          <w:szCs w:val="20"/>
        </w:rPr>
        <w:t xml:space="preserve"> See Section 4.1</w:t>
      </w:r>
      <w:r>
        <w:rPr>
          <w:rFonts w:asciiTheme="minorHAnsi" w:hAnsiTheme="minorHAnsi" w:cstheme="minorHAnsi"/>
          <w:sz w:val="20"/>
          <w:szCs w:val="20"/>
        </w:rPr>
        <w:t>5</w:t>
      </w:r>
      <w:r w:rsidRPr="004C71A1">
        <w:rPr>
          <w:rFonts w:asciiTheme="minorHAnsi" w:hAnsiTheme="minorHAnsi" w:cstheme="minorHAnsi"/>
          <w:sz w:val="20"/>
          <w:szCs w:val="20"/>
        </w:rPr>
        <w:t xml:space="preserve">, </w:t>
      </w:r>
      <w:r w:rsidRPr="004C71A1">
        <w:rPr>
          <w:rFonts w:asciiTheme="minorHAnsi" w:hAnsiTheme="minorHAnsi" w:cstheme="minorHAnsi"/>
          <w:i/>
          <w:sz w:val="20"/>
          <w:szCs w:val="20"/>
        </w:rPr>
        <w:t>Disaster Plan</w:t>
      </w:r>
      <w:r>
        <w:rPr>
          <w:rFonts w:asciiTheme="minorHAnsi" w:hAnsiTheme="minorHAnsi" w:cstheme="minorHAnsi"/>
          <w:sz w:val="20"/>
          <w:szCs w:val="20"/>
        </w:rPr>
        <w:t xml:space="preserve">, </w:t>
      </w:r>
      <w:r w:rsidRPr="004C71A1">
        <w:rPr>
          <w:rFonts w:asciiTheme="minorHAnsi" w:hAnsiTheme="minorHAnsi" w:cstheme="minorHAnsi"/>
          <w:sz w:val="20"/>
          <w:szCs w:val="20"/>
        </w:rPr>
        <w:t>for additional information</w:t>
      </w:r>
      <w:r w:rsidR="0077348E">
        <w:rPr>
          <w:rFonts w:asciiTheme="minorHAnsi" w:hAnsiTheme="minorHAnsi" w:cstheme="minorHAnsi"/>
          <w:sz w:val="20"/>
          <w:szCs w:val="20"/>
        </w:rPr>
        <w:t>; and</w:t>
      </w:r>
    </w:p>
    <w:p w14:paraId="2D523C98" w14:textId="12FFC566" w:rsidR="00F944FD" w:rsidRPr="00871E0F" w:rsidRDefault="0077348E" w:rsidP="00D574DE">
      <w:pPr>
        <w:pStyle w:val="ListParagraph"/>
        <w:numPr>
          <w:ilvl w:val="0"/>
          <w:numId w:val="73"/>
        </w:numPr>
        <w:rPr>
          <w:rFonts w:asciiTheme="minorHAnsi" w:eastAsia="Arial" w:hAnsiTheme="minorHAnsi" w:cstheme="minorHAnsi"/>
          <w:strike/>
          <w:sz w:val="20"/>
          <w:szCs w:val="20"/>
          <w:lang w:bidi="en-US"/>
        </w:rPr>
      </w:pPr>
      <w:r w:rsidRPr="00871E0F">
        <w:rPr>
          <w:rFonts w:asciiTheme="minorHAnsi" w:hAnsiTheme="minorHAnsi" w:cstheme="minorHAnsi"/>
          <w:sz w:val="20"/>
          <w:szCs w:val="20"/>
        </w:rPr>
        <w:t xml:space="preserve">Emergency </w:t>
      </w:r>
      <w:r w:rsidRPr="00D574DE">
        <w:rPr>
          <w:rFonts w:asciiTheme="minorHAnsi" w:hAnsiTheme="minorHAnsi" w:cstheme="minorHAnsi"/>
          <w:sz w:val="20"/>
          <w:szCs w:val="20"/>
        </w:rPr>
        <w:t>P</w:t>
      </w:r>
      <w:r w:rsidRPr="00531981">
        <w:rPr>
          <w:rFonts w:asciiTheme="minorHAnsi" w:hAnsiTheme="minorHAnsi" w:cstheme="minorHAnsi"/>
          <w:sz w:val="20"/>
          <w:szCs w:val="20"/>
        </w:rPr>
        <w:t xml:space="preserve">lan – </w:t>
      </w:r>
      <w:r w:rsidR="00531981" w:rsidRPr="00871E0F">
        <w:rPr>
          <w:rFonts w:asciiTheme="minorHAnsi" w:eastAsia="Arial" w:hAnsiTheme="minorHAnsi" w:cstheme="minorHAnsi"/>
          <w:sz w:val="20"/>
          <w:szCs w:val="20"/>
          <w:lang w:bidi="en-US"/>
        </w:rPr>
        <w:t>A plan for dispensing medication during an emergency, such as anticipated weather-related emergencies.</w:t>
      </w:r>
    </w:p>
    <w:p w14:paraId="46EB5F92" w14:textId="77777777" w:rsidR="00F944FD" w:rsidRPr="0084189F" w:rsidRDefault="00F944FD" w:rsidP="0084189F">
      <w:pPr>
        <w:spacing w:after="0" w:line="240" w:lineRule="auto"/>
        <w:rPr>
          <w:sz w:val="20"/>
          <w:szCs w:val="20"/>
        </w:rPr>
      </w:pPr>
    </w:p>
    <w:p w14:paraId="4EBE4CE7" w14:textId="77777777" w:rsidR="00F944FD" w:rsidRPr="0084189F" w:rsidRDefault="00F944FD" w:rsidP="000550D5">
      <w:pPr>
        <w:pStyle w:val="Heading2"/>
        <w:jc w:val="left"/>
      </w:pPr>
      <w:bookmarkStart w:id="107" w:name="_Toc158818051"/>
      <w:r w:rsidRPr="0084189F">
        <w:t>ORGANIZATIONAL EXPERIENCE</w:t>
      </w:r>
      <w:bookmarkEnd w:id="107"/>
    </w:p>
    <w:p w14:paraId="75990871" w14:textId="77777777" w:rsidR="00F944FD" w:rsidRPr="007C50B0" w:rsidRDefault="00F944FD" w:rsidP="00F06184">
      <w:pPr>
        <w:spacing w:after="0" w:line="240" w:lineRule="auto"/>
        <w:jc w:val="both"/>
        <w:rPr>
          <w:sz w:val="20"/>
          <w:szCs w:val="20"/>
        </w:rPr>
      </w:pPr>
      <w:r w:rsidRPr="007C50B0">
        <w:rPr>
          <w:sz w:val="20"/>
          <w:szCs w:val="20"/>
        </w:rPr>
        <w:t xml:space="preserve">The </w:t>
      </w:r>
      <w:r w:rsidRPr="007C50B0">
        <w:rPr>
          <w:color w:val="000000"/>
          <w:sz w:val="20"/>
          <w:szCs w:val="20"/>
        </w:rPr>
        <w:t>Bidder</w:t>
      </w:r>
      <w:r w:rsidRPr="007C50B0">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C50B0">
        <w:rPr>
          <w:color w:val="000000"/>
          <w:sz w:val="20"/>
          <w:szCs w:val="20"/>
        </w:rPr>
        <w:t>Bidder</w:t>
      </w:r>
      <w:r w:rsidRPr="007C50B0">
        <w:rPr>
          <w:sz w:val="20"/>
          <w:szCs w:val="20"/>
        </w:rPr>
        <w:t xml:space="preserve"> should include the level of detail it determines necessary to assist the Evaluation Committee in its review of Bidder’s Quote.</w:t>
      </w:r>
    </w:p>
    <w:p w14:paraId="0AE5BEAE" w14:textId="77777777" w:rsidR="00D7191A" w:rsidRPr="007C50B0" w:rsidRDefault="00D7191A" w:rsidP="0084189F">
      <w:pPr>
        <w:spacing w:after="0" w:line="240" w:lineRule="auto"/>
        <w:rPr>
          <w:sz w:val="20"/>
          <w:szCs w:val="20"/>
        </w:rPr>
      </w:pPr>
    </w:p>
    <w:p w14:paraId="2AD0D4C8" w14:textId="77777777" w:rsidR="00F944FD" w:rsidRPr="007C50B0" w:rsidRDefault="00F944FD" w:rsidP="000550D5">
      <w:pPr>
        <w:pStyle w:val="Heading2"/>
        <w:jc w:val="left"/>
      </w:pPr>
      <w:bookmarkStart w:id="108" w:name="_Toc158818052"/>
      <w:r w:rsidRPr="007C50B0">
        <w:t>LOCATION</w:t>
      </w:r>
      <w:bookmarkEnd w:id="108"/>
    </w:p>
    <w:p w14:paraId="287FBFA5" w14:textId="77777777" w:rsidR="00F944FD" w:rsidRPr="0084189F" w:rsidRDefault="00F944FD" w:rsidP="00F06184">
      <w:pPr>
        <w:spacing w:after="0" w:line="240" w:lineRule="auto"/>
        <w:jc w:val="both"/>
        <w:rPr>
          <w:sz w:val="20"/>
          <w:szCs w:val="20"/>
        </w:rPr>
      </w:pPr>
      <w:r w:rsidRPr="007C50B0">
        <w:rPr>
          <w:sz w:val="20"/>
          <w:szCs w:val="20"/>
        </w:rPr>
        <w:t xml:space="preserve">The </w:t>
      </w:r>
      <w:r w:rsidRPr="007C50B0">
        <w:rPr>
          <w:color w:val="000000"/>
          <w:sz w:val="20"/>
          <w:szCs w:val="20"/>
        </w:rPr>
        <w:t>Bidder</w:t>
      </w:r>
      <w:r w:rsidRPr="007C50B0">
        <w:rPr>
          <w:sz w:val="20"/>
          <w:szCs w:val="20"/>
        </w:rPr>
        <w:t xml:space="preserve"> should include the address of where responsibility for managing the </w:t>
      </w:r>
      <w:r w:rsidRPr="007C50B0">
        <w:rPr>
          <w:color w:val="000000"/>
          <w:sz w:val="20"/>
          <w:szCs w:val="20"/>
        </w:rPr>
        <w:t>Contract</w:t>
      </w:r>
      <w:r w:rsidRPr="007C50B0">
        <w:rPr>
          <w:sz w:val="20"/>
          <w:szCs w:val="20"/>
        </w:rPr>
        <w:t xml:space="preserve"> will take place.  The </w:t>
      </w:r>
      <w:r w:rsidRPr="007C50B0">
        <w:rPr>
          <w:color w:val="000000"/>
          <w:sz w:val="20"/>
          <w:szCs w:val="20"/>
        </w:rPr>
        <w:t>Bidder</w:t>
      </w:r>
      <w:r w:rsidRPr="007C50B0">
        <w:rPr>
          <w:sz w:val="20"/>
          <w:szCs w:val="20"/>
        </w:rPr>
        <w:t xml:space="preserve"> should include the telephone number and name of the individual to contact.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0550D5">
      <w:pPr>
        <w:pStyle w:val="Heading2"/>
        <w:jc w:val="left"/>
      </w:pPr>
      <w:bookmarkStart w:id="109" w:name="_Toc158818053"/>
      <w:r w:rsidRPr="0084189F">
        <w:t>ORGANIZATION CHARTS</w:t>
      </w:r>
      <w:bookmarkEnd w:id="109"/>
    </w:p>
    <w:p w14:paraId="5101163C" w14:textId="77777777" w:rsidR="00F944FD" w:rsidRPr="007C50B0" w:rsidRDefault="00F944FD" w:rsidP="0084189F">
      <w:pPr>
        <w:spacing w:after="0" w:line="240" w:lineRule="auto"/>
        <w:jc w:val="both"/>
        <w:rPr>
          <w:sz w:val="20"/>
          <w:szCs w:val="20"/>
        </w:rPr>
      </w:pPr>
      <w:r w:rsidRPr="007C50B0">
        <w:rPr>
          <w:sz w:val="20"/>
          <w:szCs w:val="20"/>
        </w:rPr>
        <w:t xml:space="preserve">The </w:t>
      </w:r>
      <w:r w:rsidRPr="007C50B0">
        <w:rPr>
          <w:color w:val="000000"/>
          <w:sz w:val="20"/>
          <w:szCs w:val="20"/>
        </w:rPr>
        <w:t>Bidder</w:t>
      </w:r>
      <w:r w:rsidRPr="007C50B0">
        <w:rPr>
          <w:sz w:val="20"/>
          <w:szCs w:val="20"/>
        </w:rPr>
        <w:t xml:space="preserve"> should include a</w:t>
      </w:r>
      <w:r w:rsidR="00186908" w:rsidRPr="007C50B0">
        <w:rPr>
          <w:sz w:val="20"/>
          <w:szCs w:val="20"/>
        </w:rPr>
        <w:t>n</w:t>
      </w:r>
      <w:r w:rsidRPr="007C50B0">
        <w:rPr>
          <w:sz w:val="20"/>
          <w:szCs w:val="20"/>
        </w:rPr>
        <w:t xml:space="preserve"> organization chart, with names showing management, supervisory and other key personnel (including Subcontractor management, supervisory, or other key personnel) to be assigned to the </w:t>
      </w:r>
      <w:r w:rsidRPr="007C50B0">
        <w:rPr>
          <w:color w:val="000000"/>
          <w:sz w:val="20"/>
          <w:szCs w:val="20"/>
        </w:rPr>
        <w:t>Contract</w:t>
      </w:r>
      <w:r w:rsidR="00186908" w:rsidRPr="007C50B0">
        <w:rPr>
          <w:color w:val="000000"/>
          <w:sz w:val="20"/>
          <w:szCs w:val="20"/>
        </w:rPr>
        <w:t>.</w:t>
      </w:r>
      <w:r w:rsidRPr="007C50B0">
        <w:rPr>
          <w:sz w:val="20"/>
          <w:szCs w:val="20"/>
        </w:rPr>
        <w:t xml:space="preserve">  The chart should include the labor category and ti</w:t>
      </w:r>
      <w:r w:rsidR="00186908" w:rsidRPr="007C50B0">
        <w:rPr>
          <w:sz w:val="20"/>
          <w:szCs w:val="20"/>
        </w:rPr>
        <w:t>tle of each such individual.</w:t>
      </w:r>
    </w:p>
    <w:p w14:paraId="31BEEDD7" w14:textId="77777777" w:rsidR="00F944FD" w:rsidRPr="007C50B0" w:rsidRDefault="00F944FD" w:rsidP="0084189F">
      <w:pPr>
        <w:spacing w:after="0" w:line="240" w:lineRule="auto"/>
        <w:rPr>
          <w:sz w:val="20"/>
          <w:szCs w:val="20"/>
        </w:rPr>
      </w:pPr>
    </w:p>
    <w:p w14:paraId="04B7161E" w14:textId="77777777" w:rsidR="00F944FD" w:rsidRPr="007C50B0" w:rsidRDefault="00F944FD" w:rsidP="000550D5">
      <w:pPr>
        <w:pStyle w:val="Heading2"/>
        <w:jc w:val="left"/>
      </w:pPr>
      <w:bookmarkStart w:id="110" w:name="_Toc158818054"/>
      <w:r w:rsidRPr="007C50B0">
        <w:t>RESUMES</w:t>
      </w:r>
      <w:bookmarkEnd w:id="110"/>
    </w:p>
    <w:p w14:paraId="7ED83B89" w14:textId="77777777" w:rsidR="00F944FD" w:rsidRPr="007C50B0" w:rsidRDefault="00F944FD" w:rsidP="0084189F">
      <w:pPr>
        <w:spacing w:after="0" w:line="240" w:lineRule="auto"/>
        <w:jc w:val="both"/>
        <w:rPr>
          <w:sz w:val="20"/>
          <w:szCs w:val="20"/>
        </w:rPr>
      </w:pPr>
      <w:r w:rsidRPr="007C50B0">
        <w:rPr>
          <w:sz w:val="20"/>
          <w:szCs w:val="20"/>
        </w:rPr>
        <w:t xml:space="preserve">Detailed resumes should be submitted for all management, supervisory, and key personnel to be assigned to the </w:t>
      </w:r>
      <w:r w:rsidRPr="007C50B0">
        <w:rPr>
          <w:color w:val="000000"/>
          <w:sz w:val="20"/>
          <w:szCs w:val="20"/>
        </w:rPr>
        <w:t>Contract</w:t>
      </w:r>
      <w:r w:rsidR="00D94CCF" w:rsidRPr="007C50B0">
        <w:rPr>
          <w:color w:val="000000"/>
          <w:sz w:val="20"/>
          <w:szCs w:val="20"/>
        </w:rPr>
        <w:t>.</w:t>
      </w:r>
      <w:r w:rsidRPr="007C50B0">
        <w:rPr>
          <w:sz w:val="20"/>
          <w:szCs w:val="20"/>
        </w:rPr>
        <w:t xml:space="preserve"> Resumes should emphasize relevant qualifications and experience of these individuals in successfully completing </w:t>
      </w:r>
      <w:r w:rsidRPr="007C50B0">
        <w:rPr>
          <w:color w:val="000000"/>
          <w:sz w:val="20"/>
          <w:szCs w:val="20"/>
        </w:rPr>
        <w:t>Contracts</w:t>
      </w:r>
      <w:r w:rsidRPr="007C50B0">
        <w:rPr>
          <w:sz w:val="20"/>
          <w:szCs w:val="20"/>
        </w:rPr>
        <w:t xml:space="preserve"> of a similar size and scope to those required by this Bid Solicitation.  Resumes should include the following:</w:t>
      </w:r>
    </w:p>
    <w:p w14:paraId="4870F147" w14:textId="77777777" w:rsidR="00F944FD" w:rsidRPr="007C50B0" w:rsidRDefault="00F944FD" w:rsidP="00F117CE">
      <w:pPr>
        <w:pStyle w:val="ListParagraph"/>
        <w:numPr>
          <w:ilvl w:val="0"/>
          <w:numId w:val="62"/>
        </w:numPr>
        <w:rPr>
          <w:rFonts w:asciiTheme="minorHAnsi" w:hAnsiTheme="minorHAnsi"/>
          <w:sz w:val="20"/>
          <w:szCs w:val="20"/>
        </w:rPr>
      </w:pPr>
      <w:r w:rsidRPr="007C50B0">
        <w:rPr>
          <w:rFonts w:asciiTheme="minorHAnsi" w:hAnsiTheme="minorHAnsi"/>
          <w:sz w:val="20"/>
          <w:szCs w:val="20"/>
        </w:rPr>
        <w:t xml:space="preserve">The individual's previous experience in completing each similar </w:t>
      </w:r>
      <w:r w:rsidRPr="007C50B0">
        <w:rPr>
          <w:rFonts w:asciiTheme="minorHAnsi" w:hAnsiTheme="minorHAnsi"/>
          <w:color w:val="000000"/>
          <w:sz w:val="20"/>
          <w:szCs w:val="20"/>
        </w:rPr>
        <w:t>Contract</w:t>
      </w:r>
      <w:r w:rsidRPr="007C50B0">
        <w:rPr>
          <w:rFonts w:asciiTheme="minorHAnsi" w:hAnsiTheme="minorHAnsi"/>
          <w:sz w:val="20"/>
          <w:szCs w:val="20"/>
        </w:rPr>
        <w:t>;</w:t>
      </w:r>
    </w:p>
    <w:p w14:paraId="2FE50A09" w14:textId="77777777" w:rsidR="00F944FD" w:rsidRPr="007C50B0" w:rsidRDefault="00F944FD" w:rsidP="00F117CE">
      <w:pPr>
        <w:pStyle w:val="ListParagraph"/>
        <w:numPr>
          <w:ilvl w:val="0"/>
          <w:numId w:val="62"/>
        </w:numPr>
        <w:rPr>
          <w:rFonts w:asciiTheme="minorHAnsi" w:hAnsiTheme="minorHAnsi"/>
          <w:sz w:val="20"/>
          <w:szCs w:val="20"/>
        </w:rPr>
      </w:pPr>
      <w:r w:rsidRPr="007C50B0">
        <w:rPr>
          <w:rFonts w:asciiTheme="minorHAnsi" w:hAnsiTheme="minorHAnsi"/>
          <w:sz w:val="20"/>
          <w:szCs w:val="20"/>
        </w:rPr>
        <w:t xml:space="preserve">Beginning and ending dates for each similar </w:t>
      </w:r>
      <w:r w:rsidRPr="007C50B0">
        <w:rPr>
          <w:rFonts w:asciiTheme="minorHAnsi" w:hAnsiTheme="minorHAnsi"/>
          <w:color w:val="000000"/>
          <w:sz w:val="20"/>
          <w:szCs w:val="20"/>
        </w:rPr>
        <w:t>Contract</w:t>
      </w:r>
      <w:r w:rsidRPr="007C50B0">
        <w:rPr>
          <w:rFonts w:asciiTheme="minorHAnsi" w:hAnsiTheme="minorHAnsi"/>
          <w:sz w:val="20"/>
          <w:szCs w:val="20"/>
        </w:rPr>
        <w:t>;</w:t>
      </w:r>
    </w:p>
    <w:p w14:paraId="00BEBB90" w14:textId="77777777" w:rsidR="00F944FD" w:rsidRPr="007C50B0" w:rsidRDefault="00F944FD" w:rsidP="00F117CE">
      <w:pPr>
        <w:pStyle w:val="ListParagraph"/>
        <w:numPr>
          <w:ilvl w:val="0"/>
          <w:numId w:val="62"/>
        </w:numPr>
        <w:rPr>
          <w:rFonts w:asciiTheme="minorHAnsi" w:hAnsiTheme="minorHAnsi"/>
          <w:sz w:val="20"/>
          <w:szCs w:val="20"/>
        </w:rPr>
      </w:pPr>
      <w:r w:rsidRPr="007C50B0">
        <w:rPr>
          <w:rFonts w:asciiTheme="minorHAnsi" w:hAnsiTheme="minorHAnsi"/>
          <w:sz w:val="20"/>
          <w:szCs w:val="20"/>
        </w:rPr>
        <w:t xml:space="preserve">A description of the </w:t>
      </w:r>
      <w:r w:rsidRPr="007C50B0">
        <w:rPr>
          <w:rFonts w:asciiTheme="minorHAnsi" w:hAnsiTheme="minorHAnsi"/>
          <w:color w:val="000000"/>
          <w:sz w:val="20"/>
          <w:szCs w:val="20"/>
        </w:rPr>
        <w:t>Contract</w:t>
      </w:r>
      <w:r w:rsidRPr="007C50B0">
        <w:rPr>
          <w:rFonts w:asciiTheme="minorHAnsi" w:hAnsiTheme="minorHAnsi"/>
          <w:sz w:val="20"/>
          <w:szCs w:val="20"/>
        </w:rPr>
        <w:t xml:space="preserve"> demonstrating how the individual's work on the completed </w:t>
      </w:r>
      <w:r w:rsidRPr="007C50B0">
        <w:rPr>
          <w:rFonts w:asciiTheme="minorHAnsi" w:hAnsiTheme="minorHAnsi"/>
          <w:color w:val="000000"/>
          <w:sz w:val="20"/>
          <w:szCs w:val="20"/>
        </w:rPr>
        <w:t>Contract</w:t>
      </w:r>
      <w:r w:rsidRPr="007C50B0">
        <w:rPr>
          <w:rFonts w:asciiTheme="minorHAnsi" w:hAnsiTheme="minorHAnsi"/>
          <w:sz w:val="20"/>
          <w:szCs w:val="20"/>
        </w:rPr>
        <w:t xml:space="preserve"> relates to the individual's ability to contribute to successfully providing the services required by this Bid Solicitation; and</w:t>
      </w:r>
    </w:p>
    <w:p w14:paraId="302E30F2" w14:textId="77777777" w:rsidR="00F944FD" w:rsidRPr="007C50B0" w:rsidRDefault="00F944FD" w:rsidP="00F117CE">
      <w:pPr>
        <w:pStyle w:val="ListParagraph"/>
        <w:numPr>
          <w:ilvl w:val="0"/>
          <w:numId w:val="62"/>
        </w:numPr>
        <w:rPr>
          <w:rFonts w:asciiTheme="minorHAnsi" w:hAnsiTheme="minorHAnsi"/>
          <w:sz w:val="20"/>
          <w:szCs w:val="20"/>
        </w:rPr>
      </w:pPr>
      <w:r w:rsidRPr="007C50B0">
        <w:rPr>
          <w:rFonts w:asciiTheme="minorHAnsi" w:hAnsiTheme="minorHAnsi"/>
          <w:sz w:val="20"/>
          <w:szCs w:val="20"/>
        </w:rPr>
        <w:t xml:space="preserve">With respect to each similar </w:t>
      </w:r>
      <w:r w:rsidRPr="007C50B0">
        <w:rPr>
          <w:rFonts w:asciiTheme="minorHAnsi" w:hAnsiTheme="minorHAnsi"/>
          <w:color w:val="000000"/>
          <w:sz w:val="20"/>
          <w:szCs w:val="20"/>
        </w:rPr>
        <w:t>Contract</w:t>
      </w:r>
      <w:r w:rsidRPr="007C50B0">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7C50B0" w:rsidRDefault="00F944FD" w:rsidP="0084189F">
      <w:pPr>
        <w:spacing w:after="0" w:line="240" w:lineRule="auto"/>
        <w:jc w:val="both"/>
        <w:rPr>
          <w:sz w:val="20"/>
          <w:szCs w:val="20"/>
        </w:rPr>
      </w:pPr>
    </w:p>
    <w:p w14:paraId="01D27B82" w14:textId="77777777" w:rsidR="00F944FD" w:rsidRPr="0084189F" w:rsidRDefault="00F944FD" w:rsidP="0084189F">
      <w:pPr>
        <w:spacing w:after="0" w:line="240" w:lineRule="auto"/>
        <w:jc w:val="both"/>
        <w:rPr>
          <w:sz w:val="20"/>
          <w:szCs w:val="20"/>
        </w:rPr>
      </w:pPr>
      <w:r w:rsidRPr="007C50B0">
        <w:rPr>
          <w:sz w:val="20"/>
          <w:szCs w:val="20"/>
        </w:rPr>
        <w:t xml:space="preserve">The </w:t>
      </w:r>
      <w:r w:rsidRPr="007C50B0">
        <w:rPr>
          <w:color w:val="000000"/>
          <w:sz w:val="20"/>
          <w:szCs w:val="20"/>
        </w:rPr>
        <w:t>Bidder</w:t>
      </w:r>
      <w:r w:rsidRPr="007C50B0">
        <w:rPr>
          <w:sz w:val="20"/>
          <w:szCs w:val="20"/>
        </w:rPr>
        <w:t xml:space="preserve"> should provide detailed resumes for</w:t>
      </w:r>
      <w:r w:rsidRPr="0084189F">
        <w:rPr>
          <w:sz w:val="20"/>
          <w:szCs w:val="20"/>
        </w:rPr>
        <w:t xml:space="preserve"> each Subcontractor’s management, supervisory, and other key personnel that demonstrate knowledge, ability, and experience relevant to that part of the work which the Subcontractor is designated to perform.  </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0550D5">
      <w:pPr>
        <w:pStyle w:val="Heading2"/>
        <w:jc w:val="left"/>
      </w:pPr>
      <w:bookmarkStart w:id="111" w:name="_Toc158818055"/>
      <w:r w:rsidRPr="0084189F">
        <w:t>EXPERIENCE WITH CONTRACTS OF SIMILAR SIZE AND SCOPE</w:t>
      </w:r>
      <w:bookmarkEnd w:id="111"/>
    </w:p>
    <w:p w14:paraId="4030704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84189F">
      <w:pPr>
        <w:spacing w:after="0" w:line="240" w:lineRule="auto"/>
        <w:jc w:val="both"/>
        <w:rPr>
          <w:sz w:val="20"/>
          <w:szCs w:val="20"/>
        </w:rPr>
      </w:pPr>
    </w:p>
    <w:p w14:paraId="1BAABF02" w14:textId="1B1D741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lastRenderedPageBreak/>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84189F">
      <w:pPr>
        <w:spacing w:after="0" w:line="240" w:lineRule="auto"/>
        <w:jc w:val="both"/>
        <w:rPr>
          <w:sz w:val="20"/>
          <w:szCs w:val="20"/>
        </w:rPr>
      </w:pPr>
    </w:p>
    <w:p w14:paraId="28CBF1F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0550D5">
      <w:pPr>
        <w:pStyle w:val="Heading2"/>
        <w:jc w:val="left"/>
      </w:pPr>
      <w:bookmarkStart w:id="112" w:name="_Toc158818056"/>
      <w:r w:rsidRPr="0084189F">
        <w:t xml:space="preserve">FINANCIAL CAPABILITY OF THE </w:t>
      </w:r>
      <w:r w:rsidRPr="0084189F">
        <w:rPr>
          <w:color w:val="000000"/>
        </w:rPr>
        <w:t>BIDDER</w:t>
      </w:r>
      <w:bookmarkEnd w:id="112"/>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F117CE">
      <w:pPr>
        <w:pStyle w:val="ListParagraph"/>
        <w:numPr>
          <w:ilvl w:val="0"/>
          <w:numId w:val="63"/>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F117CE">
      <w:pPr>
        <w:pStyle w:val="ListParagraph"/>
        <w:numPr>
          <w:ilvl w:val="0"/>
          <w:numId w:val="63"/>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77777777" w:rsidR="00F944FD" w:rsidRPr="0084189F" w:rsidRDefault="00F944FD" w:rsidP="000550D5">
      <w:pPr>
        <w:pStyle w:val="Heading2"/>
        <w:jc w:val="left"/>
      </w:pPr>
      <w:bookmarkStart w:id="113" w:name="_Toc158818057"/>
      <w:r w:rsidRPr="0084189F">
        <w:t>STATE</w:t>
      </w:r>
      <w:r w:rsidR="00712573">
        <w:t>-SUPPLIED</w:t>
      </w:r>
      <w:r w:rsidR="003D6637" w:rsidRPr="0084189F">
        <w:t xml:space="preserve"> </w:t>
      </w:r>
      <w:r w:rsidRPr="0084189F">
        <w:t>PRICE SHEET INSTRUCTIONS</w:t>
      </w:r>
      <w:bookmarkEnd w:id="113"/>
    </w:p>
    <w:p w14:paraId="2A72F22F" w14:textId="77777777" w:rsidR="001A3E70" w:rsidRPr="0084189F" w:rsidRDefault="001A3E70" w:rsidP="001A3E70">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16C1C6D3" w14:textId="77777777" w:rsidR="001A3E70" w:rsidRPr="0084189F" w:rsidRDefault="001A3E70" w:rsidP="001A3E70">
      <w:pPr>
        <w:spacing w:after="0" w:line="240" w:lineRule="auto"/>
        <w:jc w:val="both"/>
        <w:rPr>
          <w:rFonts w:cstheme="minorHAnsi"/>
          <w:sz w:val="20"/>
          <w:szCs w:val="20"/>
        </w:rPr>
      </w:pPr>
    </w:p>
    <w:p w14:paraId="22F546A6" w14:textId="5B2E3E38" w:rsidR="001A3E70" w:rsidRDefault="001A3E70" w:rsidP="001A3E70">
      <w:pPr>
        <w:spacing w:after="0" w:line="240" w:lineRule="auto"/>
        <w:jc w:val="both"/>
        <w:rPr>
          <w:sz w:val="20"/>
          <w:szCs w:val="20"/>
        </w:rPr>
      </w:pPr>
      <w:r w:rsidRPr="004C71A1">
        <w:rPr>
          <w:sz w:val="20"/>
          <w:szCs w:val="20"/>
        </w:rPr>
        <w:t xml:space="preserve">The Bidder shall </w:t>
      </w:r>
      <w:r>
        <w:rPr>
          <w:sz w:val="20"/>
          <w:szCs w:val="20"/>
        </w:rPr>
        <w:t xml:space="preserve">submit </w:t>
      </w:r>
      <w:r w:rsidR="0088410E">
        <w:rPr>
          <w:sz w:val="20"/>
          <w:szCs w:val="20"/>
        </w:rPr>
        <w:t xml:space="preserve">all-inclusive unit </w:t>
      </w:r>
      <w:r>
        <w:rPr>
          <w:sz w:val="20"/>
          <w:szCs w:val="20"/>
        </w:rPr>
        <w:t xml:space="preserve">pricing for all three (3) </w:t>
      </w:r>
      <w:r w:rsidR="0088410E">
        <w:rPr>
          <w:sz w:val="20"/>
          <w:szCs w:val="20"/>
        </w:rPr>
        <w:t xml:space="preserve">years (Year 1, Year 2, and Year 3) of Price Lines 1 through 3 in order </w:t>
      </w:r>
      <w:r>
        <w:rPr>
          <w:sz w:val="20"/>
          <w:szCs w:val="20"/>
        </w:rPr>
        <w:t xml:space="preserve">to be considered for an award. Failure to submit </w:t>
      </w:r>
      <w:r w:rsidR="0088410E">
        <w:rPr>
          <w:sz w:val="20"/>
          <w:szCs w:val="20"/>
        </w:rPr>
        <w:t xml:space="preserve">all required </w:t>
      </w:r>
      <w:r>
        <w:rPr>
          <w:sz w:val="20"/>
          <w:szCs w:val="20"/>
        </w:rPr>
        <w:t>pricing for all three (3) price lines</w:t>
      </w:r>
      <w:r w:rsidR="0088410E">
        <w:rPr>
          <w:sz w:val="20"/>
          <w:szCs w:val="20"/>
        </w:rPr>
        <w:t xml:space="preserve"> </w:t>
      </w:r>
      <w:r>
        <w:rPr>
          <w:sz w:val="20"/>
          <w:szCs w:val="20"/>
        </w:rPr>
        <w:t xml:space="preserve">will result in the Quote being deemed non-responsive. </w:t>
      </w:r>
    </w:p>
    <w:p w14:paraId="553648C9" w14:textId="77777777" w:rsidR="0088410E" w:rsidRDefault="0088410E" w:rsidP="001A3E70">
      <w:pPr>
        <w:spacing w:after="0" w:line="240" w:lineRule="auto"/>
        <w:jc w:val="both"/>
        <w:rPr>
          <w:sz w:val="20"/>
          <w:szCs w:val="20"/>
        </w:rPr>
      </w:pPr>
    </w:p>
    <w:p w14:paraId="50494045" w14:textId="77777777" w:rsidR="001A3E70" w:rsidRDefault="001A3E70" w:rsidP="001A3E70">
      <w:pPr>
        <w:spacing w:after="0" w:line="240" w:lineRule="auto"/>
        <w:jc w:val="both"/>
        <w:rPr>
          <w:sz w:val="20"/>
          <w:szCs w:val="20"/>
        </w:rPr>
      </w:pPr>
      <w:r w:rsidRPr="00B7613F">
        <w:rPr>
          <w:sz w:val="20"/>
          <w:szCs w:val="20"/>
        </w:rPr>
        <w:t>Any changes or alterations to the State-Supplied Price Sheet may result in the Bidder’s Quote being deemed non-responsive.</w:t>
      </w:r>
    </w:p>
    <w:p w14:paraId="253385E3" w14:textId="77777777" w:rsidR="001A3E70" w:rsidRDefault="001A3E70" w:rsidP="001A3E70">
      <w:pPr>
        <w:spacing w:after="0" w:line="240" w:lineRule="auto"/>
        <w:jc w:val="both"/>
        <w:rPr>
          <w:sz w:val="20"/>
          <w:szCs w:val="20"/>
          <w:highlight w:val="green"/>
        </w:rPr>
      </w:pPr>
    </w:p>
    <w:p w14:paraId="44A421BE" w14:textId="77777777" w:rsidR="001A3E70" w:rsidRPr="00111CB8" w:rsidRDefault="001A3E70" w:rsidP="001A3E7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7AF4C6A" w14:textId="77777777" w:rsidR="001A3E70" w:rsidRPr="0084189F" w:rsidRDefault="001A3E70" w:rsidP="001A3E70">
      <w:pPr>
        <w:spacing w:after="0" w:line="240" w:lineRule="auto"/>
        <w:jc w:val="both"/>
        <w:rPr>
          <w:sz w:val="20"/>
          <w:szCs w:val="20"/>
          <w:highlight w:val="green"/>
        </w:rPr>
      </w:pPr>
    </w:p>
    <w:p w14:paraId="4B1368E8" w14:textId="104E28B5" w:rsidR="001A3E70" w:rsidRDefault="001A3E70" w:rsidP="001A3E7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304DFAF" w14:textId="77777777" w:rsidR="00975069" w:rsidRPr="0084189F" w:rsidRDefault="00975069" w:rsidP="0084189F">
      <w:pPr>
        <w:spacing w:after="0" w:line="240" w:lineRule="auto"/>
        <w:rPr>
          <w:sz w:val="20"/>
          <w:szCs w:val="20"/>
        </w:rPr>
      </w:pPr>
    </w:p>
    <w:p w14:paraId="4D062972" w14:textId="77777777" w:rsidR="004A4D37" w:rsidRPr="0084189F" w:rsidRDefault="004A4D37" w:rsidP="000550D5">
      <w:pPr>
        <w:pStyle w:val="Heading3"/>
      </w:pPr>
      <w:bookmarkStart w:id="114" w:name="_Toc158818058"/>
      <w:r w:rsidRPr="0084189F">
        <w:t>USE OF “NO BID” VERSUS “NO CHARGE” ON THE STATE-SUPPLIED PRICE SHEET</w:t>
      </w:r>
      <w:bookmarkEnd w:id="114"/>
    </w:p>
    <w:p w14:paraId="0070D1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77777777" w:rsidR="00F944FD" w:rsidRPr="0084189F" w:rsidRDefault="00F944FD" w:rsidP="000550D5">
      <w:pPr>
        <w:pStyle w:val="Heading2"/>
        <w:jc w:val="left"/>
      </w:pPr>
      <w:bookmarkStart w:id="115" w:name="_Toc158818059"/>
      <w:r w:rsidRPr="0084189F">
        <w:t>ORAL PRESENTATIONS</w:t>
      </w:r>
      <w:bookmarkEnd w:id="115"/>
    </w:p>
    <w:p w14:paraId="571DE085" w14:textId="25C48FF8" w:rsidR="00C83388" w:rsidRDefault="001A3E70" w:rsidP="0084189F">
      <w:pPr>
        <w:spacing w:after="0" w:line="240" w:lineRule="auto"/>
        <w:rPr>
          <w:sz w:val="20"/>
          <w:szCs w:val="20"/>
        </w:rPr>
      </w:pPr>
      <w:r>
        <w:rPr>
          <w:sz w:val="20"/>
          <w:szCs w:val="20"/>
        </w:rPr>
        <w:t>Not applicable to this procurement.</w:t>
      </w:r>
    </w:p>
    <w:p w14:paraId="00D3EAA6" w14:textId="0D486F8C" w:rsidR="001A3E70" w:rsidRDefault="001A3E70" w:rsidP="0084189F">
      <w:pPr>
        <w:spacing w:after="0" w:line="240" w:lineRule="auto"/>
        <w:rPr>
          <w:sz w:val="20"/>
          <w:szCs w:val="20"/>
        </w:rPr>
      </w:pPr>
    </w:p>
    <w:p w14:paraId="2EEBF413" w14:textId="7BF2FE63" w:rsidR="001A3E70" w:rsidRDefault="001A3E70" w:rsidP="0084189F">
      <w:pPr>
        <w:spacing w:after="0" w:line="240" w:lineRule="auto"/>
        <w:rPr>
          <w:sz w:val="20"/>
          <w:szCs w:val="20"/>
        </w:rPr>
      </w:pPr>
    </w:p>
    <w:p w14:paraId="050D5D69" w14:textId="77777777" w:rsidR="008813AC" w:rsidRDefault="008813AC" w:rsidP="0084189F">
      <w:pPr>
        <w:spacing w:after="0" w:line="240" w:lineRule="auto"/>
        <w:rPr>
          <w:sz w:val="20"/>
          <w:szCs w:val="20"/>
        </w:rPr>
      </w:pPr>
    </w:p>
    <w:p w14:paraId="44845861" w14:textId="77777777" w:rsidR="008813AC" w:rsidRDefault="008813AC" w:rsidP="0084189F">
      <w:pPr>
        <w:spacing w:after="0" w:line="240" w:lineRule="auto"/>
        <w:rPr>
          <w:sz w:val="20"/>
          <w:szCs w:val="20"/>
        </w:rPr>
      </w:pPr>
    </w:p>
    <w:p w14:paraId="29E7EAF8" w14:textId="67AEC767" w:rsidR="00791FA7" w:rsidRDefault="00791FA7">
      <w:pPr>
        <w:rPr>
          <w:sz w:val="20"/>
          <w:szCs w:val="20"/>
        </w:rPr>
      </w:pPr>
      <w:r>
        <w:rPr>
          <w:sz w:val="20"/>
          <w:szCs w:val="20"/>
        </w:rPr>
        <w:br w:type="page"/>
      </w:r>
    </w:p>
    <w:p w14:paraId="626CFE96" w14:textId="1D564F78" w:rsidR="001A3E70" w:rsidRPr="0084189F" w:rsidRDefault="001A3E70" w:rsidP="0084189F">
      <w:pPr>
        <w:spacing w:after="0" w:line="240" w:lineRule="auto"/>
        <w:rPr>
          <w:sz w:val="20"/>
          <w:szCs w:val="20"/>
          <w:highlight w:val="magenta"/>
        </w:rPr>
      </w:pPr>
    </w:p>
    <w:p w14:paraId="303B2190" w14:textId="77777777" w:rsidR="007C2018" w:rsidRPr="0084189F" w:rsidRDefault="007C2018" w:rsidP="000550D5">
      <w:pPr>
        <w:pStyle w:val="Heading1"/>
      </w:pPr>
      <w:bookmarkStart w:id="116" w:name="_Toc158818060"/>
      <w:r w:rsidRPr="0084189F">
        <w:t>SCOPE OF WORK</w:t>
      </w:r>
      <w:bookmarkEnd w:id="116"/>
    </w:p>
    <w:p w14:paraId="4E54E4C7" w14:textId="2F14BBBB" w:rsidR="00F117CE" w:rsidRPr="00014815" w:rsidRDefault="00F117CE" w:rsidP="000550D5">
      <w:pPr>
        <w:pStyle w:val="Heading2"/>
        <w:jc w:val="left"/>
        <w:rPr>
          <w:u w:color="000000"/>
        </w:rPr>
      </w:pPr>
      <w:bookmarkStart w:id="117" w:name="_Toc135399410"/>
      <w:bookmarkStart w:id="118" w:name="_Toc158818061"/>
      <w:bookmarkStart w:id="119" w:name="_Toc90478065"/>
      <w:bookmarkStart w:id="120" w:name="_Toc400531507"/>
      <w:bookmarkStart w:id="121" w:name="_Toc428533978"/>
      <w:bookmarkStart w:id="122" w:name="_Toc32310703"/>
      <w:r w:rsidRPr="00014815">
        <w:rPr>
          <w:u w:color="000000"/>
        </w:rPr>
        <w:t>OVERVIEW</w:t>
      </w:r>
      <w:bookmarkEnd w:id="117"/>
      <w:bookmarkEnd w:id="118"/>
    </w:p>
    <w:p w14:paraId="29D974E5" w14:textId="77777777" w:rsidR="00F117CE" w:rsidRPr="00C3031E" w:rsidRDefault="00F117CE" w:rsidP="00F117CE">
      <w:pPr>
        <w:widowControl w:val="0"/>
        <w:autoSpaceDE w:val="0"/>
        <w:autoSpaceDN w:val="0"/>
        <w:spacing w:after="0" w:line="240" w:lineRule="auto"/>
        <w:ind w:right="661"/>
        <w:jc w:val="both"/>
        <w:rPr>
          <w:rFonts w:eastAsia="Arial" w:cstheme="minorHAnsi"/>
          <w:sz w:val="20"/>
          <w:szCs w:val="20"/>
          <w:lang w:bidi="en-US"/>
        </w:rPr>
      </w:pPr>
      <w:r w:rsidRPr="00C3031E">
        <w:rPr>
          <w:rFonts w:eastAsia="Arial" w:cstheme="minorHAnsi"/>
          <w:sz w:val="20"/>
          <w:szCs w:val="20"/>
          <w:lang w:bidi="en-US"/>
        </w:rPr>
        <w:t>The</w:t>
      </w:r>
      <w:r>
        <w:rPr>
          <w:rFonts w:eastAsia="Arial" w:cstheme="minorHAnsi"/>
          <w:sz w:val="20"/>
          <w:szCs w:val="20"/>
          <w:lang w:bidi="en-US"/>
        </w:rPr>
        <w:t xml:space="preserve"> C</w:t>
      </w:r>
      <w:r w:rsidRPr="00C3031E">
        <w:rPr>
          <w:rFonts w:eastAsia="Arial" w:cstheme="minorHAnsi"/>
          <w:sz w:val="20"/>
          <w:szCs w:val="20"/>
          <w:lang w:bidi="en-US"/>
        </w:rPr>
        <w:t xml:space="preserve">ontractor shall provide all </w:t>
      </w:r>
      <w:r>
        <w:rPr>
          <w:rFonts w:eastAsia="Arial" w:cstheme="minorHAnsi"/>
          <w:sz w:val="20"/>
          <w:szCs w:val="20"/>
          <w:lang w:bidi="en-US"/>
        </w:rPr>
        <w:t xml:space="preserve">pharmaceutical </w:t>
      </w:r>
      <w:r w:rsidRPr="00C3031E">
        <w:rPr>
          <w:rFonts w:eastAsia="Arial" w:cstheme="minorHAnsi"/>
          <w:sz w:val="20"/>
          <w:szCs w:val="20"/>
          <w:lang w:bidi="en-US"/>
        </w:rPr>
        <w:t>services in compliance with all rules, regulations, processes</w:t>
      </w:r>
      <w:r>
        <w:rPr>
          <w:rFonts w:eastAsia="Arial" w:cstheme="minorHAnsi"/>
          <w:sz w:val="20"/>
          <w:szCs w:val="20"/>
          <w:lang w:bidi="en-US"/>
        </w:rPr>
        <w:t>,</w:t>
      </w:r>
      <w:r w:rsidRPr="00C3031E">
        <w:rPr>
          <w:rFonts w:eastAsia="Arial" w:cstheme="minorHAnsi"/>
          <w:sz w:val="20"/>
          <w:szCs w:val="20"/>
          <w:lang w:bidi="en-US"/>
        </w:rPr>
        <w:t xml:space="preserve"> and procedures for pharmacies, pharmacists, and the provision of pharmaceutical services as defined by, but not limited to, the</w:t>
      </w:r>
      <w:r w:rsidRPr="00C3031E">
        <w:rPr>
          <w:rFonts w:eastAsia="Arial" w:cstheme="minorHAnsi"/>
          <w:spacing w:val="1"/>
          <w:sz w:val="20"/>
          <w:szCs w:val="20"/>
          <w:lang w:bidi="en-US"/>
        </w:rPr>
        <w:t xml:space="preserve"> </w:t>
      </w:r>
      <w:r w:rsidRPr="00C3031E">
        <w:rPr>
          <w:rFonts w:eastAsia="Arial" w:cstheme="minorHAnsi"/>
          <w:sz w:val="20"/>
          <w:szCs w:val="20"/>
          <w:lang w:bidi="en-US"/>
        </w:rPr>
        <w:t>following:</w:t>
      </w:r>
    </w:p>
    <w:p w14:paraId="16663D6D" w14:textId="77777777" w:rsidR="00F117CE" w:rsidRPr="00C3031E" w:rsidRDefault="00F117CE" w:rsidP="00F117CE">
      <w:pPr>
        <w:widowControl w:val="0"/>
        <w:autoSpaceDE w:val="0"/>
        <w:autoSpaceDN w:val="0"/>
        <w:spacing w:before="9" w:after="0" w:line="240" w:lineRule="auto"/>
        <w:rPr>
          <w:rFonts w:eastAsia="Arial" w:cstheme="minorHAnsi"/>
          <w:sz w:val="20"/>
          <w:szCs w:val="20"/>
          <w:lang w:bidi="en-US"/>
        </w:rPr>
      </w:pPr>
    </w:p>
    <w:p w14:paraId="6B4F35F8" w14:textId="77777777" w:rsidR="00F117CE" w:rsidRPr="00C3031E" w:rsidRDefault="00F117CE" w:rsidP="00F117CE">
      <w:pPr>
        <w:widowControl w:val="0"/>
        <w:numPr>
          <w:ilvl w:val="2"/>
          <w:numId w:val="94"/>
        </w:numPr>
        <w:tabs>
          <w:tab w:val="left" w:pos="941"/>
        </w:tabs>
        <w:autoSpaceDE w:val="0"/>
        <w:autoSpaceDN w:val="0"/>
        <w:spacing w:after="0" w:line="240" w:lineRule="auto"/>
        <w:rPr>
          <w:rFonts w:eastAsia="Arial" w:cstheme="minorHAnsi"/>
          <w:sz w:val="20"/>
          <w:szCs w:val="20"/>
          <w:lang w:bidi="en-US"/>
        </w:rPr>
      </w:pPr>
      <w:r w:rsidRPr="00C3031E">
        <w:rPr>
          <w:rFonts w:eastAsia="Arial" w:cstheme="minorHAnsi"/>
          <w:sz w:val="20"/>
          <w:szCs w:val="20"/>
          <w:lang w:bidi="en-US"/>
        </w:rPr>
        <w:t>Centers for Medicare and Medicaid</w:t>
      </w:r>
      <w:r w:rsidRPr="00C3031E">
        <w:rPr>
          <w:rFonts w:eastAsia="Arial" w:cstheme="minorHAnsi"/>
          <w:spacing w:val="-3"/>
          <w:sz w:val="20"/>
          <w:szCs w:val="20"/>
          <w:lang w:bidi="en-US"/>
        </w:rPr>
        <w:t xml:space="preserve"> </w:t>
      </w:r>
      <w:r w:rsidRPr="00C3031E">
        <w:rPr>
          <w:rFonts w:eastAsia="Arial" w:cstheme="minorHAnsi"/>
          <w:sz w:val="20"/>
          <w:szCs w:val="20"/>
          <w:lang w:bidi="en-US"/>
        </w:rPr>
        <w:t>Services;</w:t>
      </w:r>
    </w:p>
    <w:p w14:paraId="58D64DD9" w14:textId="195139FE"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Drug Enforcement</w:t>
      </w:r>
      <w:r w:rsidRPr="00C3031E">
        <w:rPr>
          <w:rFonts w:eastAsia="Arial" w:cstheme="minorHAnsi"/>
          <w:spacing w:val="-2"/>
          <w:sz w:val="20"/>
          <w:szCs w:val="20"/>
          <w:lang w:bidi="en-US"/>
        </w:rPr>
        <w:t xml:space="preserve"> </w:t>
      </w:r>
      <w:r w:rsidRPr="00C3031E">
        <w:rPr>
          <w:rFonts w:eastAsia="Arial" w:cstheme="minorHAnsi"/>
          <w:sz w:val="20"/>
          <w:szCs w:val="20"/>
          <w:lang w:bidi="en-US"/>
        </w:rPr>
        <w:t>Agency</w:t>
      </w:r>
      <w:r w:rsidR="00522DF9">
        <w:rPr>
          <w:rFonts w:eastAsia="Arial" w:cstheme="minorHAnsi"/>
          <w:sz w:val="20"/>
          <w:szCs w:val="20"/>
          <w:lang w:bidi="en-US"/>
        </w:rPr>
        <w:t xml:space="preserve"> (DEA)</w:t>
      </w:r>
      <w:r w:rsidRPr="00C3031E">
        <w:rPr>
          <w:rFonts w:eastAsia="Arial" w:cstheme="minorHAnsi"/>
          <w:sz w:val="20"/>
          <w:szCs w:val="20"/>
          <w:lang w:bidi="en-US"/>
        </w:rPr>
        <w:t>;</w:t>
      </w:r>
    </w:p>
    <w:p w14:paraId="30756742" w14:textId="6425F5E0"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Food and Drug</w:t>
      </w:r>
      <w:r w:rsidRPr="00C3031E">
        <w:rPr>
          <w:rFonts w:eastAsia="Arial" w:cstheme="minorHAnsi"/>
          <w:spacing w:val="-1"/>
          <w:sz w:val="20"/>
          <w:szCs w:val="20"/>
          <w:lang w:bidi="en-US"/>
        </w:rPr>
        <w:t xml:space="preserve"> </w:t>
      </w:r>
      <w:r w:rsidRPr="00C3031E">
        <w:rPr>
          <w:rFonts w:eastAsia="Arial" w:cstheme="minorHAnsi"/>
          <w:sz w:val="20"/>
          <w:szCs w:val="20"/>
          <w:lang w:bidi="en-US"/>
        </w:rPr>
        <w:t>Administration</w:t>
      </w:r>
      <w:r w:rsidR="00522DF9">
        <w:rPr>
          <w:rFonts w:eastAsia="Arial" w:cstheme="minorHAnsi"/>
          <w:sz w:val="20"/>
          <w:szCs w:val="20"/>
          <w:lang w:bidi="en-US"/>
        </w:rPr>
        <w:t xml:space="preserve"> (FDA)</w:t>
      </w:r>
      <w:r w:rsidRPr="00C3031E">
        <w:rPr>
          <w:rFonts w:eastAsia="Arial" w:cstheme="minorHAnsi"/>
          <w:sz w:val="20"/>
          <w:szCs w:val="20"/>
          <w:lang w:bidi="en-US"/>
        </w:rPr>
        <w:t>;</w:t>
      </w:r>
    </w:p>
    <w:p w14:paraId="23071842" w14:textId="77777777"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Department of Veterans Affairs;</w:t>
      </w:r>
    </w:p>
    <w:p w14:paraId="623A682D" w14:textId="2820FBCB"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Health Insurance Portability and Accountability</w:t>
      </w:r>
      <w:r w:rsidRPr="00C3031E">
        <w:rPr>
          <w:rFonts w:eastAsia="Arial" w:cstheme="minorHAnsi"/>
          <w:spacing w:val="-5"/>
          <w:sz w:val="20"/>
          <w:szCs w:val="20"/>
          <w:lang w:bidi="en-US"/>
        </w:rPr>
        <w:t xml:space="preserve"> </w:t>
      </w:r>
      <w:r w:rsidRPr="00C3031E">
        <w:rPr>
          <w:rFonts w:eastAsia="Arial" w:cstheme="minorHAnsi"/>
          <w:sz w:val="20"/>
          <w:szCs w:val="20"/>
          <w:lang w:bidi="en-US"/>
        </w:rPr>
        <w:t>Act</w:t>
      </w:r>
      <w:r w:rsidR="00B86D00">
        <w:rPr>
          <w:rFonts w:eastAsia="Arial" w:cstheme="minorHAnsi"/>
          <w:sz w:val="20"/>
          <w:szCs w:val="20"/>
          <w:lang w:bidi="en-US"/>
        </w:rPr>
        <w:t xml:space="preserve"> (HIPAA)</w:t>
      </w:r>
      <w:r w:rsidRPr="00C3031E">
        <w:rPr>
          <w:rFonts w:eastAsia="Arial" w:cstheme="minorHAnsi"/>
          <w:sz w:val="20"/>
          <w:szCs w:val="20"/>
          <w:lang w:bidi="en-US"/>
        </w:rPr>
        <w:t>;</w:t>
      </w:r>
    </w:p>
    <w:p w14:paraId="75BB7C22" w14:textId="77777777" w:rsidR="00F117CE" w:rsidRPr="00C3031E" w:rsidRDefault="00F117CE" w:rsidP="00F117CE">
      <w:pPr>
        <w:widowControl w:val="0"/>
        <w:numPr>
          <w:ilvl w:val="2"/>
          <w:numId w:val="94"/>
        </w:numPr>
        <w:tabs>
          <w:tab w:val="left" w:pos="940"/>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The Joint</w:t>
      </w:r>
      <w:r w:rsidRPr="00C3031E">
        <w:rPr>
          <w:rFonts w:eastAsia="Arial" w:cstheme="minorHAnsi"/>
          <w:spacing w:val="-2"/>
          <w:sz w:val="20"/>
          <w:szCs w:val="20"/>
          <w:lang w:bidi="en-US"/>
        </w:rPr>
        <w:t xml:space="preserve"> </w:t>
      </w:r>
      <w:r w:rsidRPr="00C3031E">
        <w:rPr>
          <w:rFonts w:eastAsia="Arial" w:cstheme="minorHAnsi"/>
          <w:sz w:val="20"/>
          <w:szCs w:val="20"/>
          <w:lang w:bidi="en-US"/>
        </w:rPr>
        <w:t>Commission;</w:t>
      </w:r>
    </w:p>
    <w:p w14:paraId="349612DF" w14:textId="1AB7BEB7"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New Jersey Administrative</w:t>
      </w:r>
      <w:r w:rsidRPr="00C3031E">
        <w:rPr>
          <w:rFonts w:eastAsia="Arial" w:cstheme="minorHAnsi"/>
          <w:spacing w:val="-6"/>
          <w:sz w:val="20"/>
          <w:szCs w:val="20"/>
          <w:lang w:bidi="en-US"/>
        </w:rPr>
        <w:t xml:space="preserve"> </w:t>
      </w:r>
      <w:r w:rsidRPr="00C3031E">
        <w:rPr>
          <w:rFonts w:eastAsia="Arial" w:cstheme="minorHAnsi"/>
          <w:sz w:val="20"/>
          <w:szCs w:val="20"/>
          <w:lang w:bidi="en-US"/>
        </w:rPr>
        <w:t>Code</w:t>
      </w:r>
      <w:r w:rsidR="00522DF9">
        <w:rPr>
          <w:rFonts w:eastAsia="Arial" w:cstheme="minorHAnsi"/>
          <w:sz w:val="20"/>
          <w:szCs w:val="20"/>
          <w:lang w:bidi="en-US"/>
        </w:rPr>
        <w:t xml:space="preserve"> (N.J.A.C.)</w:t>
      </w:r>
      <w:r w:rsidRPr="00C3031E">
        <w:rPr>
          <w:rFonts w:eastAsia="Arial" w:cstheme="minorHAnsi"/>
          <w:sz w:val="20"/>
          <w:szCs w:val="20"/>
          <w:lang w:bidi="en-US"/>
        </w:rPr>
        <w:t>:</w:t>
      </w:r>
    </w:p>
    <w:p w14:paraId="7C5ECBDA" w14:textId="77777777" w:rsidR="00F117CE" w:rsidRPr="00C3031E" w:rsidRDefault="00F117CE" w:rsidP="00F117CE">
      <w:pPr>
        <w:widowControl w:val="0"/>
        <w:numPr>
          <w:ilvl w:val="3"/>
          <w:numId w:val="94"/>
        </w:numPr>
        <w:tabs>
          <w:tab w:val="left" w:pos="166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Title 5A Military and Veterans</w:t>
      </w:r>
      <w:r w:rsidRPr="00C3031E">
        <w:rPr>
          <w:rFonts w:eastAsia="Arial" w:cstheme="minorHAnsi"/>
          <w:spacing w:val="-2"/>
          <w:sz w:val="20"/>
          <w:szCs w:val="20"/>
          <w:lang w:bidi="en-US"/>
        </w:rPr>
        <w:t xml:space="preserve"> </w:t>
      </w:r>
      <w:r w:rsidRPr="00C3031E">
        <w:rPr>
          <w:rFonts w:eastAsia="Arial" w:cstheme="minorHAnsi"/>
          <w:sz w:val="20"/>
          <w:szCs w:val="20"/>
          <w:lang w:bidi="en-US"/>
        </w:rPr>
        <w:t>Affairs;</w:t>
      </w:r>
    </w:p>
    <w:p w14:paraId="5BBF580A" w14:textId="77777777" w:rsidR="00F117CE" w:rsidRPr="00C3031E" w:rsidRDefault="00F117CE" w:rsidP="00F117CE">
      <w:pPr>
        <w:widowControl w:val="0"/>
        <w:numPr>
          <w:ilvl w:val="3"/>
          <w:numId w:val="94"/>
        </w:numPr>
        <w:tabs>
          <w:tab w:val="left" w:pos="1661"/>
        </w:tabs>
        <w:autoSpaceDE w:val="0"/>
        <w:autoSpaceDN w:val="0"/>
        <w:spacing w:after="0" w:line="240" w:lineRule="auto"/>
        <w:rPr>
          <w:rFonts w:eastAsia="Arial" w:cstheme="minorHAnsi"/>
          <w:sz w:val="20"/>
          <w:szCs w:val="20"/>
          <w:lang w:bidi="en-US"/>
        </w:rPr>
      </w:pPr>
      <w:r w:rsidRPr="00C3031E">
        <w:rPr>
          <w:rFonts w:eastAsia="Arial" w:cstheme="minorHAnsi"/>
          <w:sz w:val="20"/>
          <w:szCs w:val="20"/>
          <w:lang w:bidi="en-US"/>
        </w:rPr>
        <w:t>Title 8</w:t>
      </w:r>
      <w:r w:rsidRPr="00C3031E">
        <w:rPr>
          <w:rFonts w:eastAsia="Arial" w:cstheme="minorHAnsi"/>
          <w:spacing w:val="-3"/>
          <w:sz w:val="20"/>
          <w:szCs w:val="20"/>
          <w:lang w:bidi="en-US"/>
        </w:rPr>
        <w:t xml:space="preserve"> </w:t>
      </w:r>
      <w:r w:rsidRPr="00C3031E">
        <w:rPr>
          <w:rFonts w:eastAsia="Arial" w:cstheme="minorHAnsi"/>
          <w:sz w:val="20"/>
          <w:szCs w:val="20"/>
          <w:lang w:bidi="en-US"/>
        </w:rPr>
        <w:t>Health;</w:t>
      </w:r>
    </w:p>
    <w:p w14:paraId="56A15C8F" w14:textId="77777777" w:rsidR="00F117CE" w:rsidRPr="00C3031E" w:rsidRDefault="00F117CE" w:rsidP="00F117CE">
      <w:pPr>
        <w:widowControl w:val="0"/>
        <w:numPr>
          <w:ilvl w:val="3"/>
          <w:numId w:val="94"/>
        </w:numPr>
        <w:tabs>
          <w:tab w:val="left" w:pos="166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Title 10 Chapter 51 Pharmaceutical Services Manual;</w:t>
      </w:r>
      <w:r w:rsidRPr="00C3031E">
        <w:rPr>
          <w:rFonts w:eastAsia="Arial" w:cstheme="minorHAnsi"/>
          <w:spacing w:val="-3"/>
          <w:sz w:val="20"/>
          <w:szCs w:val="20"/>
          <w:lang w:bidi="en-US"/>
        </w:rPr>
        <w:t xml:space="preserve"> </w:t>
      </w:r>
    </w:p>
    <w:p w14:paraId="0768CD7E" w14:textId="77777777" w:rsidR="00F117CE" w:rsidRPr="00C3031E" w:rsidRDefault="00F117CE" w:rsidP="00F117CE">
      <w:pPr>
        <w:widowControl w:val="0"/>
        <w:numPr>
          <w:ilvl w:val="3"/>
          <w:numId w:val="94"/>
        </w:numPr>
        <w:tabs>
          <w:tab w:val="left" w:pos="166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Title 13 Chapter 39 State Board of</w:t>
      </w:r>
      <w:r w:rsidRPr="00C3031E">
        <w:rPr>
          <w:rFonts w:eastAsia="Arial" w:cstheme="minorHAnsi"/>
          <w:spacing w:val="-4"/>
          <w:sz w:val="20"/>
          <w:szCs w:val="20"/>
          <w:lang w:bidi="en-US"/>
        </w:rPr>
        <w:t xml:space="preserve"> </w:t>
      </w:r>
      <w:r w:rsidRPr="00C3031E">
        <w:rPr>
          <w:rFonts w:eastAsia="Arial" w:cstheme="minorHAnsi"/>
          <w:sz w:val="20"/>
          <w:szCs w:val="20"/>
          <w:lang w:bidi="en-US"/>
        </w:rPr>
        <w:t>Pharmacy; and</w:t>
      </w:r>
    </w:p>
    <w:p w14:paraId="5AA011B2" w14:textId="77777777" w:rsidR="00F117CE" w:rsidRPr="00C3031E" w:rsidRDefault="00F117CE" w:rsidP="00F117CE">
      <w:pPr>
        <w:widowControl w:val="0"/>
        <w:numPr>
          <w:ilvl w:val="3"/>
          <w:numId w:val="94"/>
        </w:numPr>
        <w:tabs>
          <w:tab w:val="left" w:pos="166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Title 13 Chapter 45H Controlled Dangerous Substances;</w:t>
      </w:r>
    </w:p>
    <w:p w14:paraId="49D3B8F9" w14:textId="172B10F0"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Department of Human Services</w:t>
      </w:r>
      <w:r w:rsidRPr="00C3031E">
        <w:rPr>
          <w:rFonts w:eastAsia="Arial" w:cstheme="minorHAnsi"/>
          <w:spacing w:val="1"/>
          <w:sz w:val="20"/>
          <w:szCs w:val="20"/>
          <w:lang w:bidi="en-US"/>
        </w:rPr>
        <w:t xml:space="preserve"> </w:t>
      </w:r>
      <w:r w:rsidR="006443D7">
        <w:rPr>
          <w:rFonts w:eastAsia="Arial" w:cstheme="minorHAnsi"/>
          <w:spacing w:val="1"/>
          <w:sz w:val="20"/>
          <w:szCs w:val="20"/>
          <w:lang w:bidi="en-US"/>
        </w:rPr>
        <w:t xml:space="preserve">(DHS) </w:t>
      </w:r>
      <w:r w:rsidR="000F5A83">
        <w:rPr>
          <w:rFonts w:eastAsia="Arial" w:cstheme="minorHAnsi"/>
          <w:sz w:val="20"/>
          <w:szCs w:val="20"/>
          <w:lang w:bidi="en-US"/>
        </w:rPr>
        <w:t>p</w:t>
      </w:r>
      <w:r w:rsidRPr="00C3031E">
        <w:rPr>
          <w:rFonts w:eastAsia="Arial" w:cstheme="minorHAnsi"/>
          <w:sz w:val="20"/>
          <w:szCs w:val="20"/>
          <w:lang w:bidi="en-US"/>
        </w:rPr>
        <w:t>olicies;</w:t>
      </w:r>
    </w:p>
    <w:p w14:paraId="5A6C0418" w14:textId="6A359483" w:rsidR="00F117CE" w:rsidRPr="00C3031E" w:rsidRDefault="00F117CE" w:rsidP="00F117CE">
      <w:pPr>
        <w:widowControl w:val="0"/>
        <w:numPr>
          <w:ilvl w:val="2"/>
          <w:numId w:val="94"/>
        </w:numPr>
        <w:tabs>
          <w:tab w:val="left" w:pos="940"/>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Department of Military and Veterans Affairs</w:t>
      </w:r>
      <w:r w:rsidRPr="00C3031E">
        <w:rPr>
          <w:rFonts w:eastAsia="Arial" w:cstheme="minorHAnsi"/>
          <w:spacing w:val="1"/>
          <w:sz w:val="20"/>
          <w:szCs w:val="20"/>
          <w:lang w:bidi="en-US"/>
        </w:rPr>
        <w:t xml:space="preserve"> </w:t>
      </w:r>
      <w:r w:rsidR="00B86D00">
        <w:rPr>
          <w:rFonts w:eastAsia="Arial" w:cstheme="minorHAnsi"/>
          <w:spacing w:val="1"/>
          <w:sz w:val="20"/>
          <w:szCs w:val="20"/>
          <w:lang w:bidi="en-US"/>
        </w:rPr>
        <w:t xml:space="preserve">(DMAVA) </w:t>
      </w:r>
      <w:r w:rsidR="000F5A83">
        <w:rPr>
          <w:rFonts w:eastAsia="Arial" w:cstheme="minorHAnsi"/>
          <w:sz w:val="20"/>
          <w:szCs w:val="20"/>
          <w:lang w:bidi="en-US"/>
        </w:rPr>
        <w:t>p</w:t>
      </w:r>
      <w:r w:rsidRPr="00C3031E">
        <w:rPr>
          <w:rFonts w:eastAsia="Arial" w:cstheme="minorHAnsi"/>
          <w:sz w:val="20"/>
          <w:szCs w:val="20"/>
          <w:lang w:bidi="en-US"/>
        </w:rPr>
        <w:t>olicies;</w:t>
      </w:r>
    </w:p>
    <w:p w14:paraId="7CE5EC2D" w14:textId="248F50D0" w:rsidR="00F117CE" w:rsidRPr="00C3031E" w:rsidRDefault="00F117CE" w:rsidP="00F117CE">
      <w:pPr>
        <w:widowControl w:val="0"/>
        <w:numPr>
          <w:ilvl w:val="2"/>
          <w:numId w:val="94"/>
        </w:numPr>
        <w:tabs>
          <w:tab w:val="left" w:pos="940"/>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Department of Health</w:t>
      </w:r>
      <w:r w:rsidRPr="00C3031E">
        <w:rPr>
          <w:rFonts w:eastAsia="Arial" w:cstheme="minorHAnsi"/>
          <w:spacing w:val="2"/>
          <w:sz w:val="20"/>
          <w:szCs w:val="20"/>
          <w:lang w:bidi="en-US"/>
        </w:rPr>
        <w:t xml:space="preserve"> </w:t>
      </w:r>
      <w:r w:rsidR="00B86D00">
        <w:rPr>
          <w:rFonts w:eastAsia="Arial" w:cstheme="minorHAnsi"/>
          <w:spacing w:val="2"/>
          <w:sz w:val="20"/>
          <w:szCs w:val="20"/>
          <w:lang w:bidi="en-US"/>
        </w:rPr>
        <w:t xml:space="preserve">(DOH) </w:t>
      </w:r>
      <w:r w:rsidR="000F5A83">
        <w:rPr>
          <w:rFonts w:eastAsia="Arial" w:cstheme="minorHAnsi"/>
          <w:sz w:val="20"/>
          <w:szCs w:val="20"/>
          <w:lang w:bidi="en-US"/>
        </w:rPr>
        <w:t>p</w:t>
      </w:r>
      <w:r w:rsidRPr="00C3031E">
        <w:rPr>
          <w:rFonts w:eastAsia="Arial" w:cstheme="minorHAnsi"/>
          <w:sz w:val="20"/>
          <w:szCs w:val="20"/>
          <w:lang w:bidi="en-US"/>
        </w:rPr>
        <w:t>olicies;</w:t>
      </w:r>
    </w:p>
    <w:p w14:paraId="1BA263ED" w14:textId="2BCB6D40" w:rsidR="00F117CE" w:rsidRPr="00C3031E" w:rsidRDefault="00F117CE" w:rsidP="00F117CE">
      <w:pPr>
        <w:widowControl w:val="0"/>
        <w:numPr>
          <w:ilvl w:val="2"/>
          <w:numId w:val="94"/>
        </w:numPr>
        <w:tabs>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Division of Revenue and Enterprise</w:t>
      </w:r>
      <w:r w:rsidRPr="00C3031E">
        <w:rPr>
          <w:rFonts w:eastAsia="Arial" w:cstheme="minorHAnsi"/>
          <w:spacing w:val="-5"/>
          <w:sz w:val="20"/>
          <w:szCs w:val="20"/>
          <w:lang w:bidi="en-US"/>
        </w:rPr>
        <w:t xml:space="preserve"> </w:t>
      </w:r>
      <w:r w:rsidRPr="00C3031E">
        <w:rPr>
          <w:rFonts w:eastAsia="Arial" w:cstheme="minorHAnsi"/>
          <w:sz w:val="20"/>
          <w:szCs w:val="20"/>
          <w:lang w:bidi="en-US"/>
        </w:rPr>
        <w:t>Services</w:t>
      </w:r>
      <w:r w:rsidR="00B86D00">
        <w:rPr>
          <w:rFonts w:eastAsia="Arial" w:cstheme="minorHAnsi"/>
          <w:sz w:val="20"/>
          <w:szCs w:val="20"/>
          <w:lang w:bidi="en-US"/>
        </w:rPr>
        <w:t xml:space="preserve"> (DORES)</w:t>
      </w:r>
      <w:r w:rsidRPr="00C3031E">
        <w:rPr>
          <w:rFonts w:eastAsia="Arial" w:cstheme="minorHAnsi"/>
          <w:sz w:val="20"/>
          <w:szCs w:val="20"/>
          <w:lang w:bidi="en-US"/>
        </w:rPr>
        <w:t>;</w:t>
      </w:r>
    </w:p>
    <w:p w14:paraId="3FE02C07" w14:textId="291C12A2" w:rsidR="00F117CE" w:rsidRPr="00C3031E" w:rsidRDefault="00F117CE" w:rsidP="00F117CE">
      <w:pPr>
        <w:widowControl w:val="0"/>
        <w:numPr>
          <w:ilvl w:val="2"/>
          <w:numId w:val="94"/>
        </w:numPr>
        <w:tabs>
          <w:tab w:val="left" w:pos="940"/>
          <w:tab w:val="left" w:pos="941"/>
        </w:tabs>
        <w:autoSpaceDE w:val="0"/>
        <w:autoSpaceDN w:val="0"/>
        <w:spacing w:after="0" w:line="252" w:lineRule="exact"/>
        <w:rPr>
          <w:rFonts w:eastAsia="Arial" w:cstheme="minorHAnsi"/>
          <w:sz w:val="20"/>
          <w:szCs w:val="20"/>
          <w:lang w:bidi="en-US"/>
        </w:rPr>
      </w:pPr>
      <w:r w:rsidRPr="00C3031E">
        <w:rPr>
          <w:rFonts w:eastAsia="Arial" w:cstheme="minorHAnsi"/>
          <w:sz w:val="20"/>
          <w:szCs w:val="20"/>
          <w:lang w:bidi="en-US"/>
        </w:rPr>
        <w:t xml:space="preserve">Drug Utilization Review Board </w:t>
      </w:r>
      <w:r w:rsidR="00A84277">
        <w:rPr>
          <w:rFonts w:eastAsia="Arial" w:cstheme="minorHAnsi"/>
          <w:sz w:val="20"/>
          <w:szCs w:val="20"/>
          <w:lang w:bidi="en-US"/>
        </w:rPr>
        <w:t>s</w:t>
      </w:r>
      <w:r w:rsidRPr="00C3031E">
        <w:rPr>
          <w:rFonts w:eastAsia="Arial" w:cstheme="minorHAnsi"/>
          <w:sz w:val="20"/>
          <w:szCs w:val="20"/>
          <w:lang w:bidi="en-US"/>
        </w:rPr>
        <w:t>tandards;</w:t>
      </w:r>
      <w:r w:rsidRPr="00C3031E">
        <w:rPr>
          <w:rFonts w:eastAsia="Arial" w:cstheme="minorHAnsi"/>
          <w:spacing w:val="3"/>
          <w:sz w:val="20"/>
          <w:szCs w:val="20"/>
          <w:lang w:bidi="en-US"/>
        </w:rPr>
        <w:t xml:space="preserve"> </w:t>
      </w:r>
      <w:r w:rsidRPr="00C3031E">
        <w:rPr>
          <w:rFonts w:eastAsia="Arial" w:cstheme="minorHAnsi"/>
          <w:sz w:val="20"/>
          <w:szCs w:val="20"/>
          <w:lang w:bidi="en-US"/>
        </w:rPr>
        <w:t>and</w:t>
      </w:r>
    </w:p>
    <w:p w14:paraId="1605D379" w14:textId="77777777" w:rsidR="00F117CE" w:rsidRPr="00C3031E" w:rsidRDefault="00F117CE" w:rsidP="00F117CE">
      <w:pPr>
        <w:widowControl w:val="0"/>
        <w:numPr>
          <w:ilvl w:val="2"/>
          <w:numId w:val="94"/>
        </w:numPr>
        <w:tabs>
          <w:tab w:val="left" w:pos="941"/>
        </w:tabs>
        <w:autoSpaceDE w:val="0"/>
        <w:autoSpaceDN w:val="0"/>
        <w:spacing w:after="0" w:line="240" w:lineRule="auto"/>
        <w:rPr>
          <w:rFonts w:eastAsia="Arial" w:cstheme="minorHAnsi"/>
          <w:sz w:val="20"/>
          <w:szCs w:val="20"/>
          <w:lang w:bidi="en-US"/>
        </w:rPr>
      </w:pPr>
      <w:r w:rsidRPr="00C3031E">
        <w:rPr>
          <w:rFonts w:eastAsia="Arial" w:cstheme="minorHAnsi"/>
          <w:sz w:val="20"/>
          <w:szCs w:val="20"/>
          <w:lang w:bidi="en-US"/>
        </w:rPr>
        <w:t>Policies of each facility/hospital.</w:t>
      </w:r>
    </w:p>
    <w:p w14:paraId="788E9502" w14:textId="77777777" w:rsidR="00F117CE" w:rsidRPr="00C3031E" w:rsidRDefault="00F117CE" w:rsidP="00F117CE">
      <w:pPr>
        <w:widowControl w:val="0"/>
        <w:autoSpaceDE w:val="0"/>
        <w:autoSpaceDN w:val="0"/>
        <w:spacing w:after="0" w:line="240" w:lineRule="auto"/>
        <w:rPr>
          <w:rFonts w:eastAsia="Arial" w:cstheme="minorHAnsi"/>
          <w:sz w:val="20"/>
          <w:szCs w:val="20"/>
          <w:lang w:bidi="en-US"/>
        </w:rPr>
      </w:pPr>
    </w:p>
    <w:p w14:paraId="10F75595" w14:textId="4A683367" w:rsidR="00F117CE" w:rsidRPr="00C3031E" w:rsidRDefault="00F117CE" w:rsidP="00F117CE">
      <w:pPr>
        <w:widowControl w:val="0"/>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 shall provide</w:t>
      </w:r>
      <w:r w:rsidR="00711270">
        <w:rPr>
          <w:rFonts w:eastAsia="Arial" w:cstheme="minorHAnsi"/>
          <w:sz w:val="20"/>
          <w:szCs w:val="20"/>
          <w:lang w:bidi="en-US"/>
        </w:rPr>
        <w:t xml:space="preserve"> the following</w:t>
      </w:r>
      <w:r w:rsidRPr="00C3031E">
        <w:rPr>
          <w:rFonts w:eastAsia="Arial" w:cstheme="minorHAnsi"/>
          <w:sz w:val="20"/>
          <w:szCs w:val="20"/>
          <w:lang w:bidi="en-US"/>
        </w:rPr>
        <w:t xml:space="preserve"> to those State </w:t>
      </w:r>
      <w:r w:rsidRPr="00771360">
        <w:rPr>
          <w:rFonts w:eastAsia="Arial" w:cstheme="minorHAnsi"/>
          <w:sz w:val="20"/>
          <w:szCs w:val="20"/>
          <w:lang w:bidi="en-US"/>
        </w:rPr>
        <w:t xml:space="preserve">facilities/hospitals noted in Section </w:t>
      </w:r>
      <w:r>
        <w:rPr>
          <w:rFonts w:eastAsia="Arial" w:cstheme="minorHAnsi"/>
          <w:sz w:val="20"/>
          <w:szCs w:val="20"/>
          <w:lang w:bidi="en-US"/>
        </w:rPr>
        <w:t>4</w:t>
      </w:r>
      <w:r w:rsidRPr="00771360">
        <w:rPr>
          <w:rFonts w:eastAsia="Arial" w:cstheme="minorHAnsi"/>
          <w:sz w:val="20"/>
          <w:szCs w:val="20"/>
          <w:lang w:bidi="en-US"/>
        </w:rPr>
        <w:t>.2</w:t>
      </w:r>
      <w:r>
        <w:rPr>
          <w:rFonts w:eastAsia="Arial" w:cstheme="minorHAnsi"/>
          <w:sz w:val="20"/>
          <w:szCs w:val="20"/>
          <w:lang w:bidi="en-US"/>
        </w:rPr>
        <w:t xml:space="preserve">, </w:t>
      </w:r>
      <w:r w:rsidRPr="004C71A1">
        <w:rPr>
          <w:rFonts w:eastAsia="Arial" w:cstheme="minorHAnsi"/>
          <w:i/>
          <w:sz w:val="20"/>
          <w:szCs w:val="20"/>
          <w:lang w:bidi="en-US"/>
        </w:rPr>
        <w:t>Location</w:t>
      </w:r>
      <w:r>
        <w:rPr>
          <w:rFonts w:eastAsia="Arial" w:cstheme="minorHAnsi"/>
          <w:sz w:val="20"/>
          <w:szCs w:val="20"/>
          <w:lang w:bidi="en-US"/>
        </w:rPr>
        <w:t>s</w:t>
      </w:r>
      <w:r w:rsidRPr="00771360">
        <w:rPr>
          <w:rFonts w:eastAsia="Arial" w:cstheme="minorHAnsi"/>
          <w:sz w:val="20"/>
          <w:szCs w:val="20"/>
          <w:lang w:bidi="en-US"/>
        </w:rPr>
        <w:t>:</w:t>
      </w:r>
    </w:p>
    <w:p w14:paraId="7B9ADF4F" w14:textId="77777777" w:rsidR="00F117CE" w:rsidRPr="00C3031E" w:rsidRDefault="00F117CE" w:rsidP="00871E0F">
      <w:pPr>
        <w:widowControl w:val="0"/>
        <w:numPr>
          <w:ilvl w:val="0"/>
          <w:numId w:val="116"/>
        </w:numPr>
        <w:tabs>
          <w:tab w:val="left" w:pos="941"/>
        </w:tabs>
        <w:autoSpaceDE w:val="0"/>
        <w:autoSpaceDN w:val="0"/>
        <w:spacing w:after="0" w:line="240" w:lineRule="auto"/>
        <w:ind w:right="660"/>
        <w:jc w:val="both"/>
        <w:rPr>
          <w:rFonts w:eastAsia="Arial" w:cstheme="minorHAnsi"/>
          <w:sz w:val="20"/>
          <w:szCs w:val="20"/>
          <w:lang w:bidi="en-US"/>
        </w:rPr>
      </w:pPr>
      <w:r w:rsidRPr="00C3031E">
        <w:rPr>
          <w:rFonts w:eastAsia="Arial" w:cstheme="minorHAnsi"/>
          <w:sz w:val="20"/>
          <w:szCs w:val="20"/>
          <w:lang w:bidi="en-US"/>
        </w:rPr>
        <w:t>Pharmaceuticals (prescription and non-prescription) in unit dose, non-unit dose, and unit-of-use drug dosage</w:t>
      </w:r>
      <w:r w:rsidRPr="00C3031E">
        <w:rPr>
          <w:rFonts w:eastAsia="Arial" w:cstheme="minorHAnsi"/>
          <w:spacing w:val="-6"/>
          <w:sz w:val="20"/>
          <w:szCs w:val="20"/>
          <w:lang w:bidi="en-US"/>
        </w:rPr>
        <w:t xml:space="preserve"> </w:t>
      </w:r>
      <w:r w:rsidRPr="00C3031E">
        <w:rPr>
          <w:rFonts w:eastAsia="Arial" w:cstheme="minorHAnsi"/>
          <w:sz w:val="20"/>
          <w:szCs w:val="20"/>
          <w:lang w:bidi="en-US"/>
        </w:rPr>
        <w:t>forms;</w:t>
      </w:r>
    </w:p>
    <w:p w14:paraId="7F75E403" w14:textId="77777777" w:rsidR="00F117CE" w:rsidRPr="00C3031E" w:rsidRDefault="00F117CE" w:rsidP="00871E0F">
      <w:pPr>
        <w:widowControl w:val="0"/>
        <w:numPr>
          <w:ilvl w:val="0"/>
          <w:numId w:val="116"/>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A distribution system for select State long-term care facilities/hospitals;</w:t>
      </w:r>
    </w:p>
    <w:p w14:paraId="68B95347" w14:textId="77777777" w:rsidR="00F117CE" w:rsidRPr="00C3031E" w:rsidRDefault="00F117CE" w:rsidP="00871E0F">
      <w:pPr>
        <w:widowControl w:val="0"/>
        <w:numPr>
          <w:ilvl w:val="0"/>
          <w:numId w:val="116"/>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A computerized support</w:t>
      </w:r>
      <w:r w:rsidRPr="00C3031E">
        <w:rPr>
          <w:rFonts w:eastAsia="Arial" w:cstheme="minorHAnsi"/>
          <w:spacing w:val="-2"/>
          <w:sz w:val="20"/>
          <w:szCs w:val="20"/>
          <w:lang w:bidi="en-US"/>
        </w:rPr>
        <w:t xml:space="preserve"> </w:t>
      </w:r>
      <w:r w:rsidRPr="00C3031E">
        <w:rPr>
          <w:rFonts w:eastAsia="Arial" w:cstheme="minorHAnsi"/>
          <w:sz w:val="20"/>
          <w:szCs w:val="20"/>
          <w:lang w:bidi="en-US"/>
        </w:rPr>
        <w:t>system;</w:t>
      </w:r>
    </w:p>
    <w:p w14:paraId="28BCC54D" w14:textId="77777777" w:rsidR="00F117CE" w:rsidRPr="00C3031E" w:rsidRDefault="00F117CE" w:rsidP="00871E0F">
      <w:pPr>
        <w:widowControl w:val="0"/>
        <w:numPr>
          <w:ilvl w:val="0"/>
          <w:numId w:val="116"/>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All equipment and materials necessary for the accomplishment of</w:t>
      </w:r>
      <w:r w:rsidRPr="00C3031E">
        <w:rPr>
          <w:rFonts w:eastAsia="Arial" w:cstheme="minorHAnsi"/>
          <w:spacing w:val="-7"/>
          <w:sz w:val="20"/>
          <w:szCs w:val="20"/>
          <w:lang w:bidi="en-US"/>
        </w:rPr>
        <w:t xml:space="preserve"> </w:t>
      </w:r>
      <w:r w:rsidRPr="00C3031E">
        <w:rPr>
          <w:rFonts w:eastAsia="Arial" w:cstheme="minorHAnsi"/>
          <w:sz w:val="20"/>
          <w:szCs w:val="20"/>
          <w:lang w:bidi="en-US"/>
        </w:rPr>
        <w:t>services, including but not limited to</w:t>
      </w:r>
      <w:r>
        <w:rPr>
          <w:rFonts w:eastAsia="Arial" w:cstheme="minorHAnsi"/>
          <w:sz w:val="20"/>
          <w:szCs w:val="20"/>
          <w:lang w:bidi="en-US"/>
        </w:rPr>
        <w:t>,</w:t>
      </w:r>
      <w:r w:rsidRPr="00C3031E">
        <w:rPr>
          <w:rFonts w:eastAsia="Arial" w:cstheme="minorHAnsi"/>
          <w:sz w:val="20"/>
          <w:szCs w:val="20"/>
          <w:lang w:bidi="en-US"/>
        </w:rPr>
        <w:t xml:space="preserve"> </w:t>
      </w:r>
      <w:r>
        <w:rPr>
          <w:rFonts w:eastAsia="Arial" w:cstheme="minorHAnsi"/>
          <w:sz w:val="20"/>
          <w:szCs w:val="20"/>
          <w:lang w:bidi="en-US"/>
        </w:rPr>
        <w:t xml:space="preserve">computers, printers, scanners, fax machines, </w:t>
      </w:r>
      <w:r w:rsidRPr="00C3031E">
        <w:rPr>
          <w:rFonts w:eastAsia="Arial" w:cstheme="minorHAnsi"/>
          <w:sz w:val="20"/>
          <w:szCs w:val="20"/>
          <w:lang w:bidi="en-US"/>
        </w:rPr>
        <w:t xml:space="preserve">labels, toner/ink cartridges, and support staff needed to ensure the </w:t>
      </w:r>
      <w:r>
        <w:rPr>
          <w:rFonts w:eastAsia="Arial" w:cstheme="minorHAnsi"/>
          <w:sz w:val="20"/>
          <w:szCs w:val="20"/>
          <w:lang w:bidi="en-US"/>
        </w:rPr>
        <w:t>C</w:t>
      </w:r>
      <w:r w:rsidRPr="00C3031E">
        <w:rPr>
          <w:rFonts w:eastAsia="Arial" w:cstheme="minorHAnsi"/>
          <w:sz w:val="20"/>
          <w:szCs w:val="20"/>
          <w:lang w:bidi="en-US"/>
        </w:rPr>
        <w:t>ontractor’s equipment is properly functioning;</w:t>
      </w:r>
    </w:p>
    <w:p w14:paraId="6CE9F423" w14:textId="77777777" w:rsidR="00F117CE" w:rsidRPr="00C3031E" w:rsidRDefault="00F117CE" w:rsidP="00871E0F">
      <w:pPr>
        <w:widowControl w:val="0"/>
        <w:numPr>
          <w:ilvl w:val="0"/>
          <w:numId w:val="116"/>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Personnel as needed to provide all required services, including but not limited to</w:t>
      </w:r>
      <w:r>
        <w:rPr>
          <w:rFonts w:eastAsia="Arial" w:cstheme="minorHAnsi"/>
          <w:sz w:val="20"/>
          <w:szCs w:val="20"/>
          <w:lang w:bidi="en-US"/>
        </w:rPr>
        <w:t>,</w:t>
      </w:r>
      <w:r w:rsidRPr="00C3031E">
        <w:rPr>
          <w:rFonts w:eastAsia="Arial" w:cstheme="minorHAnsi"/>
          <w:sz w:val="20"/>
          <w:szCs w:val="20"/>
          <w:lang w:bidi="en-US"/>
        </w:rPr>
        <w:t xml:space="preserve"> pharmacists, pharmacy technicians, staff to bill client’s insurance for drugs dispensed, and medication delivery couriers; and</w:t>
      </w:r>
    </w:p>
    <w:p w14:paraId="6647C265" w14:textId="77777777" w:rsidR="00F117CE" w:rsidRDefault="00F117CE" w:rsidP="00871E0F">
      <w:pPr>
        <w:widowControl w:val="0"/>
        <w:numPr>
          <w:ilvl w:val="0"/>
          <w:numId w:val="116"/>
        </w:numPr>
        <w:tabs>
          <w:tab w:val="left" w:pos="940"/>
          <w:tab w:val="left" w:pos="941"/>
        </w:tabs>
        <w:autoSpaceDE w:val="0"/>
        <w:autoSpaceDN w:val="0"/>
        <w:spacing w:before="1" w:after="0" w:line="240" w:lineRule="auto"/>
        <w:ind w:right="666"/>
        <w:jc w:val="both"/>
        <w:rPr>
          <w:rFonts w:eastAsia="Arial" w:cstheme="minorHAnsi"/>
          <w:sz w:val="20"/>
          <w:szCs w:val="20"/>
          <w:lang w:bidi="en-US"/>
        </w:rPr>
      </w:pPr>
      <w:r w:rsidRPr="00C3031E">
        <w:rPr>
          <w:rFonts w:eastAsia="Arial" w:cstheme="minorHAnsi"/>
          <w:sz w:val="20"/>
          <w:szCs w:val="20"/>
          <w:lang w:bidi="en-US"/>
        </w:rPr>
        <w:t>Collection and disposal of all u</w:t>
      </w:r>
      <w:r>
        <w:rPr>
          <w:rFonts w:eastAsia="Arial" w:cstheme="minorHAnsi"/>
          <w:sz w:val="20"/>
          <w:szCs w:val="20"/>
          <w:lang w:bidi="en-US"/>
        </w:rPr>
        <w:t>nused/</w:t>
      </w:r>
      <w:r w:rsidRPr="00C3031E">
        <w:rPr>
          <w:rFonts w:eastAsia="Arial" w:cstheme="minorHAnsi"/>
          <w:sz w:val="20"/>
          <w:szCs w:val="20"/>
          <w:lang w:bidi="en-US"/>
        </w:rPr>
        <w:t>discontinued medication and the maximization of credits to insurance carriers/clients’ accounts for unused medication that can be</w:t>
      </w:r>
      <w:r w:rsidRPr="00C3031E">
        <w:rPr>
          <w:rFonts w:eastAsia="Arial" w:cstheme="minorHAnsi"/>
          <w:spacing w:val="-20"/>
          <w:sz w:val="20"/>
          <w:szCs w:val="20"/>
          <w:lang w:bidi="en-US"/>
        </w:rPr>
        <w:t xml:space="preserve"> </w:t>
      </w:r>
      <w:r w:rsidRPr="00C3031E">
        <w:rPr>
          <w:rFonts w:eastAsia="Arial" w:cstheme="minorHAnsi"/>
          <w:sz w:val="20"/>
          <w:szCs w:val="20"/>
          <w:lang w:bidi="en-US"/>
        </w:rPr>
        <w:t>credited.</w:t>
      </w:r>
    </w:p>
    <w:p w14:paraId="69F99B3E" w14:textId="77777777" w:rsidR="00F117CE" w:rsidRDefault="00F117CE" w:rsidP="00F117CE">
      <w:pPr>
        <w:widowControl w:val="0"/>
        <w:tabs>
          <w:tab w:val="left" w:pos="940"/>
          <w:tab w:val="left" w:pos="941"/>
        </w:tabs>
        <w:autoSpaceDE w:val="0"/>
        <w:autoSpaceDN w:val="0"/>
        <w:spacing w:before="1" w:after="0" w:line="240" w:lineRule="auto"/>
        <w:ind w:right="666"/>
        <w:jc w:val="both"/>
        <w:rPr>
          <w:rFonts w:eastAsia="Arial" w:cstheme="minorHAnsi"/>
          <w:sz w:val="20"/>
          <w:szCs w:val="20"/>
          <w:lang w:bidi="en-US"/>
        </w:rPr>
      </w:pPr>
    </w:p>
    <w:p w14:paraId="27C591B6" w14:textId="77777777" w:rsidR="00F117CE" w:rsidRDefault="00F117CE" w:rsidP="000550D5">
      <w:pPr>
        <w:pStyle w:val="Heading2"/>
        <w:jc w:val="left"/>
        <w:rPr>
          <w:u w:color="000000"/>
        </w:rPr>
      </w:pPr>
      <w:bookmarkStart w:id="123" w:name="_Toc135399411"/>
      <w:bookmarkStart w:id="124" w:name="_Toc158818062"/>
      <w:r>
        <w:rPr>
          <w:u w:color="000000"/>
        </w:rPr>
        <w:t>LOCATIONS</w:t>
      </w:r>
      <w:bookmarkEnd w:id="123"/>
      <w:bookmarkEnd w:id="124"/>
    </w:p>
    <w:p w14:paraId="6173B414" w14:textId="77777777" w:rsidR="00F117CE" w:rsidRPr="00A337E3" w:rsidRDefault="00F117CE" w:rsidP="004918AA">
      <w:pPr>
        <w:widowControl w:val="0"/>
        <w:autoSpaceDE w:val="0"/>
        <w:autoSpaceDN w:val="0"/>
        <w:spacing w:line="240" w:lineRule="auto"/>
        <w:jc w:val="both"/>
        <w:rPr>
          <w:rFonts w:ascii="Calibri" w:eastAsia="Arial" w:hAnsi="Calibri" w:cs="Calibri"/>
          <w:sz w:val="20"/>
          <w:szCs w:val="20"/>
          <w:lang w:bidi="en-US"/>
        </w:rPr>
      </w:pPr>
      <w:r w:rsidRPr="00A337E3">
        <w:rPr>
          <w:rFonts w:ascii="Calibri" w:eastAsia="Arial" w:hAnsi="Calibri" w:cs="Calibri"/>
          <w:sz w:val="20"/>
          <w:szCs w:val="20"/>
          <w:lang w:bidi="en-US"/>
        </w:rPr>
        <w:t xml:space="preserve">DHS presently provides unit dose pharmacy services to 12 facilities/hospitals: five (5) DHS Division of Developmental Disabilities (DDD) centers, four (4) DOH Division of Behavioral Health Services (DBHS) psychiatric hospitals, and three (3) Department of Military and Veterans Affairs (DMAVA) veterans’ homes. These 12 facilities/hospitals presently have a combined client population of approximately </w:t>
      </w:r>
      <w:r w:rsidRPr="00A337E3">
        <w:rPr>
          <w:rFonts w:ascii="Calibri" w:eastAsia="Arial" w:hAnsi="Calibri" w:cs="Calibri"/>
          <w:color w:val="000000"/>
          <w:sz w:val="20"/>
          <w:szCs w:val="20"/>
          <w:lang w:bidi="en-US"/>
        </w:rPr>
        <w:t>2,900 clients/residents.</w:t>
      </w:r>
    </w:p>
    <w:p w14:paraId="2ED04F9D" w14:textId="0271C31A" w:rsidR="00F117CE" w:rsidRPr="00871E0F" w:rsidRDefault="00F117CE" w:rsidP="00F117CE">
      <w:pPr>
        <w:widowControl w:val="0"/>
        <w:autoSpaceDE w:val="0"/>
        <w:autoSpaceDN w:val="0"/>
        <w:spacing w:line="240" w:lineRule="auto"/>
        <w:jc w:val="both"/>
        <w:rPr>
          <w:rFonts w:eastAsia="Arial" w:cstheme="minorHAnsi"/>
          <w:b/>
          <w:bCs/>
          <w:szCs w:val="20"/>
          <w:lang w:bidi="en-US"/>
        </w:rPr>
      </w:pPr>
      <w:r w:rsidRPr="00871E0F">
        <w:rPr>
          <w:rStyle w:val="cf01"/>
          <w:rFonts w:asciiTheme="minorHAnsi" w:hAnsiTheme="minorHAnsi" w:cstheme="minorHAnsi"/>
          <w:sz w:val="20"/>
        </w:rPr>
        <w:t>The five (5) DDD facilities and three (3) DMAVA facilities currently use a Bingo Card unit dose system, with brand name medication in 14-</w:t>
      </w:r>
      <w:r w:rsidR="00C25664">
        <w:rPr>
          <w:rStyle w:val="cf01"/>
          <w:rFonts w:asciiTheme="minorHAnsi" w:hAnsiTheme="minorHAnsi" w:cstheme="minorHAnsi"/>
          <w:sz w:val="20"/>
        </w:rPr>
        <w:t xml:space="preserve">calendar </w:t>
      </w:r>
      <w:r w:rsidRPr="00871E0F">
        <w:rPr>
          <w:rStyle w:val="cf01"/>
          <w:rFonts w:asciiTheme="minorHAnsi" w:hAnsiTheme="minorHAnsi" w:cstheme="minorHAnsi"/>
          <w:sz w:val="20"/>
        </w:rPr>
        <w:t>day unit dose Bingo Cards and generic medication in 30-</w:t>
      </w:r>
      <w:r w:rsidR="00C25664">
        <w:rPr>
          <w:rStyle w:val="cf01"/>
          <w:rFonts w:asciiTheme="minorHAnsi" w:hAnsiTheme="minorHAnsi" w:cstheme="minorHAnsi"/>
          <w:sz w:val="20"/>
        </w:rPr>
        <w:t>calendar</w:t>
      </w:r>
      <w:r w:rsidR="00C25664" w:rsidRPr="00B3368F">
        <w:rPr>
          <w:rStyle w:val="cf01"/>
          <w:rFonts w:asciiTheme="minorHAnsi" w:hAnsiTheme="minorHAnsi" w:cstheme="minorHAnsi"/>
          <w:sz w:val="20"/>
        </w:rPr>
        <w:t xml:space="preserve"> </w:t>
      </w:r>
      <w:r w:rsidRPr="00871E0F">
        <w:rPr>
          <w:rStyle w:val="cf01"/>
          <w:rFonts w:asciiTheme="minorHAnsi" w:hAnsiTheme="minorHAnsi" w:cstheme="minorHAnsi"/>
          <w:sz w:val="20"/>
        </w:rPr>
        <w:t>day unit dose Bingo Cards. The four (4) DOH hospitals use a 24-hour unit dose system.</w:t>
      </w:r>
    </w:p>
    <w:p w14:paraId="088B068A" w14:textId="635A17CA" w:rsidR="00F117CE" w:rsidRPr="00794060" w:rsidRDefault="00F117CE" w:rsidP="00F117CE">
      <w:pPr>
        <w:rPr>
          <w:lang w:bidi="en-US"/>
        </w:rPr>
      </w:pPr>
      <w:r>
        <w:rPr>
          <w:rFonts w:ascii="Calibri" w:eastAsia="Arial" w:hAnsi="Calibri" w:cs="Calibri"/>
          <w:sz w:val="20"/>
          <w:szCs w:val="20"/>
          <w:lang w:bidi="en-US"/>
        </w:rPr>
        <w:t>T</w:t>
      </w:r>
      <w:r w:rsidRPr="00A337E3">
        <w:rPr>
          <w:rFonts w:ascii="Calibri" w:eastAsia="Arial" w:hAnsi="Calibri" w:cs="Calibri"/>
          <w:sz w:val="20"/>
          <w:szCs w:val="20"/>
          <w:lang w:bidi="en-US"/>
        </w:rPr>
        <w:t xml:space="preserve">he </w:t>
      </w:r>
      <w:r>
        <w:rPr>
          <w:rFonts w:ascii="Calibri" w:eastAsia="Arial" w:hAnsi="Calibri" w:cs="Calibri"/>
          <w:sz w:val="20"/>
          <w:szCs w:val="20"/>
          <w:lang w:bidi="en-US"/>
        </w:rPr>
        <w:t>Contractor</w:t>
      </w:r>
      <w:r w:rsidRPr="00A337E3">
        <w:rPr>
          <w:rFonts w:ascii="Calibri" w:eastAsia="Arial" w:hAnsi="Calibri" w:cs="Calibri"/>
          <w:sz w:val="20"/>
          <w:szCs w:val="20"/>
          <w:lang w:bidi="en-US"/>
        </w:rPr>
        <w:t xml:space="preserve"> will work in conjunction with the </w:t>
      </w:r>
      <w:r w:rsidR="00E12A6E">
        <w:rPr>
          <w:rFonts w:ascii="Calibri" w:eastAsia="Arial" w:hAnsi="Calibri" w:cs="Calibri"/>
          <w:sz w:val="20"/>
          <w:szCs w:val="20"/>
          <w:lang w:bidi="en-US"/>
        </w:rPr>
        <w:t>State vendor</w:t>
      </w:r>
      <w:r w:rsidR="00E12A6E" w:rsidRPr="00A337E3">
        <w:rPr>
          <w:rFonts w:ascii="Calibri" w:eastAsia="Arial" w:hAnsi="Calibri" w:cs="Calibri"/>
          <w:sz w:val="20"/>
          <w:szCs w:val="20"/>
          <w:lang w:bidi="en-US"/>
        </w:rPr>
        <w:t xml:space="preserve"> </w:t>
      </w:r>
      <w:r w:rsidRPr="00A337E3">
        <w:rPr>
          <w:rFonts w:ascii="Calibri" w:eastAsia="Arial" w:hAnsi="Calibri" w:cs="Calibri"/>
          <w:sz w:val="20"/>
          <w:szCs w:val="20"/>
          <w:lang w:bidi="en-US"/>
        </w:rPr>
        <w:t>under</w:t>
      </w:r>
      <w:r w:rsidR="00E12A6E">
        <w:rPr>
          <w:rFonts w:ascii="Calibri" w:eastAsia="Arial" w:hAnsi="Calibri" w:cs="Calibri"/>
          <w:sz w:val="20"/>
          <w:szCs w:val="20"/>
          <w:lang w:bidi="en-US"/>
        </w:rPr>
        <w:t xml:space="preserve"> the</w:t>
      </w:r>
      <w:r w:rsidRPr="00A337E3">
        <w:rPr>
          <w:rFonts w:ascii="Calibri" w:eastAsia="Arial" w:hAnsi="Calibri" w:cs="Calibri"/>
          <w:sz w:val="20"/>
          <w:szCs w:val="20"/>
          <w:lang w:bidi="en-US"/>
        </w:rPr>
        <w:t xml:space="preserve"> T0515 </w:t>
      </w:r>
      <w:r w:rsidR="00AB2153">
        <w:rPr>
          <w:rFonts w:ascii="Calibri" w:eastAsia="Arial" w:hAnsi="Calibri" w:cs="Calibri"/>
          <w:sz w:val="20"/>
          <w:szCs w:val="20"/>
          <w:lang w:bidi="en-US"/>
        </w:rPr>
        <w:t xml:space="preserve">– </w:t>
      </w:r>
      <w:r w:rsidRPr="00A337E3">
        <w:rPr>
          <w:rFonts w:ascii="Calibri" w:eastAsia="Arial" w:hAnsi="Calibri" w:cs="Calibri"/>
          <w:sz w:val="20"/>
          <w:szCs w:val="20"/>
          <w:lang w:bidi="en-US"/>
        </w:rPr>
        <w:t>Consultant Pharmacist Services as required herein. Unit Dose Pharmaceutical services for DDD, DOH, and DMAVA are processed for payment by DHS.</w:t>
      </w:r>
    </w:p>
    <w:p w14:paraId="5886A111" w14:textId="124F871D" w:rsidR="00F117CE" w:rsidRDefault="00F117CE" w:rsidP="00F117CE">
      <w:pPr>
        <w:widowControl w:val="0"/>
        <w:autoSpaceDE w:val="0"/>
        <w:autoSpaceDN w:val="0"/>
        <w:spacing w:line="240" w:lineRule="auto"/>
        <w:jc w:val="both"/>
        <w:rPr>
          <w:rFonts w:ascii="Calibri" w:eastAsia="Arial" w:hAnsi="Calibri" w:cs="Calibri"/>
          <w:bCs/>
          <w:sz w:val="20"/>
          <w:szCs w:val="20"/>
          <w:lang w:bidi="en-US"/>
        </w:rPr>
      </w:pPr>
      <w:r w:rsidRPr="00A337E3">
        <w:rPr>
          <w:rFonts w:ascii="Calibri" w:eastAsia="Arial" w:hAnsi="Calibri" w:cs="Calibri"/>
          <w:bCs/>
          <w:sz w:val="20"/>
          <w:szCs w:val="20"/>
          <w:lang w:bidi="en-US"/>
        </w:rPr>
        <w:t xml:space="preserve">The following represents the population census and other relevant data for each of the </w:t>
      </w:r>
      <w:r>
        <w:rPr>
          <w:rFonts w:ascii="Calibri" w:eastAsia="Arial" w:hAnsi="Calibri" w:cs="Calibri"/>
          <w:bCs/>
          <w:sz w:val="20"/>
          <w:szCs w:val="20"/>
          <w:lang w:bidi="en-US"/>
        </w:rPr>
        <w:t>12</w:t>
      </w:r>
      <w:r w:rsidRPr="00A337E3">
        <w:rPr>
          <w:rFonts w:ascii="Calibri" w:eastAsia="Arial" w:hAnsi="Calibri" w:cs="Calibri"/>
          <w:bCs/>
          <w:sz w:val="20"/>
          <w:szCs w:val="20"/>
          <w:lang w:bidi="en-US"/>
        </w:rPr>
        <w:t xml:space="preserve"> facilities/hospitals within DHS, DOH, and DMAVA.</w:t>
      </w:r>
      <w:r w:rsidRPr="00AD4AB0">
        <w:rPr>
          <w:rFonts w:ascii="Arial" w:eastAsia="Arial" w:hAnsi="Arial" w:cs="Arial"/>
          <w:sz w:val="16"/>
          <w:lang w:bidi="en-US"/>
        </w:rPr>
        <w:t xml:space="preserve"> </w:t>
      </w:r>
      <w:r w:rsidRPr="00AD4AB0">
        <w:rPr>
          <w:rFonts w:ascii="Calibri" w:eastAsia="Arial" w:hAnsi="Calibri" w:cs="Calibri"/>
          <w:bCs/>
          <w:sz w:val="20"/>
          <w:szCs w:val="20"/>
          <w:lang w:bidi="en-US"/>
        </w:rPr>
        <w:t>Hospitals and facilities may be depopulated or closed.</w:t>
      </w:r>
      <w:r>
        <w:rPr>
          <w:rFonts w:ascii="Calibri" w:eastAsia="Arial" w:hAnsi="Calibri" w:cs="Calibri"/>
          <w:bCs/>
          <w:sz w:val="20"/>
          <w:szCs w:val="20"/>
          <w:lang w:bidi="en-US"/>
        </w:rPr>
        <w:t xml:space="preserve"> </w:t>
      </w:r>
      <w:r w:rsidRPr="00A337E3">
        <w:rPr>
          <w:rFonts w:ascii="Calibri" w:eastAsia="Arial" w:hAnsi="Calibri" w:cs="Calibri"/>
          <w:bCs/>
          <w:sz w:val="20"/>
          <w:szCs w:val="20"/>
          <w:lang w:bidi="en-US"/>
        </w:rPr>
        <w:t xml:space="preserve">The </w:t>
      </w:r>
      <w:r>
        <w:rPr>
          <w:rFonts w:ascii="Calibri" w:eastAsia="Arial" w:hAnsi="Calibri" w:cs="Calibri"/>
          <w:bCs/>
          <w:sz w:val="20"/>
          <w:szCs w:val="20"/>
          <w:lang w:bidi="en-US"/>
        </w:rPr>
        <w:t xml:space="preserve">number of facilities/hospitals, </w:t>
      </w:r>
      <w:r w:rsidRPr="00A337E3">
        <w:rPr>
          <w:rFonts w:ascii="Calibri" w:eastAsia="Arial" w:hAnsi="Calibri" w:cs="Calibri"/>
          <w:bCs/>
          <w:sz w:val="20"/>
          <w:szCs w:val="20"/>
          <w:lang w:bidi="en-US"/>
        </w:rPr>
        <w:t xml:space="preserve">census figures, number of active nursing stations, and emergency kits/carts may not be consistent for the term of the </w:t>
      </w:r>
      <w:r w:rsidR="00E12A6E">
        <w:rPr>
          <w:rFonts w:ascii="Calibri" w:eastAsia="Arial" w:hAnsi="Calibri" w:cs="Calibri"/>
          <w:bCs/>
          <w:sz w:val="20"/>
          <w:szCs w:val="20"/>
          <w:lang w:bidi="en-US"/>
        </w:rPr>
        <w:t>Contract</w:t>
      </w:r>
      <w:r w:rsidRPr="00A337E3">
        <w:rPr>
          <w:rFonts w:ascii="Calibri" w:eastAsia="Arial" w:hAnsi="Calibri" w:cs="Calibri"/>
          <w:bCs/>
          <w:sz w:val="20"/>
          <w:szCs w:val="20"/>
          <w:lang w:bidi="en-US"/>
        </w:rPr>
        <w:t>.</w:t>
      </w:r>
    </w:p>
    <w:p w14:paraId="3FDDE736" w14:textId="77777777" w:rsidR="00F117CE" w:rsidRDefault="00F117CE" w:rsidP="00F117CE">
      <w:pPr>
        <w:widowControl w:val="0"/>
        <w:autoSpaceDE w:val="0"/>
        <w:autoSpaceDN w:val="0"/>
        <w:spacing w:line="240" w:lineRule="auto"/>
        <w:jc w:val="both"/>
        <w:rPr>
          <w:rFonts w:ascii="Calibri" w:eastAsia="Arial" w:hAnsi="Calibri" w:cs="Calibri"/>
          <w:bCs/>
          <w:sz w:val="20"/>
          <w:szCs w:val="20"/>
          <w:lang w:bidi="en-US"/>
        </w:rPr>
      </w:pPr>
    </w:p>
    <w:p w14:paraId="3EFBDAE2" w14:textId="7FE2C62F" w:rsidR="00F117CE" w:rsidRDefault="00F117CE" w:rsidP="00F117CE">
      <w:pPr>
        <w:widowControl w:val="0"/>
        <w:autoSpaceDE w:val="0"/>
        <w:autoSpaceDN w:val="0"/>
        <w:spacing w:line="240" w:lineRule="auto"/>
        <w:jc w:val="both"/>
        <w:rPr>
          <w:rFonts w:ascii="Calibri" w:eastAsia="Arial" w:hAnsi="Calibri" w:cs="Calibri"/>
          <w:bCs/>
          <w:sz w:val="20"/>
          <w:szCs w:val="20"/>
          <w:lang w:bidi="en-US"/>
        </w:rPr>
      </w:pPr>
    </w:p>
    <w:p w14:paraId="39D9F9BA" w14:textId="77777777" w:rsidR="00DD44E4" w:rsidRDefault="00DD44E4" w:rsidP="00F117CE">
      <w:pPr>
        <w:widowControl w:val="0"/>
        <w:autoSpaceDE w:val="0"/>
        <w:autoSpaceDN w:val="0"/>
        <w:spacing w:line="240" w:lineRule="auto"/>
        <w:jc w:val="both"/>
        <w:rPr>
          <w:rFonts w:ascii="Calibri" w:eastAsia="Arial" w:hAnsi="Calibri" w:cs="Calibri"/>
          <w:bCs/>
          <w:sz w:val="20"/>
          <w:szCs w:val="20"/>
          <w:lang w:bidi="en-US"/>
        </w:rPr>
      </w:pPr>
    </w:p>
    <w:p w14:paraId="73DB5608" w14:textId="77777777" w:rsidR="00F117CE" w:rsidRPr="00A337E3" w:rsidRDefault="00F117CE" w:rsidP="00F117CE">
      <w:pPr>
        <w:widowControl w:val="0"/>
        <w:autoSpaceDE w:val="0"/>
        <w:autoSpaceDN w:val="0"/>
        <w:spacing w:line="240" w:lineRule="auto"/>
        <w:jc w:val="both"/>
        <w:rPr>
          <w:rFonts w:ascii="Calibri" w:eastAsia="Arial" w:hAnsi="Calibri" w:cs="Calibri"/>
          <w:bCs/>
          <w:sz w:val="20"/>
          <w:szCs w:val="20"/>
          <w:lang w:bidi="en-US"/>
        </w:rPr>
      </w:pPr>
    </w:p>
    <w:p w14:paraId="40805DA1" w14:textId="77777777" w:rsidR="00F117CE" w:rsidRPr="004E7C4C" w:rsidRDefault="00F117CE" w:rsidP="00F117CE">
      <w:pPr>
        <w:widowControl w:val="0"/>
        <w:autoSpaceDE w:val="0"/>
        <w:autoSpaceDN w:val="0"/>
        <w:spacing w:after="0" w:line="240" w:lineRule="auto"/>
        <w:ind w:left="1686" w:right="2026"/>
        <w:jc w:val="center"/>
        <w:rPr>
          <w:rFonts w:ascii="Calibri" w:eastAsia="Arial" w:hAnsi="Calibri" w:cs="Calibri"/>
          <w:b/>
          <w:sz w:val="20"/>
          <w:szCs w:val="20"/>
          <w:lang w:bidi="en-US"/>
        </w:rPr>
      </w:pPr>
      <w:r w:rsidRPr="004E7C4C">
        <w:rPr>
          <w:rFonts w:ascii="Calibri" w:eastAsia="Arial" w:hAnsi="Calibri" w:cs="Calibri"/>
          <w:b/>
          <w:sz w:val="20"/>
          <w:szCs w:val="20"/>
          <w:lang w:bidi="en-US"/>
        </w:rPr>
        <w:t>F</w:t>
      </w:r>
      <w:r>
        <w:rPr>
          <w:rFonts w:ascii="Calibri" w:eastAsia="Arial" w:hAnsi="Calibri" w:cs="Calibri"/>
          <w:b/>
          <w:sz w:val="20"/>
          <w:szCs w:val="20"/>
          <w:lang w:bidi="en-US"/>
        </w:rPr>
        <w:t>acility</w:t>
      </w:r>
      <w:r w:rsidRPr="004E7C4C">
        <w:rPr>
          <w:rFonts w:ascii="Calibri" w:eastAsia="Arial" w:hAnsi="Calibri" w:cs="Calibri"/>
          <w:b/>
          <w:sz w:val="20"/>
          <w:szCs w:val="20"/>
          <w:lang w:bidi="en-US"/>
        </w:rPr>
        <w:t>/H</w:t>
      </w:r>
      <w:r>
        <w:rPr>
          <w:rFonts w:ascii="Calibri" w:eastAsia="Arial" w:hAnsi="Calibri" w:cs="Calibri"/>
          <w:b/>
          <w:sz w:val="20"/>
          <w:szCs w:val="20"/>
          <w:lang w:bidi="en-US"/>
        </w:rPr>
        <w:t>ospital</w:t>
      </w:r>
      <w:r w:rsidRPr="004E7C4C">
        <w:rPr>
          <w:rFonts w:ascii="Calibri" w:eastAsia="Arial" w:hAnsi="Calibri" w:cs="Calibri"/>
          <w:b/>
          <w:sz w:val="20"/>
          <w:szCs w:val="20"/>
          <w:lang w:bidi="en-US"/>
        </w:rPr>
        <w:t xml:space="preserve"> Information</w:t>
      </w:r>
    </w:p>
    <w:p w14:paraId="1794B28C" w14:textId="77777777" w:rsidR="00F117CE" w:rsidRPr="004E7C4C" w:rsidRDefault="00F117CE" w:rsidP="00F117CE">
      <w:pPr>
        <w:widowControl w:val="0"/>
        <w:autoSpaceDE w:val="0"/>
        <w:autoSpaceDN w:val="0"/>
        <w:spacing w:before="1" w:after="0" w:line="252" w:lineRule="exact"/>
        <w:ind w:left="1686" w:right="2019"/>
        <w:jc w:val="center"/>
        <w:rPr>
          <w:rFonts w:ascii="Calibri" w:eastAsia="Arial" w:hAnsi="Calibri" w:cs="Calibri"/>
          <w:sz w:val="20"/>
          <w:szCs w:val="20"/>
          <w:lang w:bidi="en-US"/>
        </w:rPr>
      </w:pPr>
      <w:r w:rsidRPr="004E7C4C">
        <w:rPr>
          <w:rFonts w:ascii="Calibri" w:eastAsia="Arial" w:hAnsi="Calibri" w:cs="Calibri"/>
          <w:sz w:val="20"/>
          <w:szCs w:val="20"/>
          <w:lang w:bidi="en-US"/>
        </w:rPr>
        <w:t xml:space="preserve">As of </w:t>
      </w:r>
      <w:r>
        <w:rPr>
          <w:rFonts w:ascii="Calibri" w:eastAsia="Arial" w:hAnsi="Calibri" w:cs="Calibri"/>
          <w:sz w:val="20"/>
          <w:szCs w:val="20"/>
          <w:lang w:bidi="en-US"/>
        </w:rPr>
        <w:t>January 2023</w:t>
      </w:r>
    </w:p>
    <w:p w14:paraId="3E925C28" w14:textId="77777777" w:rsidR="00F117CE" w:rsidRPr="004E7C4C" w:rsidRDefault="00F117CE" w:rsidP="00F117CE">
      <w:pPr>
        <w:widowControl w:val="0"/>
        <w:autoSpaceDE w:val="0"/>
        <w:autoSpaceDN w:val="0"/>
        <w:spacing w:before="4" w:after="0" w:line="240" w:lineRule="auto"/>
        <w:rPr>
          <w:rFonts w:ascii="Calibri" w:eastAsia="Arial" w:hAnsi="Calibri" w:cs="Calibri"/>
          <w:sz w:val="20"/>
          <w:szCs w:val="20"/>
          <w:lang w:bidi="en-US"/>
        </w:rPr>
      </w:pPr>
    </w:p>
    <w:tbl>
      <w:tblPr>
        <w:tblW w:w="9241" w:type="dxa"/>
        <w:tblInd w:w="720" w:type="dxa"/>
        <w:tblLayout w:type="fixed"/>
        <w:tblCellMar>
          <w:left w:w="0" w:type="dxa"/>
          <w:right w:w="0" w:type="dxa"/>
        </w:tblCellMar>
        <w:tblLook w:val="01E0" w:firstRow="1" w:lastRow="1" w:firstColumn="1" w:lastColumn="1" w:noHBand="0" w:noVBand="0"/>
      </w:tblPr>
      <w:tblGrid>
        <w:gridCol w:w="4831"/>
        <w:gridCol w:w="990"/>
        <w:gridCol w:w="1080"/>
        <w:gridCol w:w="630"/>
        <w:gridCol w:w="450"/>
        <w:gridCol w:w="1260"/>
      </w:tblGrid>
      <w:tr w:rsidR="00F117CE" w:rsidRPr="004E7C4C" w14:paraId="2CCDE36D" w14:textId="77777777" w:rsidTr="0084032F">
        <w:trPr>
          <w:trHeight w:val="1050"/>
        </w:trPr>
        <w:tc>
          <w:tcPr>
            <w:tcW w:w="4831" w:type="dxa"/>
            <w:shd w:val="clear" w:color="auto" w:fill="000000"/>
          </w:tcPr>
          <w:p w14:paraId="0FE64652" w14:textId="77777777" w:rsidR="00F117CE" w:rsidRPr="004E7C4C" w:rsidRDefault="00F117CE" w:rsidP="0084032F">
            <w:pPr>
              <w:widowControl w:val="0"/>
              <w:autoSpaceDE w:val="0"/>
              <w:autoSpaceDN w:val="0"/>
              <w:spacing w:after="0" w:line="240" w:lineRule="auto"/>
              <w:rPr>
                <w:rFonts w:ascii="Calibri" w:eastAsia="Arial" w:hAnsi="Calibri" w:cs="Calibri"/>
                <w:sz w:val="20"/>
                <w:szCs w:val="20"/>
                <w:lang w:bidi="en-US"/>
              </w:rPr>
            </w:pPr>
          </w:p>
        </w:tc>
        <w:tc>
          <w:tcPr>
            <w:tcW w:w="990" w:type="dxa"/>
            <w:shd w:val="clear" w:color="auto" w:fill="000000"/>
          </w:tcPr>
          <w:p w14:paraId="10247ED3" w14:textId="77777777" w:rsidR="00F117CE" w:rsidRPr="004E7C4C" w:rsidRDefault="00F117CE" w:rsidP="0084032F">
            <w:pPr>
              <w:widowControl w:val="0"/>
              <w:autoSpaceDE w:val="0"/>
              <w:autoSpaceDN w:val="0"/>
              <w:spacing w:before="3" w:after="0" w:line="240" w:lineRule="auto"/>
              <w:jc w:val="center"/>
              <w:rPr>
                <w:rFonts w:ascii="Calibri" w:eastAsia="Arial" w:hAnsi="Calibri" w:cs="Calibri"/>
                <w:sz w:val="20"/>
                <w:szCs w:val="20"/>
                <w:lang w:bidi="en-US"/>
              </w:rPr>
            </w:pPr>
          </w:p>
          <w:p w14:paraId="63221F9E" w14:textId="77777777" w:rsidR="00F117CE" w:rsidRPr="004E7C4C" w:rsidRDefault="00F117CE" w:rsidP="0084032F">
            <w:pPr>
              <w:widowControl w:val="0"/>
              <w:autoSpaceDE w:val="0"/>
              <w:autoSpaceDN w:val="0"/>
              <w:spacing w:before="3" w:after="0" w:line="240" w:lineRule="auto"/>
              <w:jc w:val="center"/>
              <w:rPr>
                <w:rFonts w:ascii="Calibri" w:eastAsia="Arial" w:hAnsi="Calibri" w:cs="Calibri"/>
                <w:b/>
                <w:sz w:val="20"/>
                <w:szCs w:val="20"/>
                <w:lang w:bidi="en-US"/>
              </w:rPr>
            </w:pPr>
            <w:r w:rsidRPr="004E7C4C">
              <w:rPr>
                <w:rFonts w:ascii="Calibri" w:eastAsia="Arial" w:hAnsi="Calibri" w:cs="Calibri"/>
                <w:b/>
                <w:sz w:val="20"/>
                <w:szCs w:val="20"/>
                <w:lang w:bidi="en-US"/>
              </w:rPr>
              <w:t>Capacity</w:t>
            </w:r>
          </w:p>
        </w:tc>
        <w:tc>
          <w:tcPr>
            <w:tcW w:w="1080" w:type="dxa"/>
            <w:shd w:val="clear" w:color="auto" w:fill="000000"/>
          </w:tcPr>
          <w:p w14:paraId="2F23EEBB" w14:textId="77777777" w:rsidR="00F117CE" w:rsidRPr="004E7C4C" w:rsidRDefault="00F117CE" w:rsidP="0084032F">
            <w:pPr>
              <w:widowControl w:val="0"/>
              <w:autoSpaceDE w:val="0"/>
              <w:autoSpaceDN w:val="0"/>
              <w:spacing w:before="3" w:after="0" w:line="240" w:lineRule="auto"/>
              <w:jc w:val="center"/>
              <w:rPr>
                <w:rFonts w:ascii="Calibri" w:eastAsia="Arial" w:hAnsi="Calibri" w:cs="Calibri"/>
                <w:sz w:val="20"/>
                <w:szCs w:val="20"/>
                <w:lang w:bidi="en-US"/>
              </w:rPr>
            </w:pPr>
          </w:p>
          <w:p w14:paraId="108A38DB" w14:textId="77777777" w:rsidR="00F117CE" w:rsidRPr="004E7C4C" w:rsidRDefault="00F117CE" w:rsidP="0084032F">
            <w:pPr>
              <w:widowControl w:val="0"/>
              <w:autoSpaceDE w:val="0"/>
              <w:autoSpaceDN w:val="0"/>
              <w:spacing w:after="0" w:line="240" w:lineRule="auto"/>
              <w:ind w:left="96" w:right="139"/>
              <w:jc w:val="center"/>
              <w:rPr>
                <w:rFonts w:ascii="Calibri" w:eastAsia="Arial" w:hAnsi="Calibri" w:cs="Calibri"/>
                <w:b/>
                <w:sz w:val="20"/>
                <w:szCs w:val="20"/>
                <w:lang w:bidi="en-US"/>
              </w:rPr>
            </w:pPr>
            <w:r w:rsidRPr="004E7C4C">
              <w:rPr>
                <w:rFonts w:ascii="Calibri" w:eastAsia="Arial" w:hAnsi="Calibri" w:cs="Calibri"/>
                <w:b/>
                <w:color w:val="FFFFFF"/>
                <w:sz w:val="20"/>
                <w:szCs w:val="20"/>
                <w:lang w:bidi="en-US"/>
              </w:rPr>
              <w:t>Census</w:t>
            </w:r>
          </w:p>
        </w:tc>
        <w:tc>
          <w:tcPr>
            <w:tcW w:w="1080" w:type="dxa"/>
            <w:gridSpan w:val="2"/>
            <w:shd w:val="clear" w:color="auto" w:fill="000000"/>
          </w:tcPr>
          <w:p w14:paraId="21B3D086" w14:textId="77777777" w:rsidR="00F117CE" w:rsidRPr="004E7C4C" w:rsidRDefault="00F117CE" w:rsidP="0084032F">
            <w:pPr>
              <w:widowControl w:val="0"/>
              <w:autoSpaceDE w:val="0"/>
              <w:autoSpaceDN w:val="0"/>
              <w:spacing w:before="2" w:after="0" w:line="240" w:lineRule="auto"/>
              <w:jc w:val="center"/>
              <w:rPr>
                <w:rFonts w:ascii="Calibri" w:eastAsia="Arial" w:hAnsi="Calibri" w:cs="Calibri"/>
                <w:color w:val="FFFFFF"/>
                <w:sz w:val="20"/>
                <w:szCs w:val="20"/>
                <w:lang w:bidi="en-US"/>
              </w:rPr>
            </w:pPr>
          </w:p>
          <w:p w14:paraId="0A53698B" w14:textId="77777777" w:rsidR="00F117CE" w:rsidRPr="004E7C4C" w:rsidRDefault="00F117CE" w:rsidP="0084032F">
            <w:pPr>
              <w:widowControl w:val="0"/>
              <w:autoSpaceDE w:val="0"/>
              <w:autoSpaceDN w:val="0"/>
              <w:spacing w:after="0" w:line="240" w:lineRule="auto"/>
              <w:ind w:left="163" w:right="141" w:firstLine="19"/>
              <w:jc w:val="center"/>
              <w:rPr>
                <w:rFonts w:ascii="Calibri" w:eastAsia="Arial" w:hAnsi="Calibri" w:cs="Calibri"/>
                <w:b/>
                <w:color w:val="FFFFFF"/>
                <w:sz w:val="20"/>
                <w:szCs w:val="20"/>
                <w:lang w:bidi="en-US"/>
              </w:rPr>
            </w:pPr>
            <w:r w:rsidRPr="004E7C4C">
              <w:rPr>
                <w:rFonts w:ascii="Calibri" w:eastAsia="Arial" w:hAnsi="Calibri" w:cs="Calibri"/>
                <w:b/>
                <w:color w:val="FFFFFF"/>
                <w:sz w:val="20"/>
                <w:szCs w:val="20"/>
                <w:lang w:bidi="en-US"/>
              </w:rPr>
              <w:t>Nursing Stations</w:t>
            </w:r>
          </w:p>
        </w:tc>
        <w:tc>
          <w:tcPr>
            <w:tcW w:w="1260" w:type="dxa"/>
            <w:shd w:val="clear" w:color="auto" w:fill="000000"/>
          </w:tcPr>
          <w:p w14:paraId="3D04AA33" w14:textId="77777777" w:rsidR="00F117CE" w:rsidRPr="004E7C4C" w:rsidRDefault="00F117CE" w:rsidP="0084032F">
            <w:pPr>
              <w:widowControl w:val="0"/>
              <w:autoSpaceDE w:val="0"/>
              <w:autoSpaceDN w:val="0"/>
              <w:spacing w:before="2" w:after="0" w:line="240" w:lineRule="auto"/>
              <w:rPr>
                <w:rFonts w:ascii="Calibri" w:eastAsia="Arial" w:hAnsi="Calibri" w:cs="Calibri"/>
                <w:color w:val="FFFFFF"/>
                <w:sz w:val="20"/>
                <w:szCs w:val="20"/>
                <w:lang w:bidi="en-US"/>
              </w:rPr>
            </w:pPr>
          </w:p>
          <w:p w14:paraId="770242E9" w14:textId="77777777" w:rsidR="00F117CE" w:rsidRPr="004E7C4C" w:rsidRDefault="00F117CE" w:rsidP="0084032F">
            <w:pPr>
              <w:widowControl w:val="0"/>
              <w:autoSpaceDE w:val="0"/>
              <w:autoSpaceDN w:val="0"/>
              <w:spacing w:after="0" w:line="240" w:lineRule="auto"/>
              <w:ind w:left="180" w:right="197" w:hanging="384"/>
              <w:jc w:val="right"/>
              <w:rPr>
                <w:rFonts w:ascii="Calibri" w:eastAsia="Arial" w:hAnsi="Calibri" w:cs="Calibri"/>
                <w:b/>
                <w:color w:val="FFFFFF"/>
                <w:sz w:val="20"/>
                <w:szCs w:val="20"/>
                <w:lang w:bidi="en-US"/>
              </w:rPr>
            </w:pPr>
            <w:r w:rsidRPr="004E7C4C">
              <w:rPr>
                <w:rFonts w:ascii="Calibri" w:eastAsia="Arial" w:hAnsi="Calibri" w:cs="Calibri"/>
                <w:b/>
                <w:color w:val="FFFFFF"/>
                <w:sz w:val="20"/>
                <w:szCs w:val="20"/>
                <w:lang w:bidi="en-US"/>
              </w:rPr>
              <w:t>Emergency Kits/Carts</w:t>
            </w:r>
          </w:p>
        </w:tc>
      </w:tr>
      <w:tr w:rsidR="00F117CE" w:rsidRPr="004E7C4C" w14:paraId="0C7BB731" w14:textId="77777777" w:rsidTr="0084032F">
        <w:trPr>
          <w:trHeight w:val="657"/>
        </w:trPr>
        <w:tc>
          <w:tcPr>
            <w:tcW w:w="4831" w:type="dxa"/>
            <w:tcBorders>
              <w:top w:val="single" w:sz="6" w:space="0" w:color="000000"/>
            </w:tcBorders>
            <w:shd w:val="clear" w:color="auto" w:fill="F1F1F1"/>
          </w:tcPr>
          <w:p w14:paraId="719A8CF5" w14:textId="77777777" w:rsidR="00F117CE" w:rsidRPr="004E7C4C" w:rsidRDefault="00F117CE" w:rsidP="0084032F">
            <w:pPr>
              <w:widowControl w:val="0"/>
              <w:autoSpaceDE w:val="0"/>
              <w:autoSpaceDN w:val="0"/>
              <w:spacing w:before="10" w:after="0" w:line="240" w:lineRule="auto"/>
              <w:rPr>
                <w:rFonts w:ascii="Calibri" w:eastAsia="Arial" w:hAnsi="Calibri" w:cs="Calibri"/>
                <w:sz w:val="20"/>
                <w:szCs w:val="20"/>
                <w:lang w:bidi="en-US"/>
              </w:rPr>
            </w:pPr>
          </w:p>
          <w:p w14:paraId="511E9454" w14:textId="77777777" w:rsidR="00F117CE" w:rsidRPr="004E7C4C" w:rsidRDefault="00F117CE" w:rsidP="0084032F">
            <w:pPr>
              <w:widowControl w:val="0"/>
              <w:autoSpaceDE w:val="0"/>
              <w:autoSpaceDN w:val="0"/>
              <w:spacing w:after="0" w:line="240" w:lineRule="auto"/>
              <w:ind w:left="108"/>
              <w:rPr>
                <w:rFonts w:ascii="Calibri" w:eastAsia="Arial" w:hAnsi="Calibri" w:cs="Calibri"/>
                <w:b/>
                <w:sz w:val="20"/>
                <w:szCs w:val="20"/>
                <w:lang w:bidi="en-US"/>
              </w:rPr>
            </w:pPr>
            <w:r w:rsidRPr="004E7C4C">
              <w:rPr>
                <w:rFonts w:ascii="Calibri" w:eastAsia="Arial" w:hAnsi="Calibri" w:cs="Calibri"/>
                <w:b/>
                <w:sz w:val="20"/>
                <w:szCs w:val="20"/>
                <w:lang w:bidi="en-US"/>
              </w:rPr>
              <w:t>TOTAL</w:t>
            </w:r>
          </w:p>
        </w:tc>
        <w:tc>
          <w:tcPr>
            <w:tcW w:w="990" w:type="dxa"/>
            <w:tcBorders>
              <w:top w:val="single" w:sz="6" w:space="0" w:color="000000"/>
            </w:tcBorders>
          </w:tcPr>
          <w:p w14:paraId="1D2D4823" w14:textId="77777777" w:rsidR="00F117CE" w:rsidRPr="004E7C4C" w:rsidRDefault="00F117CE" w:rsidP="0084032F">
            <w:pPr>
              <w:widowControl w:val="0"/>
              <w:autoSpaceDE w:val="0"/>
              <w:autoSpaceDN w:val="0"/>
              <w:spacing w:before="10" w:after="0" w:line="240" w:lineRule="auto"/>
              <w:jc w:val="center"/>
              <w:rPr>
                <w:rFonts w:ascii="Calibri" w:eastAsia="Arial" w:hAnsi="Calibri" w:cs="Calibri"/>
                <w:color w:val="FF0000"/>
                <w:sz w:val="20"/>
                <w:szCs w:val="20"/>
                <w:lang w:bidi="en-US"/>
              </w:rPr>
            </w:pPr>
          </w:p>
          <w:p w14:paraId="6D353696" w14:textId="77777777" w:rsidR="00F117CE" w:rsidRPr="004E7C4C" w:rsidRDefault="00F117CE" w:rsidP="0084032F">
            <w:pPr>
              <w:widowControl w:val="0"/>
              <w:autoSpaceDE w:val="0"/>
              <w:autoSpaceDN w:val="0"/>
              <w:spacing w:before="10" w:after="0" w:line="240" w:lineRule="auto"/>
              <w:jc w:val="center"/>
              <w:rPr>
                <w:rFonts w:ascii="Calibri" w:eastAsia="Arial" w:hAnsi="Calibri" w:cs="Calibri"/>
                <w:b/>
                <w:sz w:val="20"/>
                <w:szCs w:val="20"/>
                <w:lang w:bidi="en-US"/>
              </w:rPr>
            </w:pPr>
            <w:r w:rsidRPr="004E7C4C">
              <w:rPr>
                <w:rFonts w:ascii="Calibri" w:eastAsia="Arial" w:hAnsi="Calibri" w:cs="Calibri"/>
                <w:b/>
                <w:sz w:val="20"/>
                <w:szCs w:val="20"/>
                <w:lang w:bidi="en-US"/>
              </w:rPr>
              <w:t>4,264</w:t>
            </w:r>
          </w:p>
        </w:tc>
        <w:tc>
          <w:tcPr>
            <w:tcW w:w="1080" w:type="dxa"/>
            <w:tcBorders>
              <w:top w:val="single" w:sz="6" w:space="0" w:color="000000"/>
            </w:tcBorders>
          </w:tcPr>
          <w:p w14:paraId="2D7C0A76" w14:textId="77777777" w:rsidR="00F117CE" w:rsidRPr="004E7C4C" w:rsidRDefault="00F117CE" w:rsidP="0084032F">
            <w:pPr>
              <w:widowControl w:val="0"/>
              <w:autoSpaceDE w:val="0"/>
              <w:autoSpaceDN w:val="0"/>
              <w:spacing w:before="10" w:after="0" w:line="240" w:lineRule="auto"/>
              <w:jc w:val="center"/>
              <w:rPr>
                <w:rFonts w:ascii="Calibri" w:eastAsia="Arial" w:hAnsi="Calibri" w:cs="Calibri"/>
                <w:color w:val="000000"/>
                <w:sz w:val="20"/>
                <w:szCs w:val="20"/>
                <w:lang w:bidi="en-US"/>
              </w:rPr>
            </w:pPr>
          </w:p>
          <w:p w14:paraId="0AAA0EFC" w14:textId="77777777" w:rsidR="00F117CE" w:rsidRPr="004E7C4C" w:rsidRDefault="00F117CE" w:rsidP="0084032F">
            <w:pPr>
              <w:widowControl w:val="0"/>
              <w:autoSpaceDE w:val="0"/>
              <w:autoSpaceDN w:val="0"/>
              <w:spacing w:after="0" w:line="240" w:lineRule="auto"/>
              <w:ind w:left="96" w:right="136"/>
              <w:jc w:val="center"/>
              <w:rPr>
                <w:rFonts w:ascii="Calibri" w:eastAsia="Arial" w:hAnsi="Calibri" w:cs="Calibri"/>
                <w:b/>
                <w:color w:val="000000"/>
                <w:sz w:val="20"/>
                <w:szCs w:val="20"/>
                <w:lang w:bidi="en-US"/>
              </w:rPr>
            </w:pPr>
            <w:r w:rsidRPr="004E7C4C">
              <w:rPr>
                <w:rFonts w:ascii="Calibri" w:eastAsia="Arial" w:hAnsi="Calibri" w:cs="Calibri"/>
                <w:b/>
                <w:color w:val="000000"/>
                <w:sz w:val="20"/>
                <w:szCs w:val="20"/>
                <w:lang w:bidi="en-US"/>
              </w:rPr>
              <w:t>2,</w:t>
            </w:r>
            <w:r>
              <w:rPr>
                <w:rFonts w:ascii="Calibri" w:eastAsia="Arial" w:hAnsi="Calibri" w:cs="Calibri"/>
                <w:b/>
                <w:color w:val="000000"/>
                <w:sz w:val="20"/>
                <w:szCs w:val="20"/>
                <w:lang w:bidi="en-US"/>
              </w:rPr>
              <w:t>746</w:t>
            </w:r>
          </w:p>
        </w:tc>
        <w:tc>
          <w:tcPr>
            <w:tcW w:w="1080" w:type="dxa"/>
            <w:gridSpan w:val="2"/>
            <w:tcBorders>
              <w:top w:val="single" w:sz="6" w:space="0" w:color="000000"/>
            </w:tcBorders>
          </w:tcPr>
          <w:p w14:paraId="390DA347" w14:textId="77777777" w:rsidR="00F117CE" w:rsidRPr="004E7C4C" w:rsidRDefault="00F117CE" w:rsidP="0084032F">
            <w:pPr>
              <w:widowControl w:val="0"/>
              <w:autoSpaceDE w:val="0"/>
              <w:autoSpaceDN w:val="0"/>
              <w:spacing w:before="10" w:after="0" w:line="240" w:lineRule="auto"/>
              <w:jc w:val="center"/>
              <w:rPr>
                <w:rFonts w:ascii="Calibri" w:eastAsia="Arial" w:hAnsi="Calibri" w:cs="Calibri"/>
                <w:color w:val="000000"/>
                <w:sz w:val="20"/>
                <w:szCs w:val="20"/>
                <w:lang w:bidi="en-US"/>
              </w:rPr>
            </w:pPr>
          </w:p>
          <w:p w14:paraId="5B3DAA71" w14:textId="77777777" w:rsidR="00F117CE" w:rsidRPr="004E7C4C" w:rsidRDefault="00F117CE" w:rsidP="0084032F">
            <w:pPr>
              <w:widowControl w:val="0"/>
              <w:autoSpaceDE w:val="0"/>
              <w:autoSpaceDN w:val="0"/>
              <w:spacing w:after="0" w:line="240" w:lineRule="auto"/>
              <w:ind w:right="407"/>
              <w:jc w:val="center"/>
              <w:rPr>
                <w:rFonts w:ascii="Calibri" w:eastAsia="Arial" w:hAnsi="Calibri" w:cs="Calibri"/>
                <w:b/>
                <w:color w:val="000000"/>
                <w:sz w:val="20"/>
                <w:szCs w:val="20"/>
                <w:lang w:bidi="en-US"/>
              </w:rPr>
            </w:pPr>
            <w:r w:rsidRPr="004E7C4C">
              <w:rPr>
                <w:rFonts w:ascii="Calibri" w:eastAsia="Arial" w:hAnsi="Calibri" w:cs="Calibri"/>
                <w:b/>
                <w:color w:val="000000"/>
                <w:sz w:val="20"/>
                <w:szCs w:val="20"/>
                <w:lang w:bidi="en-US"/>
              </w:rPr>
              <w:t>162</w:t>
            </w:r>
          </w:p>
        </w:tc>
        <w:tc>
          <w:tcPr>
            <w:tcW w:w="1260" w:type="dxa"/>
            <w:tcBorders>
              <w:top w:val="single" w:sz="6" w:space="0" w:color="000000"/>
            </w:tcBorders>
          </w:tcPr>
          <w:p w14:paraId="67C08E1C" w14:textId="77777777" w:rsidR="00F117CE" w:rsidRPr="004E7C4C" w:rsidRDefault="00F117CE" w:rsidP="0084032F">
            <w:pPr>
              <w:widowControl w:val="0"/>
              <w:autoSpaceDE w:val="0"/>
              <w:autoSpaceDN w:val="0"/>
              <w:spacing w:before="10" w:after="0" w:line="240" w:lineRule="auto"/>
              <w:rPr>
                <w:rFonts w:ascii="Calibri" w:eastAsia="Arial" w:hAnsi="Calibri" w:cs="Calibri"/>
                <w:color w:val="000000"/>
                <w:sz w:val="20"/>
                <w:szCs w:val="20"/>
                <w:lang w:bidi="en-US"/>
              </w:rPr>
            </w:pPr>
          </w:p>
          <w:p w14:paraId="6118B8F0" w14:textId="77777777" w:rsidR="00F117CE" w:rsidRPr="004E7C4C" w:rsidRDefault="00F117CE" w:rsidP="0084032F">
            <w:pPr>
              <w:widowControl w:val="0"/>
              <w:autoSpaceDE w:val="0"/>
              <w:autoSpaceDN w:val="0"/>
              <w:spacing w:after="0" w:line="240" w:lineRule="auto"/>
              <w:ind w:left="569"/>
              <w:rPr>
                <w:rFonts w:ascii="Calibri" w:eastAsia="Arial" w:hAnsi="Calibri" w:cs="Calibri"/>
                <w:b/>
                <w:color w:val="000000"/>
                <w:sz w:val="20"/>
                <w:szCs w:val="20"/>
                <w:lang w:bidi="en-US"/>
              </w:rPr>
            </w:pPr>
            <w:r w:rsidRPr="004E7C4C">
              <w:rPr>
                <w:rFonts w:ascii="Calibri" w:eastAsia="Arial" w:hAnsi="Calibri" w:cs="Calibri"/>
                <w:b/>
                <w:color w:val="000000"/>
                <w:sz w:val="20"/>
                <w:szCs w:val="20"/>
                <w:lang w:bidi="en-US"/>
              </w:rPr>
              <w:t>171</w:t>
            </w:r>
          </w:p>
        </w:tc>
      </w:tr>
      <w:tr w:rsidR="00F117CE" w:rsidRPr="004E7C4C" w14:paraId="3F682567" w14:textId="77777777" w:rsidTr="0084032F">
        <w:trPr>
          <w:trHeight w:val="507"/>
        </w:trPr>
        <w:tc>
          <w:tcPr>
            <w:tcW w:w="4831" w:type="dxa"/>
            <w:shd w:val="clear" w:color="auto" w:fill="F1F1F1"/>
          </w:tcPr>
          <w:p w14:paraId="012F8AC7" w14:textId="77777777" w:rsidR="00F117CE" w:rsidRPr="004E7C4C" w:rsidRDefault="00F117CE" w:rsidP="0084032F">
            <w:pPr>
              <w:widowControl w:val="0"/>
              <w:autoSpaceDE w:val="0"/>
              <w:autoSpaceDN w:val="0"/>
              <w:spacing w:before="134" w:after="0" w:line="240" w:lineRule="auto"/>
              <w:ind w:left="108"/>
              <w:rPr>
                <w:rFonts w:ascii="Calibri" w:eastAsia="Arial" w:hAnsi="Calibri" w:cs="Calibri"/>
                <w:b/>
                <w:sz w:val="20"/>
                <w:szCs w:val="20"/>
                <w:lang w:bidi="en-US"/>
              </w:rPr>
            </w:pPr>
            <w:r w:rsidRPr="004E7C4C">
              <w:rPr>
                <w:rFonts w:ascii="Calibri" w:eastAsia="Arial" w:hAnsi="Calibri" w:cs="Calibri"/>
                <w:b/>
                <w:sz w:val="20"/>
                <w:szCs w:val="20"/>
                <w:lang w:bidi="en-US"/>
              </w:rPr>
              <w:t>Division of Developmental Disabilities (DDD)</w:t>
            </w:r>
          </w:p>
        </w:tc>
        <w:tc>
          <w:tcPr>
            <w:tcW w:w="990" w:type="dxa"/>
          </w:tcPr>
          <w:p w14:paraId="17EB9BB5" w14:textId="77777777" w:rsidR="00F117CE" w:rsidRPr="004E7C4C" w:rsidRDefault="00F117CE" w:rsidP="0084032F">
            <w:pPr>
              <w:widowControl w:val="0"/>
              <w:autoSpaceDE w:val="0"/>
              <w:autoSpaceDN w:val="0"/>
              <w:spacing w:before="134" w:after="0" w:line="240" w:lineRule="auto"/>
              <w:ind w:left="96" w:right="138"/>
              <w:jc w:val="center"/>
              <w:rPr>
                <w:rFonts w:ascii="Calibri" w:eastAsia="Arial" w:hAnsi="Calibri" w:cs="Calibri"/>
                <w:b/>
                <w:sz w:val="20"/>
                <w:szCs w:val="20"/>
                <w:lang w:bidi="en-US"/>
              </w:rPr>
            </w:pPr>
            <w:r w:rsidRPr="004E7C4C">
              <w:rPr>
                <w:rFonts w:ascii="Calibri" w:eastAsia="Arial" w:hAnsi="Calibri" w:cs="Calibri"/>
                <w:b/>
                <w:sz w:val="20"/>
                <w:szCs w:val="20"/>
                <w:lang w:bidi="en-US"/>
              </w:rPr>
              <w:t>1,785</w:t>
            </w:r>
          </w:p>
        </w:tc>
        <w:tc>
          <w:tcPr>
            <w:tcW w:w="1080" w:type="dxa"/>
          </w:tcPr>
          <w:p w14:paraId="44C13710" w14:textId="77777777" w:rsidR="00F117CE" w:rsidRPr="004E7C4C" w:rsidRDefault="00F117CE" w:rsidP="0084032F">
            <w:pPr>
              <w:widowControl w:val="0"/>
              <w:autoSpaceDE w:val="0"/>
              <w:autoSpaceDN w:val="0"/>
              <w:spacing w:before="134" w:after="0" w:line="240" w:lineRule="auto"/>
              <w:ind w:left="96" w:right="138"/>
              <w:jc w:val="center"/>
              <w:rPr>
                <w:rFonts w:ascii="Calibri" w:eastAsia="Arial" w:hAnsi="Calibri" w:cs="Calibri"/>
                <w:b/>
                <w:sz w:val="20"/>
                <w:szCs w:val="20"/>
                <w:lang w:bidi="en-US"/>
              </w:rPr>
            </w:pPr>
            <w:r w:rsidRPr="004E7C4C">
              <w:rPr>
                <w:rFonts w:ascii="Calibri" w:eastAsia="Arial" w:hAnsi="Calibri" w:cs="Calibri"/>
                <w:b/>
                <w:sz w:val="20"/>
                <w:szCs w:val="20"/>
                <w:lang w:bidi="en-US"/>
              </w:rPr>
              <w:t>1,0</w:t>
            </w:r>
            <w:r>
              <w:rPr>
                <w:rFonts w:ascii="Calibri" w:eastAsia="Arial" w:hAnsi="Calibri" w:cs="Calibri"/>
                <w:b/>
                <w:sz w:val="20"/>
                <w:szCs w:val="20"/>
                <w:lang w:bidi="en-US"/>
              </w:rPr>
              <w:t>23</w:t>
            </w:r>
          </w:p>
        </w:tc>
        <w:tc>
          <w:tcPr>
            <w:tcW w:w="1080" w:type="dxa"/>
            <w:gridSpan w:val="2"/>
          </w:tcPr>
          <w:p w14:paraId="436A2AA8" w14:textId="77777777" w:rsidR="00F117CE" w:rsidRPr="004E7C4C" w:rsidRDefault="00F117CE" w:rsidP="0084032F">
            <w:pPr>
              <w:widowControl w:val="0"/>
              <w:autoSpaceDE w:val="0"/>
              <w:autoSpaceDN w:val="0"/>
              <w:spacing w:before="134" w:after="0" w:line="240" w:lineRule="auto"/>
              <w:ind w:right="407"/>
              <w:jc w:val="center"/>
              <w:rPr>
                <w:rFonts w:ascii="Calibri" w:eastAsia="Arial" w:hAnsi="Calibri" w:cs="Calibri"/>
                <w:b/>
                <w:color w:val="000000"/>
                <w:sz w:val="20"/>
                <w:szCs w:val="20"/>
                <w:lang w:bidi="en-US"/>
              </w:rPr>
            </w:pPr>
            <w:r w:rsidRPr="004E7C4C">
              <w:rPr>
                <w:rFonts w:ascii="Calibri" w:eastAsia="Arial" w:hAnsi="Calibri" w:cs="Calibri"/>
                <w:b/>
                <w:color w:val="000000"/>
                <w:sz w:val="20"/>
                <w:szCs w:val="20"/>
                <w:lang w:bidi="en-US"/>
              </w:rPr>
              <w:t>74</w:t>
            </w:r>
          </w:p>
        </w:tc>
        <w:tc>
          <w:tcPr>
            <w:tcW w:w="1260" w:type="dxa"/>
          </w:tcPr>
          <w:p w14:paraId="5AF335E9" w14:textId="77777777" w:rsidR="00F117CE" w:rsidRPr="004E7C4C" w:rsidRDefault="00F117CE" w:rsidP="0084032F">
            <w:pPr>
              <w:widowControl w:val="0"/>
              <w:autoSpaceDE w:val="0"/>
              <w:autoSpaceDN w:val="0"/>
              <w:spacing w:before="134" w:after="0" w:line="240" w:lineRule="auto"/>
              <w:ind w:left="569"/>
              <w:rPr>
                <w:rFonts w:ascii="Calibri" w:eastAsia="Arial" w:hAnsi="Calibri" w:cs="Calibri"/>
                <w:b/>
                <w:color w:val="000000"/>
                <w:sz w:val="20"/>
                <w:szCs w:val="20"/>
                <w:lang w:bidi="en-US"/>
              </w:rPr>
            </w:pPr>
            <w:r w:rsidRPr="004E7C4C">
              <w:rPr>
                <w:rFonts w:ascii="Calibri" w:eastAsia="Arial" w:hAnsi="Calibri" w:cs="Calibri"/>
                <w:b/>
                <w:color w:val="000000"/>
                <w:sz w:val="20"/>
                <w:szCs w:val="20"/>
                <w:lang w:bidi="en-US"/>
              </w:rPr>
              <w:t>39</w:t>
            </w:r>
          </w:p>
        </w:tc>
      </w:tr>
      <w:tr w:rsidR="00F117CE" w:rsidRPr="004E7C4C" w14:paraId="37F0E6F0" w14:textId="77777777" w:rsidTr="0084032F">
        <w:trPr>
          <w:trHeight w:val="371"/>
        </w:trPr>
        <w:tc>
          <w:tcPr>
            <w:tcW w:w="4831" w:type="dxa"/>
            <w:shd w:val="clear" w:color="auto" w:fill="F1F1F1"/>
          </w:tcPr>
          <w:p w14:paraId="196FC0A1" w14:textId="77777777" w:rsidR="00F117CE" w:rsidRPr="004E7C4C" w:rsidRDefault="00F117CE" w:rsidP="0084032F">
            <w:pPr>
              <w:widowControl w:val="0"/>
              <w:autoSpaceDE w:val="0"/>
              <w:autoSpaceDN w:val="0"/>
              <w:spacing w:before="114" w:after="0" w:line="237"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Green Brook Regional Center</w:t>
            </w:r>
            <w:r>
              <w:rPr>
                <w:rFonts w:ascii="Calibri" w:eastAsia="Arial" w:hAnsi="Calibri" w:cs="Calibri"/>
                <w:sz w:val="20"/>
                <w:szCs w:val="20"/>
                <w:lang w:bidi="en-US"/>
              </w:rPr>
              <w:t>**</w:t>
            </w:r>
          </w:p>
        </w:tc>
        <w:tc>
          <w:tcPr>
            <w:tcW w:w="990" w:type="dxa"/>
          </w:tcPr>
          <w:p w14:paraId="6F3D9CA7" w14:textId="77777777" w:rsidR="00F117CE" w:rsidRPr="004E7C4C" w:rsidRDefault="00F117CE" w:rsidP="0084032F">
            <w:pPr>
              <w:widowControl w:val="0"/>
              <w:autoSpaceDE w:val="0"/>
              <w:autoSpaceDN w:val="0"/>
              <w:spacing w:before="114" w:after="0" w:line="237" w:lineRule="exact"/>
              <w:ind w:left="94" w:right="139"/>
              <w:jc w:val="center"/>
              <w:rPr>
                <w:rFonts w:ascii="Calibri" w:eastAsia="Arial" w:hAnsi="Calibri" w:cs="Calibri"/>
                <w:sz w:val="20"/>
                <w:szCs w:val="20"/>
                <w:lang w:bidi="en-US"/>
              </w:rPr>
            </w:pPr>
            <w:r w:rsidRPr="004E7C4C">
              <w:rPr>
                <w:rFonts w:ascii="Calibri" w:eastAsia="Arial" w:hAnsi="Calibri" w:cs="Calibri"/>
                <w:sz w:val="20"/>
                <w:szCs w:val="20"/>
                <w:lang w:bidi="en-US"/>
              </w:rPr>
              <w:t>110</w:t>
            </w:r>
          </w:p>
        </w:tc>
        <w:tc>
          <w:tcPr>
            <w:tcW w:w="1080" w:type="dxa"/>
          </w:tcPr>
          <w:p w14:paraId="29AFAD67" w14:textId="77777777" w:rsidR="00F117CE" w:rsidRPr="004E7C4C" w:rsidRDefault="00F117CE" w:rsidP="0084032F">
            <w:pPr>
              <w:widowControl w:val="0"/>
              <w:autoSpaceDE w:val="0"/>
              <w:autoSpaceDN w:val="0"/>
              <w:spacing w:before="114" w:after="0" w:line="237" w:lineRule="exact"/>
              <w:ind w:left="94" w:right="139"/>
              <w:jc w:val="center"/>
              <w:rPr>
                <w:rFonts w:ascii="Calibri" w:eastAsia="Arial" w:hAnsi="Calibri" w:cs="Calibri"/>
                <w:sz w:val="20"/>
                <w:szCs w:val="20"/>
                <w:lang w:bidi="en-US"/>
              </w:rPr>
            </w:pPr>
            <w:r>
              <w:rPr>
                <w:rFonts w:ascii="Calibri" w:eastAsia="Arial" w:hAnsi="Calibri" w:cs="Calibri"/>
                <w:sz w:val="20"/>
                <w:szCs w:val="20"/>
                <w:lang w:bidi="en-US"/>
              </w:rPr>
              <w:t>46</w:t>
            </w:r>
          </w:p>
        </w:tc>
        <w:tc>
          <w:tcPr>
            <w:tcW w:w="630" w:type="dxa"/>
          </w:tcPr>
          <w:p w14:paraId="539C1046" w14:textId="77777777" w:rsidR="00F117CE" w:rsidRPr="004E7C4C" w:rsidRDefault="00F117CE" w:rsidP="0084032F">
            <w:pPr>
              <w:widowControl w:val="0"/>
              <w:autoSpaceDE w:val="0"/>
              <w:autoSpaceDN w:val="0"/>
              <w:spacing w:before="114" w:after="0" w:line="237" w:lineRule="exact"/>
              <w:ind w:left="6"/>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2</w:t>
            </w:r>
          </w:p>
        </w:tc>
        <w:tc>
          <w:tcPr>
            <w:tcW w:w="1710" w:type="dxa"/>
            <w:gridSpan w:val="2"/>
          </w:tcPr>
          <w:p w14:paraId="25292EB0" w14:textId="77777777" w:rsidR="00F117CE" w:rsidRPr="004E7C4C" w:rsidRDefault="00F117CE" w:rsidP="0084032F">
            <w:pPr>
              <w:widowControl w:val="0"/>
              <w:autoSpaceDE w:val="0"/>
              <w:autoSpaceDN w:val="0"/>
              <w:spacing w:before="114" w:after="0" w:line="237" w:lineRule="exact"/>
              <w:ind w:right="55"/>
              <w:jc w:val="both"/>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3</w:t>
            </w:r>
          </w:p>
        </w:tc>
      </w:tr>
      <w:tr w:rsidR="00F117CE" w:rsidRPr="004E7C4C" w14:paraId="4FFE9074" w14:textId="77777777" w:rsidTr="0084032F">
        <w:trPr>
          <w:trHeight w:val="253"/>
        </w:trPr>
        <w:tc>
          <w:tcPr>
            <w:tcW w:w="4831" w:type="dxa"/>
            <w:shd w:val="clear" w:color="auto" w:fill="F1F1F1"/>
          </w:tcPr>
          <w:p w14:paraId="2FD8463A" w14:textId="77777777" w:rsidR="00F117CE" w:rsidRPr="004E7C4C" w:rsidRDefault="00F117CE" w:rsidP="0084032F">
            <w:pPr>
              <w:widowControl w:val="0"/>
              <w:autoSpaceDE w:val="0"/>
              <w:autoSpaceDN w:val="0"/>
              <w:spacing w:after="0" w:line="233"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Hunterdon Developmental Center</w:t>
            </w:r>
          </w:p>
        </w:tc>
        <w:tc>
          <w:tcPr>
            <w:tcW w:w="990" w:type="dxa"/>
          </w:tcPr>
          <w:p w14:paraId="170AEC06" w14:textId="77777777" w:rsidR="00F117CE" w:rsidRPr="004E7C4C" w:rsidRDefault="00F117CE" w:rsidP="0084032F">
            <w:pPr>
              <w:widowControl w:val="0"/>
              <w:autoSpaceDE w:val="0"/>
              <w:autoSpaceDN w:val="0"/>
              <w:spacing w:after="0" w:line="233"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510</w:t>
            </w:r>
          </w:p>
        </w:tc>
        <w:tc>
          <w:tcPr>
            <w:tcW w:w="1080" w:type="dxa"/>
          </w:tcPr>
          <w:p w14:paraId="190D6A90" w14:textId="77777777" w:rsidR="00F117CE" w:rsidRPr="004E7C4C" w:rsidRDefault="00F117CE" w:rsidP="0084032F">
            <w:pPr>
              <w:widowControl w:val="0"/>
              <w:autoSpaceDE w:val="0"/>
              <w:autoSpaceDN w:val="0"/>
              <w:spacing w:after="0" w:line="233" w:lineRule="exact"/>
              <w:ind w:left="96" w:right="138"/>
              <w:jc w:val="center"/>
              <w:rPr>
                <w:rFonts w:ascii="Calibri" w:eastAsia="Arial" w:hAnsi="Calibri" w:cs="Calibri"/>
                <w:sz w:val="20"/>
                <w:szCs w:val="20"/>
                <w:lang w:bidi="en-US"/>
              </w:rPr>
            </w:pPr>
            <w:r>
              <w:rPr>
                <w:rFonts w:ascii="Calibri" w:eastAsia="Arial" w:hAnsi="Calibri" w:cs="Calibri"/>
                <w:sz w:val="20"/>
                <w:szCs w:val="20"/>
                <w:lang w:bidi="en-US"/>
              </w:rPr>
              <w:t>374</w:t>
            </w:r>
          </w:p>
        </w:tc>
        <w:tc>
          <w:tcPr>
            <w:tcW w:w="1080" w:type="dxa"/>
            <w:gridSpan w:val="2"/>
          </w:tcPr>
          <w:p w14:paraId="32BDDB9F" w14:textId="77777777" w:rsidR="00F117CE" w:rsidRPr="004E7C4C" w:rsidRDefault="00F117CE" w:rsidP="0084032F">
            <w:pPr>
              <w:widowControl w:val="0"/>
              <w:autoSpaceDE w:val="0"/>
              <w:autoSpaceDN w:val="0"/>
              <w:spacing w:after="0" w:line="233"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21</w:t>
            </w:r>
          </w:p>
        </w:tc>
        <w:tc>
          <w:tcPr>
            <w:tcW w:w="1260" w:type="dxa"/>
          </w:tcPr>
          <w:p w14:paraId="389F3D47" w14:textId="77777777" w:rsidR="00F117CE" w:rsidRPr="004E7C4C" w:rsidRDefault="00F117CE" w:rsidP="0084032F">
            <w:pPr>
              <w:widowControl w:val="0"/>
              <w:autoSpaceDE w:val="0"/>
              <w:autoSpaceDN w:val="0"/>
              <w:spacing w:after="0" w:line="233" w:lineRule="exact"/>
              <w:jc w:val="both"/>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19</w:t>
            </w:r>
          </w:p>
        </w:tc>
      </w:tr>
      <w:tr w:rsidR="00F117CE" w:rsidRPr="004E7C4C" w14:paraId="408D108D" w14:textId="77777777" w:rsidTr="0084032F">
        <w:trPr>
          <w:trHeight w:val="251"/>
        </w:trPr>
        <w:tc>
          <w:tcPr>
            <w:tcW w:w="4831" w:type="dxa"/>
            <w:shd w:val="clear" w:color="auto" w:fill="F1F1F1"/>
          </w:tcPr>
          <w:p w14:paraId="73F88CCD" w14:textId="77777777" w:rsidR="00F117CE" w:rsidRPr="004E7C4C" w:rsidRDefault="00F117CE" w:rsidP="0084032F">
            <w:pPr>
              <w:widowControl w:val="0"/>
              <w:autoSpaceDE w:val="0"/>
              <w:autoSpaceDN w:val="0"/>
              <w:spacing w:after="0" w:line="232"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New Lisbon Developmental Center</w:t>
            </w:r>
          </w:p>
        </w:tc>
        <w:tc>
          <w:tcPr>
            <w:tcW w:w="990" w:type="dxa"/>
          </w:tcPr>
          <w:p w14:paraId="213E8C6F" w14:textId="77777777" w:rsidR="00F117CE" w:rsidRPr="004E7C4C" w:rsidRDefault="00F117CE" w:rsidP="0084032F">
            <w:pPr>
              <w:widowControl w:val="0"/>
              <w:autoSpaceDE w:val="0"/>
              <w:autoSpaceDN w:val="0"/>
              <w:spacing w:after="0" w:line="232"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420</w:t>
            </w:r>
          </w:p>
        </w:tc>
        <w:tc>
          <w:tcPr>
            <w:tcW w:w="1080" w:type="dxa"/>
          </w:tcPr>
          <w:p w14:paraId="779E50D1" w14:textId="77777777" w:rsidR="00F117CE" w:rsidRPr="004E7C4C" w:rsidRDefault="00F117CE" w:rsidP="0084032F">
            <w:pPr>
              <w:widowControl w:val="0"/>
              <w:autoSpaceDE w:val="0"/>
              <w:autoSpaceDN w:val="0"/>
              <w:spacing w:after="0" w:line="232"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24</w:t>
            </w:r>
            <w:r>
              <w:rPr>
                <w:rFonts w:ascii="Calibri" w:eastAsia="Arial" w:hAnsi="Calibri" w:cs="Calibri"/>
                <w:sz w:val="20"/>
                <w:szCs w:val="20"/>
                <w:lang w:bidi="en-US"/>
              </w:rPr>
              <w:t>2</w:t>
            </w:r>
          </w:p>
        </w:tc>
        <w:tc>
          <w:tcPr>
            <w:tcW w:w="1080" w:type="dxa"/>
            <w:gridSpan w:val="2"/>
          </w:tcPr>
          <w:p w14:paraId="0F8F619B" w14:textId="77777777" w:rsidR="00F117CE" w:rsidRPr="004E7C4C" w:rsidRDefault="00F117CE" w:rsidP="0084032F">
            <w:pPr>
              <w:widowControl w:val="0"/>
              <w:autoSpaceDE w:val="0"/>
              <w:autoSpaceDN w:val="0"/>
              <w:spacing w:after="0" w:line="232"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20</w:t>
            </w:r>
          </w:p>
        </w:tc>
        <w:tc>
          <w:tcPr>
            <w:tcW w:w="1260" w:type="dxa"/>
          </w:tcPr>
          <w:p w14:paraId="0AA03E92" w14:textId="77777777" w:rsidR="00F117CE" w:rsidRPr="004E7C4C" w:rsidRDefault="00F117CE" w:rsidP="0084032F">
            <w:pPr>
              <w:widowControl w:val="0"/>
              <w:autoSpaceDE w:val="0"/>
              <w:autoSpaceDN w:val="0"/>
              <w:spacing w:after="0" w:line="232" w:lineRule="exact"/>
              <w:jc w:val="both"/>
              <w:rPr>
                <w:rFonts w:ascii="Calibri" w:eastAsia="Arial" w:hAnsi="Calibri" w:cs="Calibri"/>
                <w:color w:val="000000"/>
                <w:sz w:val="20"/>
                <w:szCs w:val="20"/>
                <w:lang w:bidi="en-US"/>
              </w:rPr>
            </w:pP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17</w:t>
            </w:r>
          </w:p>
        </w:tc>
      </w:tr>
      <w:tr w:rsidR="00F117CE" w:rsidRPr="004E7C4C" w14:paraId="23F20A98" w14:textId="77777777" w:rsidTr="0084032F">
        <w:trPr>
          <w:trHeight w:val="253"/>
        </w:trPr>
        <w:tc>
          <w:tcPr>
            <w:tcW w:w="4831" w:type="dxa"/>
            <w:shd w:val="clear" w:color="auto" w:fill="F1F1F1"/>
          </w:tcPr>
          <w:p w14:paraId="7EC0BCD2" w14:textId="77777777" w:rsidR="00F117CE" w:rsidRPr="004E7C4C" w:rsidRDefault="00F117CE" w:rsidP="0084032F">
            <w:pPr>
              <w:widowControl w:val="0"/>
              <w:autoSpaceDE w:val="0"/>
              <w:autoSpaceDN w:val="0"/>
              <w:spacing w:after="0" w:line="233"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Vineland Developmental Center</w:t>
            </w:r>
          </w:p>
        </w:tc>
        <w:tc>
          <w:tcPr>
            <w:tcW w:w="990" w:type="dxa"/>
          </w:tcPr>
          <w:p w14:paraId="4318CF0E"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325</w:t>
            </w:r>
          </w:p>
        </w:tc>
        <w:tc>
          <w:tcPr>
            <w:tcW w:w="1080" w:type="dxa"/>
          </w:tcPr>
          <w:p w14:paraId="29CC3536"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1</w:t>
            </w:r>
            <w:r>
              <w:rPr>
                <w:rFonts w:ascii="Calibri" w:eastAsia="Arial" w:hAnsi="Calibri" w:cs="Calibri"/>
                <w:sz w:val="20"/>
                <w:szCs w:val="20"/>
                <w:lang w:bidi="en-US"/>
              </w:rPr>
              <w:t>53</w:t>
            </w:r>
          </w:p>
        </w:tc>
        <w:tc>
          <w:tcPr>
            <w:tcW w:w="1080" w:type="dxa"/>
            <w:gridSpan w:val="2"/>
          </w:tcPr>
          <w:p w14:paraId="1A222C64" w14:textId="77777777" w:rsidR="00F117CE" w:rsidRPr="004E7C4C" w:rsidRDefault="00F117CE" w:rsidP="0084032F">
            <w:pPr>
              <w:widowControl w:val="0"/>
              <w:autoSpaceDE w:val="0"/>
              <w:autoSpaceDN w:val="0"/>
              <w:spacing w:after="0" w:line="233"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14</w:t>
            </w:r>
          </w:p>
        </w:tc>
        <w:tc>
          <w:tcPr>
            <w:tcW w:w="1260" w:type="dxa"/>
          </w:tcPr>
          <w:p w14:paraId="2C0DAEA7" w14:textId="77777777" w:rsidR="00F117CE" w:rsidRPr="004E7C4C" w:rsidRDefault="00F117CE" w:rsidP="0084032F">
            <w:pPr>
              <w:widowControl w:val="0"/>
              <w:autoSpaceDE w:val="0"/>
              <w:autoSpaceDN w:val="0"/>
              <w:spacing w:after="0" w:line="233" w:lineRule="exact"/>
              <w:ind w:left="629"/>
              <w:jc w:val="both"/>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0</w:t>
            </w:r>
          </w:p>
        </w:tc>
      </w:tr>
      <w:tr w:rsidR="00F117CE" w:rsidRPr="004E7C4C" w14:paraId="38678262" w14:textId="77777777" w:rsidTr="0084032F">
        <w:trPr>
          <w:trHeight w:val="253"/>
        </w:trPr>
        <w:tc>
          <w:tcPr>
            <w:tcW w:w="4831" w:type="dxa"/>
            <w:shd w:val="clear" w:color="auto" w:fill="F1F1F1"/>
          </w:tcPr>
          <w:p w14:paraId="178D3F77" w14:textId="77777777" w:rsidR="00F117CE" w:rsidRPr="004E7C4C" w:rsidRDefault="00F117CE" w:rsidP="0084032F">
            <w:pPr>
              <w:widowControl w:val="0"/>
              <w:autoSpaceDE w:val="0"/>
              <w:autoSpaceDN w:val="0"/>
              <w:spacing w:after="0" w:line="233"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Woodbine Developmental Center</w:t>
            </w:r>
          </w:p>
        </w:tc>
        <w:tc>
          <w:tcPr>
            <w:tcW w:w="990" w:type="dxa"/>
          </w:tcPr>
          <w:p w14:paraId="20C86E55"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420</w:t>
            </w:r>
          </w:p>
        </w:tc>
        <w:tc>
          <w:tcPr>
            <w:tcW w:w="1080" w:type="dxa"/>
          </w:tcPr>
          <w:p w14:paraId="443D6BE6"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2</w:t>
            </w:r>
            <w:r>
              <w:rPr>
                <w:rFonts w:ascii="Calibri" w:eastAsia="Arial" w:hAnsi="Calibri" w:cs="Calibri"/>
                <w:sz w:val="20"/>
                <w:szCs w:val="20"/>
                <w:lang w:bidi="en-US"/>
              </w:rPr>
              <w:t>08</w:t>
            </w:r>
          </w:p>
        </w:tc>
        <w:tc>
          <w:tcPr>
            <w:tcW w:w="1080" w:type="dxa"/>
            <w:gridSpan w:val="2"/>
          </w:tcPr>
          <w:p w14:paraId="0361392A" w14:textId="77777777" w:rsidR="00F117CE" w:rsidRPr="004E7C4C" w:rsidRDefault="00F117CE" w:rsidP="0084032F">
            <w:pPr>
              <w:widowControl w:val="0"/>
              <w:autoSpaceDE w:val="0"/>
              <w:autoSpaceDN w:val="0"/>
              <w:spacing w:after="0" w:line="233"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17</w:t>
            </w:r>
          </w:p>
        </w:tc>
        <w:tc>
          <w:tcPr>
            <w:tcW w:w="1260" w:type="dxa"/>
          </w:tcPr>
          <w:p w14:paraId="43DAB53B" w14:textId="77777777" w:rsidR="00F117CE" w:rsidRPr="004E7C4C" w:rsidRDefault="00F117CE" w:rsidP="0084032F">
            <w:pPr>
              <w:widowControl w:val="0"/>
              <w:autoSpaceDE w:val="0"/>
              <w:autoSpaceDN w:val="0"/>
              <w:spacing w:after="0" w:line="233" w:lineRule="exact"/>
              <w:ind w:left="629"/>
              <w:jc w:val="both"/>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0</w:t>
            </w:r>
          </w:p>
        </w:tc>
      </w:tr>
      <w:tr w:rsidR="00F117CE" w:rsidRPr="004E7C4C" w14:paraId="3F973208" w14:textId="77777777" w:rsidTr="0084032F">
        <w:trPr>
          <w:trHeight w:val="522"/>
        </w:trPr>
        <w:tc>
          <w:tcPr>
            <w:tcW w:w="4831" w:type="dxa"/>
            <w:shd w:val="clear" w:color="auto" w:fill="F1F1F1"/>
          </w:tcPr>
          <w:p w14:paraId="7601BD4B" w14:textId="77777777" w:rsidR="00F117CE" w:rsidRPr="004E7C4C" w:rsidRDefault="00F117CE" w:rsidP="0084032F">
            <w:pPr>
              <w:widowControl w:val="0"/>
              <w:autoSpaceDE w:val="0"/>
              <w:autoSpaceDN w:val="0"/>
              <w:spacing w:before="157" w:after="0" w:line="240" w:lineRule="auto"/>
              <w:ind w:left="108"/>
              <w:rPr>
                <w:rFonts w:ascii="Calibri" w:eastAsia="Arial" w:hAnsi="Calibri" w:cs="Calibri"/>
                <w:b/>
                <w:sz w:val="20"/>
                <w:szCs w:val="20"/>
                <w:lang w:bidi="en-US"/>
              </w:rPr>
            </w:pPr>
            <w:r w:rsidRPr="004E7C4C">
              <w:rPr>
                <w:rFonts w:ascii="Calibri" w:eastAsia="Arial" w:hAnsi="Calibri" w:cs="Calibri"/>
                <w:b/>
                <w:sz w:val="20"/>
                <w:szCs w:val="20"/>
                <w:lang w:bidi="en-US"/>
              </w:rPr>
              <w:t>Psychiatric Hospitals (DOH)</w:t>
            </w:r>
          </w:p>
        </w:tc>
        <w:tc>
          <w:tcPr>
            <w:tcW w:w="990" w:type="dxa"/>
          </w:tcPr>
          <w:p w14:paraId="3BC7E254" w14:textId="77777777" w:rsidR="00F117CE" w:rsidRPr="004E7C4C" w:rsidRDefault="00F117CE" w:rsidP="0084032F">
            <w:pPr>
              <w:widowControl w:val="0"/>
              <w:autoSpaceDE w:val="0"/>
              <w:autoSpaceDN w:val="0"/>
              <w:spacing w:before="157" w:after="0" w:line="240" w:lineRule="auto"/>
              <w:ind w:left="96" w:right="138"/>
              <w:jc w:val="center"/>
              <w:rPr>
                <w:rFonts w:ascii="Calibri" w:eastAsia="Arial" w:hAnsi="Calibri" w:cs="Calibri"/>
                <w:b/>
                <w:sz w:val="20"/>
                <w:szCs w:val="20"/>
                <w:lang w:bidi="en-US"/>
              </w:rPr>
            </w:pPr>
            <w:r w:rsidRPr="004E7C4C">
              <w:rPr>
                <w:rFonts w:ascii="Calibri" w:eastAsia="Arial" w:hAnsi="Calibri" w:cs="Calibri"/>
                <w:b/>
                <w:sz w:val="20"/>
                <w:szCs w:val="20"/>
                <w:lang w:bidi="en-US"/>
              </w:rPr>
              <w:t>1,531</w:t>
            </w:r>
          </w:p>
        </w:tc>
        <w:tc>
          <w:tcPr>
            <w:tcW w:w="1080" w:type="dxa"/>
          </w:tcPr>
          <w:p w14:paraId="7E42828F" w14:textId="77777777" w:rsidR="00F117CE" w:rsidRPr="004E7C4C" w:rsidRDefault="00F117CE" w:rsidP="0084032F">
            <w:pPr>
              <w:widowControl w:val="0"/>
              <w:autoSpaceDE w:val="0"/>
              <w:autoSpaceDN w:val="0"/>
              <w:spacing w:before="157" w:after="0" w:line="240" w:lineRule="auto"/>
              <w:ind w:left="96" w:right="138"/>
              <w:jc w:val="center"/>
              <w:rPr>
                <w:rFonts w:ascii="Calibri" w:eastAsia="Arial" w:hAnsi="Calibri" w:cs="Calibri"/>
                <w:b/>
                <w:sz w:val="20"/>
                <w:szCs w:val="20"/>
                <w:lang w:bidi="en-US"/>
              </w:rPr>
            </w:pPr>
            <w:r w:rsidRPr="004E7C4C">
              <w:rPr>
                <w:rFonts w:ascii="Calibri" w:eastAsia="Arial" w:hAnsi="Calibri" w:cs="Calibri"/>
                <w:b/>
                <w:sz w:val="20"/>
                <w:szCs w:val="20"/>
                <w:lang w:bidi="en-US"/>
              </w:rPr>
              <w:t>1,1</w:t>
            </w:r>
            <w:r>
              <w:rPr>
                <w:rFonts w:ascii="Calibri" w:eastAsia="Arial" w:hAnsi="Calibri" w:cs="Calibri"/>
                <w:b/>
                <w:sz w:val="20"/>
                <w:szCs w:val="20"/>
                <w:lang w:bidi="en-US"/>
              </w:rPr>
              <w:t>50</w:t>
            </w:r>
          </w:p>
        </w:tc>
        <w:tc>
          <w:tcPr>
            <w:tcW w:w="1080" w:type="dxa"/>
            <w:gridSpan w:val="2"/>
          </w:tcPr>
          <w:p w14:paraId="5897A42E" w14:textId="77777777" w:rsidR="00F117CE" w:rsidRPr="004E7C4C" w:rsidRDefault="00F117CE" w:rsidP="0084032F">
            <w:pPr>
              <w:widowControl w:val="0"/>
              <w:autoSpaceDE w:val="0"/>
              <w:autoSpaceDN w:val="0"/>
              <w:spacing w:before="157" w:after="0" w:line="240" w:lineRule="auto"/>
              <w:ind w:right="469"/>
              <w:jc w:val="center"/>
              <w:rPr>
                <w:rFonts w:ascii="Calibri" w:eastAsia="Arial" w:hAnsi="Calibri" w:cs="Calibri"/>
                <w:b/>
                <w:color w:val="000000"/>
                <w:sz w:val="20"/>
                <w:szCs w:val="20"/>
                <w:lang w:bidi="en-US"/>
              </w:rPr>
            </w:pPr>
            <w:r w:rsidRPr="004E7C4C">
              <w:rPr>
                <w:rFonts w:ascii="Calibri" w:eastAsia="Arial" w:hAnsi="Calibri" w:cs="Calibri"/>
                <w:b/>
                <w:color w:val="000000"/>
                <w:sz w:val="20"/>
                <w:szCs w:val="20"/>
                <w:lang w:bidi="en-US"/>
              </w:rPr>
              <w:t>70</w:t>
            </w:r>
          </w:p>
        </w:tc>
        <w:tc>
          <w:tcPr>
            <w:tcW w:w="1260" w:type="dxa"/>
          </w:tcPr>
          <w:p w14:paraId="4C8258D8" w14:textId="77777777" w:rsidR="00F117CE" w:rsidRPr="004E7C4C" w:rsidRDefault="00F117CE" w:rsidP="0084032F">
            <w:pPr>
              <w:widowControl w:val="0"/>
              <w:autoSpaceDE w:val="0"/>
              <w:autoSpaceDN w:val="0"/>
              <w:spacing w:before="157" w:after="0" w:line="240" w:lineRule="auto"/>
              <w:rPr>
                <w:rFonts w:ascii="Calibri" w:eastAsia="Arial" w:hAnsi="Calibri" w:cs="Calibri"/>
                <w:b/>
                <w:color w:val="000000"/>
                <w:sz w:val="20"/>
                <w:szCs w:val="20"/>
                <w:lang w:bidi="en-US"/>
              </w:rPr>
            </w:pPr>
            <w:r>
              <w:rPr>
                <w:rFonts w:ascii="Calibri" w:eastAsia="Arial" w:hAnsi="Calibri" w:cs="Calibri"/>
                <w:b/>
                <w:color w:val="000000"/>
                <w:sz w:val="20"/>
                <w:szCs w:val="20"/>
                <w:lang w:bidi="en-US"/>
              </w:rPr>
              <w:t xml:space="preserve">            </w:t>
            </w:r>
            <w:r w:rsidRPr="004E7C4C">
              <w:rPr>
                <w:rFonts w:ascii="Calibri" w:eastAsia="Arial" w:hAnsi="Calibri" w:cs="Calibri"/>
                <w:b/>
                <w:color w:val="000000"/>
                <w:sz w:val="20"/>
                <w:szCs w:val="20"/>
                <w:lang w:bidi="en-US"/>
              </w:rPr>
              <w:t>109</w:t>
            </w:r>
          </w:p>
        </w:tc>
      </w:tr>
      <w:tr w:rsidR="00F117CE" w:rsidRPr="004E7C4C" w14:paraId="54BF4A84" w14:textId="77777777" w:rsidTr="0084032F">
        <w:trPr>
          <w:trHeight w:val="361"/>
        </w:trPr>
        <w:tc>
          <w:tcPr>
            <w:tcW w:w="4831" w:type="dxa"/>
            <w:shd w:val="clear" w:color="auto" w:fill="F1F1F1"/>
          </w:tcPr>
          <w:p w14:paraId="26673566" w14:textId="77777777" w:rsidR="00F117CE" w:rsidRPr="004E7C4C" w:rsidRDefault="00F117CE" w:rsidP="0084032F">
            <w:pPr>
              <w:widowControl w:val="0"/>
              <w:autoSpaceDE w:val="0"/>
              <w:autoSpaceDN w:val="0"/>
              <w:spacing w:before="105" w:after="0" w:line="236"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Ancora Psychiatric Hospital</w:t>
            </w:r>
          </w:p>
        </w:tc>
        <w:tc>
          <w:tcPr>
            <w:tcW w:w="990" w:type="dxa"/>
          </w:tcPr>
          <w:p w14:paraId="60785163" w14:textId="77777777" w:rsidR="00F117CE" w:rsidRPr="004E7C4C" w:rsidRDefault="00F117CE" w:rsidP="0084032F">
            <w:pPr>
              <w:widowControl w:val="0"/>
              <w:autoSpaceDE w:val="0"/>
              <w:autoSpaceDN w:val="0"/>
              <w:spacing w:before="105" w:after="0" w:line="236"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425</w:t>
            </w:r>
          </w:p>
        </w:tc>
        <w:tc>
          <w:tcPr>
            <w:tcW w:w="1080" w:type="dxa"/>
          </w:tcPr>
          <w:p w14:paraId="02D719D0" w14:textId="77777777" w:rsidR="00F117CE" w:rsidRPr="004E7C4C" w:rsidRDefault="00F117CE" w:rsidP="0084032F">
            <w:pPr>
              <w:widowControl w:val="0"/>
              <w:autoSpaceDE w:val="0"/>
              <w:autoSpaceDN w:val="0"/>
              <w:spacing w:before="105" w:after="0" w:line="236"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30</w:t>
            </w:r>
            <w:r>
              <w:rPr>
                <w:rFonts w:ascii="Calibri" w:eastAsia="Arial" w:hAnsi="Calibri" w:cs="Calibri"/>
                <w:sz w:val="20"/>
                <w:szCs w:val="20"/>
                <w:lang w:bidi="en-US"/>
              </w:rPr>
              <w:t>0</w:t>
            </w:r>
          </w:p>
        </w:tc>
        <w:tc>
          <w:tcPr>
            <w:tcW w:w="1080" w:type="dxa"/>
            <w:gridSpan w:val="2"/>
          </w:tcPr>
          <w:p w14:paraId="1105E1AF" w14:textId="77777777" w:rsidR="00F117CE" w:rsidRPr="004E7C4C" w:rsidRDefault="00F117CE" w:rsidP="0084032F">
            <w:pPr>
              <w:widowControl w:val="0"/>
              <w:autoSpaceDE w:val="0"/>
              <w:autoSpaceDN w:val="0"/>
              <w:spacing w:before="105" w:after="0" w:line="236"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23</w:t>
            </w:r>
          </w:p>
        </w:tc>
        <w:tc>
          <w:tcPr>
            <w:tcW w:w="1260" w:type="dxa"/>
          </w:tcPr>
          <w:p w14:paraId="29AFB4FE" w14:textId="77777777" w:rsidR="00F117CE" w:rsidRPr="004E7C4C" w:rsidRDefault="00F117CE" w:rsidP="0084032F">
            <w:pPr>
              <w:widowControl w:val="0"/>
              <w:autoSpaceDE w:val="0"/>
              <w:autoSpaceDN w:val="0"/>
              <w:spacing w:before="105" w:after="0" w:line="236" w:lineRule="exact"/>
              <w:ind w:right="55"/>
              <w:jc w:val="both"/>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29</w:t>
            </w:r>
          </w:p>
        </w:tc>
      </w:tr>
      <w:tr w:rsidR="00F117CE" w:rsidRPr="004E7C4C" w14:paraId="7F2631A9" w14:textId="77777777" w:rsidTr="0084032F">
        <w:trPr>
          <w:trHeight w:val="253"/>
        </w:trPr>
        <w:tc>
          <w:tcPr>
            <w:tcW w:w="4831" w:type="dxa"/>
            <w:shd w:val="clear" w:color="auto" w:fill="F1F1F1"/>
          </w:tcPr>
          <w:p w14:paraId="499A866A" w14:textId="77777777" w:rsidR="00F117CE" w:rsidRPr="004E7C4C" w:rsidRDefault="00F117CE" w:rsidP="0084032F">
            <w:pPr>
              <w:widowControl w:val="0"/>
              <w:autoSpaceDE w:val="0"/>
              <w:autoSpaceDN w:val="0"/>
              <w:spacing w:after="0" w:line="233"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Ann Klein Forensic Psychiatric Hospital*</w:t>
            </w:r>
          </w:p>
        </w:tc>
        <w:tc>
          <w:tcPr>
            <w:tcW w:w="990" w:type="dxa"/>
          </w:tcPr>
          <w:p w14:paraId="48236FE4"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200</w:t>
            </w:r>
          </w:p>
        </w:tc>
        <w:tc>
          <w:tcPr>
            <w:tcW w:w="1080" w:type="dxa"/>
          </w:tcPr>
          <w:p w14:paraId="12886070"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18</w:t>
            </w:r>
            <w:r>
              <w:rPr>
                <w:rFonts w:ascii="Calibri" w:eastAsia="Arial" w:hAnsi="Calibri" w:cs="Calibri"/>
                <w:sz w:val="20"/>
                <w:szCs w:val="20"/>
                <w:lang w:bidi="en-US"/>
              </w:rPr>
              <w:t>3</w:t>
            </w:r>
          </w:p>
        </w:tc>
        <w:tc>
          <w:tcPr>
            <w:tcW w:w="1080" w:type="dxa"/>
            <w:gridSpan w:val="2"/>
          </w:tcPr>
          <w:p w14:paraId="14E85DAA" w14:textId="77777777" w:rsidR="00F117CE" w:rsidRPr="004E7C4C" w:rsidRDefault="00F117CE" w:rsidP="0084032F">
            <w:pPr>
              <w:widowControl w:val="0"/>
              <w:autoSpaceDE w:val="0"/>
              <w:autoSpaceDN w:val="0"/>
              <w:spacing w:after="0" w:line="233"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10</w:t>
            </w:r>
          </w:p>
        </w:tc>
        <w:tc>
          <w:tcPr>
            <w:tcW w:w="1260" w:type="dxa"/>
          </w:tcPr>
          <w:p w14:paraId="315E0658" w14:textId="77777777" w:rsidR="00F117CE" w:rsidRPr="004E7C4C" w:rsidRDefault="00F117CE" w:rsidP="0084032F">
            <w:pPr>
              <w:widowControl w:val="0"/>
              <w:autoSpaceDE w:val="0"/>
              <w:autoSpaceDN w:val="0"/>
              <w:spacing w:after="0" w:line="233" w:lineRule="exact"/>
              <w:jc w:val="both"/>
              <w:rPr>
                <w:rFonts w:ascii="Calibri" w:eastAsia="Arial" w:hAnsi="Calibri" w:cs="Calibri"/>
                <w:color w:val="000000"/>
                <w:sz w:val="20"/>
                <w:szCs w:val="20"/>
                <w:lang w:bidi="en-US"/>
              </w:rPr>
            </w:pP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12</w:t>
            </w:r>
          </w:p>
        </w:tc>
      </w:tr>
      <w:tr w:rsidR="00F117CE" w:rsidRPr="004E7C4C" w14:paraId="2D186F13" w14:textId="77777777" w:rsidTr="0084032F">
        <w:trPr>
          <w:trHeight w:val="253"/>
        </w:trPr>
        <w:tc>
          <w:tcPr>
            <w:tcW w:w="4831" w:type="dxa"/>
            <w:shd w:val="clear" w:color="auto" w:fill="F1F1F1"/>
          </w:tcPr>
          <w:p w14:paraId="774C1C79" w14:textId="77777777" w:rsidR="00F117CE" w:rsidRPr="004E7C4C" w:rsidRDefault="00F117CE" w:rsidP="0084032F">
            <w:pPr>
              <w:widowControl w:val="0"/>
              <w:autoSpaceDE w:val="0"/>
              <w:autoSpaceDN w:val="0"/>
              <w:spacing w:after="0" w:line="233"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Greystone Park Psychiatric Hospital</w:t>
            </w:r>
          </w:p>
        </w:tc>
        <w:tc>
          <w:tcPr>
            <w:tcW w:w="990" w:type="dxa"/>
          </w:tcPr>
          <w:p w14:paraId="3DED465E"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506</w:t>
            </w:r>
          </w:p>
        </w:tc>
        <w:tc>
          <w:tcPr>
            <w:tcW w:w="1080" w:type="dxa"/>
          </w:tcPr>
          <w:p w14:paraId="52B15A17" w14:textId="77777777" w:rsidR="00F117CE" w:rsidRPr="004E7C4C" w:rsidRDefault="00F117CE" w:rsidP="0084032F">
            <w:pPr>
              <w:widowControl w:val="0"/>
              <w:autoSpaceDE w:val="0"/>
              <w:autoSpaceDN w:val="0"/>
              <w:spacing w:after="0" w:line="233"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3</w:t>
            </w:r>
            <w:r>
              <w:rPr>
                <w:rFonts w:ascii="Calibri" w:eastAsia="Arial" w:hAnsi="Calibri" w:cs="Calibri"/>
                <w:sz w:val="20"/>
                <w:szCs w:val="20"/>
                <w:lang w:bidi="en-US"/>
              </w:rPr>
              <w:t>64</w:t>
            </w:r>
          </w:p>
        </w:tc>
        <w:tc>
          <w:tcPr>
            <w:tcW w:w="1080" w:type="dxa"/>
            <w:gridSpan w:val="2"/>
          </w:tcPr>
          <w:p w14:paraId="78DA0B4E" w14:textId="77777777" w:rsidR="00F117CE" w:rsidRPr="004E7C4C" w:rsidRDefault="00F117CE" w:rsidP="0084032F">
            <w:pPr>
              <w:widowControl w:val="0"/>
              <w:autoSpaceDE w:val="0"/>
              <w:autoSpaceDN w:val="0"/>
              <w:spacing w:after="0" w:line="233"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24</w:t>
            </w:r>
          </w:p>
        </w:tc>
        <w:tc>
          <w:tcPr>
            <w:tcW w:w="1260" w:type="dxa"/>
          </w:tcPr>
          <w:p w14:paraId="5FF09F34" w14:textId="77777777" w:rsidR="00F117CE" w:rsidRPr="004E7C4C" w:rsidRDefault="00F117CE" w:rsidP="0084032F">
            <w:pPr>
              <w:widowControl w:val="0"/>
              <w:autoSpaceDE w:val="0"/>
              <w:autoSpaceDN w:val="0"/>
              <w:spacing w:after="0" w:line="233" w:lineRule="exact"/>
              <w:jc w:val="both"/>
              <w:rPr>
                <w:rFonts w:ascii="Calibri" w:eastAsia="Arial" w:hAnsi="Calibri" w:cs="Calibri"/>
                <w:color w:val="000000"/>
                <w:sz w:val="20"/>
                <w:szCs w:val="20"/>
                <w:lang w:bidi="en-US"/>
              </w:rPr>
            </w:pP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42</w:t>
            </w:r>
          </w:p>
        </w:tc>
      </w:tr>
      <w:tr w:rsidR="00F117CE" w:rsidRPr="004E7C4C" w14:paraId="6D95A8A4" w14:textId="77777777" w:rsidTr="0084032F">
        <w:trPr>
          <w:trHeight w:val="426"/>
        </w:trPr>
        <w:tc>
          <w:tcPr>
            <w:tcW w:w="4831" w:type="dxa"/>
            <w:shd w:val="clear" w:color="auto" w:fill="F1F1F1"/>
          </w:tcPr>
          <w:p w14:paraId="1D69F5EF" w14:textId="77777777" w:rsidR="00F117CE" w:rsidRPr="004E7C4C" w:rsidRDefault="00F117CE" w:rsidP="0084032F">
            <w:pPr>
              <w:widowControl w:val="0"/>
              <w:autoSpaceDE w:val="0"/>
              <w:autoSpaceDN w:val="0"/>
              <w:spacing w:after="0" w:line="249"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Trenton Psychiatric Hospital*</w:t>
            </w:r>
          </w:p>
        </w:tc>
        <w:tc>
          <w:tcPr>
            <w:tcW w:w="990" w:type="dxa"/>
          </w:tcPr>
          <w:p w14:paraId="050C96FD" w14:textId="77777777" w:rsidR="00F117CE" w:rsidRPr="004E7C4C" w:rsidRDefault="00F117CE" w:rsidP="0084032F">
            <w:pPr>
              <w:widowControl w:val="0"/>
              <w:autoSpaceDE w:val="0"/>
              <w:autoSpaceDN w:val="0"/>
              <w:spacing w:after="0" w:line="249" w:lineRule="exact"/>
              <w:ind w:left="96" w:right="139"/>
              <w:jc w:val="center"/>
              <w:rPr>
                <w:rFonts w:ascii="Calibri" w:eastAsia="Arial" w:hAnsi="Calibri" w:cs="Calibri"/>
                <w:sz w:val="20"/>
                <w:szCs w:val="20"/>
                <w:lang w:bidi="en-US"/>
              </w:rPr>
            </w:pPr>
            <w:r w:rsidRPr="004E7C4C">
              <w:rPr>
                <w:rFonts w:ascii="Calibri" w:eastAsia="Arial" w:hAnsi="Calibri" w:cs="Calibri"/>
                <w:sz w:val="20"/>
                <w:szCs w:val="20"/>
                <w:lang w:bidi="en-US"/>
              </w:rPr>
              <w:t>400</w:t>
            </w:r>
          </w:p>
        </w:tc>
        <w:tc>
          <w:tcPr>
            <w:tcW w:w="1080" w:type="dxa"/>
          </w:tcPr>
          <w:p w14:paraId="4F090E1F" w14:textId="77777777" w:rsidR="00F117CE" w:rsidRPr="004E7C4C" w:rsidRDefault="00F117CE" w:rsidP="0084032F">
            <w:pPr>
              <w:widowControl w:val="0"/>
              <w:autoSpaceDE w:val="0"/>
              <w:autoSpaceDN w:val="0"/>
              <w:spacing w:after="0" w:line="249" w:lineRule="exact"/>
              <w:ind w:left="96" w:right="139"/>
              <w:jc w:val="center"/>
              <w:rPr>
                <w:rFonts w:ascii="Calibri" w:eastAsia="Arial" w:hAnsi="Calibri" w:cs="Calibri"/>
                <w:sz w:val="20"/>
                <w:szCs w:val="20"/>
                <w:lang w:bidi="en-US"/>
              </w:rPr>
            </w:pPr>
            <w:r>
              <w:rPr>
                <w:rFonts w:ascii="Calibri" w:eastAsia="Arial" w:hAnsi="Calibri" w:cs="Calibri"/>
                <w:sz w:val="20"/>
                <w:szCs w:val="20"/>
                <w:lang w:bidi="en-US"/>
              </w:rPr>
              <w:t>303</w:t>
            </w:r>
          </w:p>
        </w:tc>
        <w:tc>
          <w:tcPr>
            <w:tcW w:w="1080" w:type="dxa"/>
            <w:gridSpan w:val="2"/>
          </w:tcPr>
          <w:p w14:paraId="296FAD87" w14:textId="77777777" w:rsidR="00F117CE" w:rsidRPr="004E7C4C" w:rsidRDefault="00F117CE" w:rsidP="0084032F">
            <w:pPr>
              <w:widowControl w:val="0"/>
              <w:autoSpaceDE w:val="0"/>
              <w:autoSpaceDN w:val="0"/>
              <w:spacing w:after="0" w:line="249" w:lineRule="exact"/>
              <w:ind w:right="469"/>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13</w:t>
            </w:r>
          </w:p>
        </w:tc>
        <w:tc>
          <w:tcPr>
            <w:tcW w:w="1260" w:type="dxa"/>
          </w:tcPr>
          <w:p w14:paraId="3C60EDF5" w14:textId="77777777" w:rsidR="00F117CE" w:rsidRPr="004E7C4C" w:rsidRDefault="00F117CE" w:rsidP="0084032F">
            <w:pPr>
              <w:widowControl w:val="0"/>
              <w:autoSpaceDE w:val="0"/>
              <w:autoSpaceDN w:val="0"/>
              <w:spacing w:after="0" w:line="249" w:lineRule="exact"/>
              <w:jc w:val="both"/>
              <w:rPr>
                <w:rFonts w:ascii="Calibri" w:eastAsia="Arial" w:hAnsi="Calibri" w:cs="Calibri"/>
                <w:color w:val="000000"/>
                <w:sz w:val="20"/>
                <w:szCs w:val="20"/>
                <w:lang w:bidi="en-US"/>
              </w:rPr>
            </w:pP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26</w:t>
            </w:r>
          </w:p>
        </w:tc>
      </w:tr>
      <w:tr w:rsidR="00F117CE" w:rsidRPr="004E7C4C" w14:paraId="329DCA9B" w14:textId="77777777" w:rsidTr="0084032F">
        <w:trPr>
          <w:trHeight w:val="491"/>
        </w:trPr>
        <w:tc>
          <w:tcPr>
            <w:tcW w:w="4831" w:type="dxa"/>
            <w:shd w:val="clear" w:color="auto" w:fill="F1F1F1"/>
          </w:tcPr>
          <w:p w14:paraId="21739736" w14:textId="77777777" w:rsidR="00F117CE" w:rsidRPr="004E7C4C" w:rsidRDefault="00F117CE" w:rsidP="0084032F">
            <w:pPr>
              <w:widowControl w:val="0"/>
              <w:autoSpaceDE w:val="0"/>
              <w:autoSpaceDN w:val="0"/>
              <w:spacing w:before="170" w:after="0" w:line="240" w:lineRule="auto"/>
              <w:ind w:left="108"/>
              <w:rPr>
                <w:rFonts w:ascii="Calibri" w:eastAsia="Arial" w:hAnsi="Calibri" w:cs="Calibri"/>
                <w:b/>
                <w:sz w:val="20"/>
                <w:szCs w:val="20"/>
                <w:lang w:bidi="en-US"/>
              </w:rPr>
            </w:pPr>
            <w:r w:rsidRPr="004E7C4C">
              <w:rPr>
                <w:rFonts w:ascii="Calibri" w:eastAsia="Arial" w:hAnsi="Calibri" w:cs="Calibri"/>
                <w:b/>
                <w:sz w:val="20"/>
                <w:szCs w:val="20"/>
                <w:lang w:bidi="en-US"/>
              </w:rPr>
              <w:t>Veterans’ Homes (DMAVA)</w:t>
            </w:r>
          </w:p>
        </w:tc>
        <w:tc>
          <w:tcPr>
            <w:tcW w:w="990" w:type="dxa"/>
          </w:tcPr>
          <w:p w14:paraId="6A7CC15D" w14:textId="77777777" w:rsidR="00F117CE" w:rsidRPr="004E7C4C" w:rsidRDefault="00F117CE" w:rsidP="0084032F">
            <w:pPr>
              <w:widowControl w:val="0"/>
              <w:autoSpaceDE w:val="0"/>
              <w:autoSpaceDN w:val="0"/>
              <w:spacing w:before="170" w:after="0" w:line="240" w:lineRule="auto"/>
              <w:ind w:left="96" w:right="138"/>
              <w:jc w:val="center"/>
              <w:rPr>
                <w:rFonts w:ascii="Calibri" w:eastAsia="Arial" w:hAnsi="Calibri" w:cs="Calibri"/>
                <w:b/>
                <w:sz w:val="20"/>
                <w:szCs w:val="20"/>
                <w:lang w:bidi="en-US"/>
              </w:rPr>
            </w:pPr>
            <w:r w:rsidRPr="004E7C4C">
              <w:rPr>
                <w:rFonts w:ascii="Calibri" w:eastAsia="Arial" w:hAnsi="Calibri" w:cs="Calibri"/>
                <w:b/>
                <w:sz w:val="20"/>
                <w:szCs w:val="20"/>
                <w:lang w:bidi="en-US"/>
              </w:rPr>
              <w:t>948</w:t>
            </w:r>
          </w:p>
        </w:tc>
        <w:tc>
          <w:tcPr>
            <w:tcW w:w="1080" w:type="dxa"/>
          </w:tcPr>
          <w:p w14:paraId="4F130951" w14:textId="77777777" w:rsidR="00F117CE" w:rsidRPr="004E7C4C" w:rsidRDefault="00F117CE" w:rsidP="0084032F">
            <w:pPr>
              <w:widowControl w:val="0"/>
              <w:autoSpaceDE w:val="0"/>
              <w:autoSpaceDN w:val="0"/>
              <w:spacing w:before="170" w:after="0" w:line="240" w:lineRule="auto"/>
              <w:ind w:left="96" w:right="138"/>
              <w:jc w:val="center"/>
              <w:rPr>
                <w:rFonts w:ascii="Calibri" w:eastAsia="Arial" w:hAnsi="Calibri" w:cs="Calibri"/>
                <w:b/>
                <w:color w:val="000000"/>
                <w:sz w:val="20"/>
                <w:szCs w:val="20"/>
                <w:lang w:bidi="en-US"/>
              </w:rPr>
            </w:pPr>
            <w:r>
              <w:rPr>
                <w:rFonts w:ascii="Calibri" w:eastAsia="Arial" w:hAnsi="Calibri" w:cs="Calibri"/>
                <w:b/>
                <w:color w:val="000000"/>
                <w:sz w:val="20"/>
                <w:szCs w:val="20"/>
                <w:lang w:bidi="en-US"/>
              </w:rPr>
              <w:t>573</w:t>
            </w:r>
          </w:p>
        </w:tc>
        <w:tc>
          <w:tcPr>
            <w:tcW w:w="1080" w:type="dxa"/>
            <w:gridSpan w:val="2"/>
          </w:tcPr>
          <w:p w14:paraId="28593DEC" w14:textId="77777777" w:rsidR="00F117CE" w:rsidRPr="004E7C4C" w:rsidRDefault="00F117CE" w:rsidP="0084032F">
            <w:pPr>
              <w:widowControl w:val="0"/>
              <w:autoSpaceDE w:val="0"/>
              <w:autoSpaceDN w:val="0"/>
              <w:spacing w:before="170" w:after="0" w:line="240" w:lineRule="auto"/>
              <w:ind w:right="469"/>
              <w:rPr>
                <w:rFonts w:ascii="Calibri" w:eastAsia="Arial" w:hAnsi="Calibri" w:cs="Calibri"/>
                <w:b/>
                <w:color w:val="000000"/>
                <w:sz w:val="20"/>
                <w:szCs w:val="20"/>
                <w:lang w:bidi="en-US"/>
              </w:rPr>
            </w:pPr>
            <w:r>
              <w:rPr>
                <w:rFonts w:ascii="Calibri" w:eastAsia="Arial" w:hAnsi="Calibri" w:cs="Calibri"/>
                <w:b/>
                <w:color w:val="000000"/>
                <w:sz w:val="20"/>
                <w:szCs w:val="20"/>
                <w:lang w:bidi="en-US"/>
              </w:rPr>
              <w:t xml:space="preserve">     </w:t>
            </w:r>
            <w:r w:rsidRPr="004E7C4C">
              <w:rPr>
                <w:rFonts w:ascii="Calibri" w:eastAsia="Arial" w:hAnsi="Calibri" w:cs="Calibri"/>
                <w:b/>
                <w:color w:val="000000"/>
                <w:sz w:val="20"/>
                <w:szCs w:val="20"/>
                <w:lang w:bidi="en-US"/>
              </w:rPr>
              <w:t>18</w:t>
            </w:r>
          </w:p>
        </w:tc>
        <w:tc>
          <w:tcPr>
            <w:tcW w:w="1260" w:type="dxa"/>
          </w:tcPr>
          <w:p w14:paraId="02A943E1" w14:textId="77777777" w:rsidR="00F117CE" w:rsidRPr="004E7C4C" w:rsidRDefault="00F117CE" w:rsidP="0084032F">
            <w:pPr>
              <w:widowControl w:val="0"/>
              <w:autoSpaceDE w:val="0"/>
              <w:autoSpaceDN w:val="0"/>
              <w:spacing w:before="170" w:after="0" w:line="240" w:lineRule="auto"/>
              <w:rPr>
                <w:rFonts w:ascii="Calibri" w:eastAsia="Arial" w:hAnsi="Calibri" w:cs="Calibri"/>
                <w:b/>
                <w:color w:val="000000"/>
                <w:sz w:val="20"/>
                <w:szCs w:val="20"/>
                <w:lang w:bidi="en-US"/>
              </w:rPr>
            </w:pPr>
            <w:r>
              <w:rPr>
                <w:rFonts w:ascii="Calibri" w:eastAsia="Arial" w:hAnsi="Calibri" w:cs="Calibri"/>
                <w:b/>
                <w:color w:val="000000"/>
                <w:sz w:val="20"/>
                <w:szCs w:val="20"/>
                <w:lang w:bidi="en-US"/>
              </w:rPr>
              <w:t xml:space="preserve">            </w:t>
            </w:r>
            <w:r w:rsidRPr="004E7C4C">
              <w:rPr>
                <w:rFonts w:ascii="Calibri" w:eastAsia="Arial" w:hAnsi="Calibri" w:cs="Calibri"/>
                <w:b/>
                <w:color w:val="000000"/>
                <w:sz w:val="20"/>
                <w:szCs w:val="20"/>
                <w:lang w:bidi="en-US"/>
              </w:rPr>
              <w:t>23</w:t>
            </w:r>
          </w:p>
        </w:tc>
      </w:tr>
      <w:tr w:rsidR="00F117CE" w:rsidRPr="004E7C4C" w14:paraId="51910732" w14:textId="77777777" w:rsidTr="0084032F">
        <w:trPr>
          <w:trHeight w:val="316"/>
        </w:trPr>
        <w:tc>
          <w:tcPr>
            <w:tcW w:w="4831" w:type="dxa"/>
            <w:shd w:val="clear" w:color="auto" w:fill="F1F1F1"/>
          </w:tcPr>
          <w:p w14:paraId="6A727B2B" w14:textId="77777777" w:rsidR="00F117CE" w:rsidRPr="004E7C4C" w:rsidRDefault="00F117CE" w:rsidP="0084032F">
            <w:pPr>
              <w:widowControl w:val="0"/>
              <w:autoSpaceDE w:val="0"/>
              <w:autoSpaceDN w:val="0"/>
              <w:spacing w:before="61" w:after="0" w:line="236"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Memorial Home at Menlo Park</w:t>
            </w:r>
          </w:p>
        </w:tc>
        <w:tc>
          <w:tcPr>
            <w:tcW w:w="990" w:type="dxa"/>
          </w:tcPr>
          <w:p w14:paraId="44EC0FD1" w14:textId="77777777" w:rsidR="00F117CE" w:rsidRPr="004E7C4C" w:rsidRDefault="00F117CE" w:rsidP="0084032F">
            <w:pPr>
              <w:widowControl w:val="0"/>
              <w:autoSpaceDE w:val="0"/>
              <w:autoSpaceDN w:val="0"/>
              <w:spacing w:before="61" w:after="0" w:line="236"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312</w:t>
            </w:r>
          </w:p>
        </w:tc>
        <w:tc>
          <w:tcPr>
            <w:tcW w:w="1080" w:type="dxa"/>
          </w:tcPr>
          <w:p w14:paraId="2F278DAF" w14:textId="77777777" w:rsidR="00F117CE" w:rsidRPr="004E7C4C" w:rsidRDefault="00F117CE" w:rsidP="0084032F">
            <w:pPr>
              <w:widowControl w:val="0"/>
              <w:autoSpaceDE w:val="0"/>
              <w:autoSpaceDN w:val="0"/>
              <w:spacing w:before="61" w:after="0" w:line="236" w:lineRule="exact"/>
              <w:ind w:left="96" w:right="138"/>
              <w:jc w:val="center"/>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18</w:t>
            </w:r>
            <w:r>
              <w:rPr>
                <w:rFonts w:ascii="Calibri" w:eastAsia="Arial" w:hAnsi="Calibri" w:cs="Calibri"/>
                <w:color w:val="000000"/>
                <w:sz w:val="20"/>
                <w:szCs w:val="20"/>
                <w:lang w:bidi="en-US"/>
              </w:rPr>
              <w:t>7</w:t>
            </w:r>
          </w:p>
        </w:tc>
        <w:tc>
          <w:tcPr>
            <w:tcW w:w="1080" w:type="dxa"/>
            <w:gridSpan w:val="2"/>
          </w:tcPr>
          <w:p w14:paraId="1B73345D" w14:textId="77777777" w:rsidR="00F117CE" w:rsidRPr="004E7C4C" w:rsidRDefault="00F117CE" w:rsidP="0084032F">
            <w:pPr>
              <w:widowControl w:val="0"/>
              <w:autoSpaceDE w:val="0"/>
              <w:autoSpaceDN w:val="0"/>
              <w:spacing w:before="61" w:after="0" w:line="236" w:lineRule="exact"/>
              <w:ind w:left="6"/>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6</w:t>
            </w:r>
            <w:r>
              <w:rPr>
                <w:rFonts w:ascii="Calibri" w:eastAsia="Arial" w:hAnsi="Calibri" w:cs="Calibri"/>
                <w:color w:val="000000"/>
                <w:sz w:val="20"/>
                <w:szCs w:val="20"/>
                <w:lang w:bidi="en-US"/>
              </w:rPr>
              <w:t xml:space="preserve"> </w:t>
            </w:r>
          </w:p>
        </w:tc>
        <w:tc>
          <w:tcPr>
            <w:tcW w:w="1260" w:type="dxa"/>
          </w:tcPr>
          <w:p w14:paraId="2DAC99B2" w14:textId="77777777" w:rsidR="00F117CE" w:rsidRPr="004E7C4C" w:rsidRDefault="00F117CE" w:rsidP="0084032F">
            <w:pPr>
              <w:widowControl w:val="0"/>
              <w:autoSpaceDE w:val="0"/>
              <w:autoSpaceDN w:val="0"/>
              <w:spacing w:before="61" w:after="0" w:line="236" w:lineRule="exact"/>
              <w:ind w:right="55"/>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7</w:t>
            </w:r>
          </w:p>
        </w:tc>
      </w:tr>
      <w:tr w:rsidR="00F117CE" w:rsidRPr="004E7C4C" w14:paraId="54651DFC" w14:textId="77777777" w:rsidTr="0084032F">
        <w:trPr>
          <w:trHeight w:val="253"/>
        </w:trPr>
        <w:tc>
          <w:tcPr>
            <w:tcW w:w="4831" w:type="dxa"/>
            <w:shd w:val="clear" w:color="auto" w:fill="F1F1F1"/>
          </w:tcPr>
          <w:p w14:paraId="43CDF895" w14:textId="77777777" w:rsidR="00F117CE" w:rsidRPr="004E7C4C" w:rsidRDefault="00F117CE" w:rsidP="0084032F">
            <w:pPr>
              <w:widowControl w:val="0"/>
              <w:autoSpaceDE w:val="0"/>
              <w:autoSpaceDN w:val="0"/>
              <w:spacing w:after="0" w:line="233"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Memorial Home at Paramus</w:t>
            </w:r>
          </w:p>
        </w:tc>
        <w:tc>
          <w:tcPr>
            <w:tcW w:w="990" w:type="dxa"/>
          </w:tcPr>
          <w:p w14:paraId="4FC649CA" w14:textId="77777777" w:rsidR="00F117CE" w:rsidRPr="004E7C4C" w:rsidRDefault="00F117CE" w:rsidP="0084032F">
            <w:pPr>
              <w:widowControl w:val="0"/>
              <w:autoSpaceDE w:val="0"/>
              <w:autoSpaceDN w:val="0"/>
              <w:spacing w:after="0" w:line="233"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336</w:t>
            </w:r>
          </w:p>
        </w:tc>
        <w:tc>
          <w:tcPr>
            <w:tcW w:w="1080" w:type="dxa"/>
          </w:tcPr>
          <w:p w14:paraId="0509A62D" w14:textId="77777777" w:rsidR="00F117CE" w:rsidRPr="004E7C4C" w:rsidRDefault="00F117CE" w:rsidP="0084032F">
            <w:pPr>
              <w:widowControl w:val="0"/>
              <w:autoSpaceDE w:val="0"/>
              <w:autoSpaceDN w:val="0"/>
              <w:spacing w:after="0" w:line="233"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18</w:t>
            </w:r>
            <w:r>
              <w:rPr>
                <w:rFonts w:ascii="Calibri" w:eastAsia="Arial" w:hAnsi="Calibri" w:cs="Calibri"/>
                <w:sz w:val="20"/>
                <w:szCs w:val="20"/>
                <w:lang w:bidi="en-US"/>
              </w:rPr>
              <w:t>3</w:t>
            </w:r>
          </w:p>
        </w:tc>
        <w:tc>
          <w:tcPr>
            <w:tcW w:w="1080" w:type="dxa"/>
            <w:gridSpan w:val="2"/>
          </w:tcPr>
          <w:p w14:paraId="5E38AD04" w14:textId="77777777" w:rsidR="00F117CE" w:rsidRPr="004E7C4C" w:rsidRDefault="00F117CE" w:rsidP="0084032F">
            <w:pPr>
              <w:widowControl w:val="0"/>
              <w:autoSpaceDE w:val="0"/>
              <w:autoSpaceDN w:val="0"/>
              <w:spacing w:after="0" w:line="233" w:lineRule="exact"/>
              <w:ind w:left="6"/>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6</w:t>
            </w:r>
          </w:p>
        </w:tc>
        <w:tc>
          <w:tcPr>
            <w:tcW w:w="1260" w:type="dxa"/>
          </w:tcPr>
          <w:p w14:paraId="3F5253C9" w14:textId="77777777" w:rsidR="00F117CE" w:rsidRPr="004E7C4C" w:rsidRDefault="00F117CE" w:rsidP="0084032F">
            <w:pPr>
              <w:widowControl w:val="0"/>
              <w:autoSpaceDE w:val="0"/>
              <w:autoSpaceDN w:val="0"/>
              <w:spacing w:after="0" w:line="233" w:lineRule="exact"/>
              <w:ind w:right="55"/>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9</w:t>
            </w:r>
          </w:p>
        </w:tc>
      </w:tr>
      <w:tr w:rsidR="00F117CE" w:rsidRPr="004E7C4C" w14:paraId="6BDB20DE" w14:textId="77777777" w:rsidTr="0084032F">
        <w:trPr>
          <w:trHeight w:val="512"/>
        </w:trPr>
        <w:tc>
          <w:tcPr>
            <w:tcW w:w="4831" w:type="dxa"/>
            <w:tcBorders>
              <w:bottom w:val="single" w:sz="12" w:space="0" w:color="000000"/>
            </w:tcBorders>
            <w:shd w:val="clear" w:color="auto" w:fill="F1F1F1"/>
          </w:tcPr>
          <w:p w14:paraId="463C2FD4" w14:textId="77777777" w:rsidR="00F117CE" w:rsidRPr="004E7C4C" w:rsidRDefault="00F117CE" w:rsidP="0084032F">
            <w:pPr>
              <w:widowControl w:val="0"/>
              <w:autoSpaceDE w:val="0"/>
              <w:autoSpaceDN w:val="0"/>
              <w:spacing w:after="0" w:line="250" w:lineRule="exact"/>
              <w:ind w:left="396"/>
              <w:rPr>
                <w:rFonts w:ascii="Calibri" w:eastAsia="Arial" w:hAnsi="Calibri" w:cs="Calibri"/>
                <w:sz w:val="20"/>
                <w:szCs w:val="20"/>
                <w:lang w:bidi="en-US"/>
              </w:rPr>
            </w:pPr>
            <w:r w:rsidRPr="004E7C4C">
              <w:rPr>
                <w:rFonts w:ascii="Calibri" w:eastAsia="Arial" w:hAnsi="Calibri" w:cs="Calibri"/>
                <w:sz w:val="20"/>
                <w:szCs w:val="20"/>
                <w:lang w:bidi="en-US"/>
              </w:rPr>
              <w:t>Memorial Home at Vineland</w:t>
            </w:r>
          </w:p>
        </w:tc>
        <w:tc>
          <w:tcPr>
            <w:tcW w:w="990" w:type="dxa"/>
            <w:tcBorders>
              <w:bottom w:val="single" w:sz="12" w:space="0" w:color="000000"/>
            </w:tcBorders>
          </w:tcPr>
          <w:p w14:paraId="0E03A558" w14:textId="77777777" w:rsidR="00F117CE" w:rsidRPr="004E7C4C" w:rsidRDefault="00F117CE" w:rsidP="0084032F">
            <w:pPr>
              <w:widowControl w:val="0"/>
              <w:autoSpaceDE w:val="0"/>
              <w:autoSpaceDN w:val="0"/>
              <w:spacing w:after="0" w:line="250"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300</w:t>
            </w:r>
          </w:p>
        </w:tc>
        <w:tc>
          <w:tcPr>
            <w:tcW w:w="1080" w:type="dxa"/>
            <w:tcBorders>
              <w:bottom w:val="single" w:sz="12" w:space="0" w:color="000000"/>
            </w:tcBorders>
          </w:tcPr>
          <w:p w14:paraId="3CEAE5D4" w14:textId="77777777" w:rsidR="00F117CE" w:rsidRPr="004E7C4C" w:rsidRDefault="00F117CE" w:rsidP="0084032F">
            <w:pPr>
              <w:widowControl w:val="0"/>
              <w:autoSpaceDE w:val="0"/>
              <w:autoSpaceDN w:val="0"/>
              <w:spacing w:after="0" w:line="250" w:lineRule="exact"/>
              <w:ind w:left="96" w:right="138"/>
              <w:jc w:val="center"/>
              <w:rPr>
                <w:rFonts w:ascii="Calibri" w:eastAsia="Arial" w:hAnsi="Calibri" w:cs="Calibri"/>
                <w:sz w:val="20"/>
                <w:szCs w:val="20"/>
                <w:lang w:bidi="en-US"/>
              </w:rPr>
            </w:pPr>
            <w:r w:rsidRPr="004E7C4C">
              <w:rPr>
                <w:rFonts w:ascii="Calibri" w:eastAsia="Arial" w:hAnsi="Calibri" w:cs="Calibri"/>
                <w:sz w:val="20"/>
                <w:szCs w:val="20"/>
                <w:lang w:bidi="en-US"/>
              </w:rPr>
              <w:t>2</w:t>
            </w:r>
            <w:r>
              <w:rPr>
                <w:rFonts w:ascii="Calibri" w:eastAsia="Arial" w:hAnsi="Calibri" w:cs="Calibri"/>
                <w:sz w:val="20"/>
                <w:szCs w:val="20"/>
                <w:lang w:bidi="en-US"/>
              </w:rPr>
              <w:t>03</w:t>
            </w:r>
          </w:p>
        </w:tc>
        <w:tc>
          <w:tcPr>
            <w:tcW w:w="1080" w:type="dxa"/>
            <w:gridSpan w:val="2"/>
            <w:tcBorders>
              <w:bottom w:val="single" w:sz="12" w:space="0" w:color="000000"/>
            </w:tcBorders>
          </w:tcPr>
          <w:p w14:paraId="1A7FCD16" w14:textId="77777777" w:rsidR="00F117CE" w:rsidRPr="004E7C4C" w:rsidRDefault="00F117CE" w:rsidP="0084032F">
            <w:pPr>
              <w:widowControl w:val="0"/>
              <w:autoSpaceDE w:val="0"/>
              <w:autoSpaceDN w:val="0"/>
              <w:spacing w:after="0" w:line="250" w:lineRule="exact"/>
              <w:ind w:left="6"/>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 xml:space="preserve">    </w:t>
            </w:r>
            <w:r>
              <w:rPr>
                <w:rFonts w:ascii="Calibri" w:eastAsia="Arial" w:hAnsi="Calibri" w:cs="Calibri"/>
                <w:color w:val="000000"/>
                <w:sz w:val="20"/>
                <w:szCs w:val="20"/>
                <w:lang w:bidi="en-US"/>
              </w:rPr>
              <w:t xml:space="preserve">  </w:t>
            </w:r>
            <w:r w:rsidRPr="004E7C4C">
              <w:rPr>
                <w:rFonts w:ascii="Calibri" w:eastAsia="Arial" w:hAnsi="Calibri" w:cs="Calibri"/>
                <w:color w:val="000000"/>
                <w:sz w:val="20"/>
                <w:szCs w:val="20"/>
                <w:lang w:bidi="en-US"/>
              </w:rPr>
              <w:t>6</w:t>
            </w:r>
          </w:p>
        </w:tc>
        <w:tc>
          <w:tcPr>
            <w:tcW w:w="1260" w:type="dxa"/>
            <w:tcBorders>
              <w:bottom w:val="single" w:sz="12" w:space="0" w:color="000000"/>
            </w:tcBorders>
          </w:tcPr>
          <w:p w14:paraId="33EB7B04" w14:textId="77777777" w:rsidR="00F117CE" w:rsidRPr="004E7C4C" w:rsidRDefault="00F117CE" w:rsidP="0084032F">
            <w:pPr>
              <w:widowControl w:val="0"/>
              <w:autoSpaceDE w:val="0"/>
              <w:autoSpaceDN w:val="0"/>
              <w:spacing w:after="0" w:line="250" w:lineRule="exact"/>
              <w:ind w:left="629"/>
              <w:rPr>
                <w:rFonts w:ascii="Calibri" w:eastAsia="Arial" w:hAnsi="Calibri" w:cs="Calibri"/>
                <w:color w:val="000000"/>
                <w:sz w:val="20"/>
                <w:szCs w:val="20"/>
                <w:lang w:bidi="en-US"/>
              </w:rPr>
            </w:pPr>
            <w:r w:rsidRPr="004E7C4C">
              <w:rPr>
                <w:rFonts w:ascii="Calibri" w:eastAsia="Arial" w:hAnsi="Calibri" w:cs="Calibri"/>
                <w:color w:val="000000"/>
                <w:sz w:val="20"/>
                <w:szCs w:val="20"/>
                <w:lang w:bidi="en-US"/>
              </w:rPr>
              <w:t>7</w:t>
            </w:r>
          </w:p>
        </w:tc>
      </w:tr>
    </w:tbl>
    <w:p w14:paraId="5088CB60" w14:textId="77777777" w:rsidR="00F117CE" w:rsidRPr="00A337E3" w:rsidRDefault="00F117CE" w:rsidP="00F117CE">
      <w:pPr>
        <w:widowControl w:val="0"/>
        <w:autoSpaceDE w:val="0"/>
        <w:autoSpaceDN w:val="0"/>
        <w:spacing w:line="240" w:lineRule="auto"/>
        <w:jc w:val="both"/>
        <w:rPr>
          <w:rFonts w:ascii="Calibri" w:eastAsia="Arial" w:hAnsi="Calibri" w:cs="Calibri"/>
          <w:sz w:val="20"/>
          <w:szCs w:val="20"/>
          <w:lang w:bidi="en-US"/>
        </w:rPr>
      </w:pPr>
    </w:p>
    <w:p w14:paraId="2AEEFCEA" w14:textId="77777777" w:rsidR="00F117CE" w:rsidRDefault="00F117CE" w:rsidP="00F117CE">
      <w:pPr>
        <w:widowControl w:val="0"/>
        <w:autoSpaceDE w:val="0"/>
        <w:autoSpaceDN w:val="0"/>
        <w:spacing w:after="0" w:line="240" w:lineRule="auto"/>
        <w:jc w:val="both"/>
        <w:rPr>
          <w:rFonts w:ascii="Calibri" w:eastAsia="Arial" w:hAnsi="Calibri" w:cs="Calibri"/>
          <w:sz w:val="20"/>
          <w:szCs w:val="20"/>
          <w:lang w:bidi="en-US"/>
        </w:rPr>
      </w:pPr>
      <w:r w:rsidRPr="004E7C4C">
        <w:rPr>
          <w:rFonts w:ascii="Calibri" w:eastAsia="Arial" w:hAnsi="Calibri" w:cs="Calibri"/>
          <w:sz w:val="20"/>
          <w:szCs w:val="20"/>
          <w:lang w:bidi="en-US"/>
        </w:rPr>
        <w:t>*</w:t>
      </w:r>
      <w:r>
        <w:rPr>
          <w:rFonts w:ascii="Calibri" w:eastAsia="Arial" w:hAnsi="Calibri" w:cs="Calibri"/>
          <w:sz w:val="20"/>
          <w:szCs w:val="20"/>
          <w:lang w:bidi="en-US"/>
        </w:rPr>
        <w:t xml:space="preserve">Please be advised that these </w:t>
      </w:r>
      <w:r w:rsidRPr="004E7C4C">
        <w:rPr>
          <w:rFonts w:ascii="Calibri" w:eastAsia="Arial" w:hAnsi="Calibri" w:cs="Calibri"/>
          <w:sz w:val="20"/>
          <w:szCs w:val="20"/>
          <w:lang w:bidi="en-US"/>
        </w:rPr>
        <w:t>two hospitals</w:t>
      </w:r>
      <w:r>
        <w:rPr>
          <w:rFonts w:ascii="Calibri" w:eastAsia="Arial" w:hAnsi="Calibri" w:cs="Calibri"/>
          <w:sz w:val="20"/>
          <w:szCs w:val="20"/>
          <w:lang w:bidi="en-US"/>
        </w:rPr>
        <w:t>, the Ann Klein Forensic Psychiatric Hospital and Trenton Psychiatric Hospital,</w:t>
      </w:r>
      <w:r w:rsidRPr="004E7C4C">
        <w:rPr>
          <w:rFonts w:ascii="Calibri" w:eastAsia="Arial" w:hAnsi="Calibri" w:cs="Calibri"/>
          <w:sz w:val="20"/>
          <w:szCs w:val="20"/>
          <w:lang w:bidi="en-US"/>
        </w:rPr>
        <w:t xml:space="preserve"> are </w:t>
      </w:r>
      <w:r>
        <w:rPr>
          <w:rFonts w:ascii="Calibri" w:eastAsia="Arial" w:hAnsi="Calibri" w:cs="Calibri"/>
          <w:sz w:val="20"/>
          <w:szCs w:val="20"/>
          <w:lang w:bidi="en-US"/>
        </w:rPr>
        <w:t xml:space="preserve">a </w:t>
      </w:r>
      <w:r w:rsidRPr="004E7C4C">
        <w:rPr>
          <w:rFonts w:ascii="Calibri" w:eastAsia="Arial" w:hAnsi="Calibri" w:cs="Calibri"/>
          <w:sz w:val="20"/>
          <w:szCs w:val="20"/>
          <w:lang w:bidi="en-US"/>
        </w:rPr>
        <w:t>single unit and require only one on-site dispensing pharmacy.</w:t>
      </w:r>
    </w:p>
    <w:p w14:paraId="2D696B16" w14:textId="77777777" w:rsidR="00F117CE" w:rsidRDefault="00F117CE" w:rsidP="00F117CE">
      <w:pPr>
        <w:widowControl w:val="0"/>
        <w:autoSpaceDE w:val="0"/>
        <w:autoSpaceDN w:val="0"/>
        <w:spacing w:after="0" w:line="240" w:lineRule="auto"/>
        <w:jc w:val="both"/>
        <w:rPr>
          <w:rFonts w:ascii="Calibri" w:eastAsia="Arial" w:hAnsi="Calibri" w:cs="Calibri"/>
          <w:sz w:val="20"/>
          <w:szCs w:val="20"/>
          <w:lang w:bidi="en-US"/>
        </w:rPr>
      </w:pPr>
    </w:p>
    <w:p w14:paraId="403DE8CF" w14:textId="77777777" w:rsidR="00F117CE" w:rsidRPr="004E7C4C" w:rsidRDefault="00F117CE" w:rsidP="00F117CE">
      <w:pPr>
        <w:widowControl w:val="0"/>
        <w:autoSpaceDE w:val="0"/>
        <w:autoSpaceDN w:val="0"/>
        <w:spacing w:after="0" w:line="240" w:lineRule="auto"/>
        <w:jc w:val="both"/>
        <w:rPr>
          <w:rFonts w:ascii="Calibri" w:eastAsia="Arial" w:hAnsi="Calibri" w:cs="Calibri"/>
          <w:sz w:val="20"/>
          <w:szCs w:val="20"/>
          <w:lang w:bidi="en-US"/>
        </w:rPr>
      </w:pPr>
      <w:r>
        <w:rPr>
          <w:rFonts w:ascii="Calibri" w:eastAsia="Arial" w:hAnsi="Calibri" w:cs="Calibri"/>
          <w:sz w:val="20"/>
          <w:szCs w:val="20"/>
          <w:lang w:bidi="en-US"/>
        </w:rPr>
        <w:t xml:space="preserve">**The Green Brook Regional Center is the only location listed that does not have its own on-site pharmacy. </w:t>
      </w:r>
    </w:p>
    <w:p w14:paraId="2219216C" w14:textId="77777777" w:rsidR="00F117CE" w:rsidRPr="004E7C4C" w:rsidRDefault="00F117CE" w:rsidP="00F117CE">
      <w:pPr>
        <w:widowControl w:val="0"/>
        <w:autoSpaceDE w:val="0"/>
        <w:autoSpaceDN w:val="0"/>
        <w:spacing w:after="0" w:line="240" w:lineRule="auto"/>
        <w:jc w:val="both"/>
        <w:rPr>
          <w:rFonts w:ascii="Calibri" w:eastAsia="Arial" w:hAnsi="Calibri" w:cs="Calibri"/>
          <w:sz w:val="20"/>
          <w:szCs w:val="20"/>
          <w:lang w:bidi="en-US"/>
        </w:rPr>
      </w:pPr>
      <w:r w:rsidRPr="004E7C4C">
        <w:rPr>
          <w:rFonts w:ascii="Calibri" w:eastAsia="Arial" w:hAnsi="Calibri" w:cs="Calibri"/>
          <w:sz w:val="20"/>
          <w:szCs w:val="20"/>
          <w:lang w:bidi="en-US"/>
        </w:rPr>
        <w:t xml:space="preserve"> </w:t>
      </w:r>
    </w:p>
    <w:p w14:paraId="3923E601" w14:textId="77777777" w:rsidR="00F117CE" w:rsidRPr="004E7C4C" w:rsidRDefault="00F117CE" w:rsidP="00F117CE">
      <w:pPr>
        <w:widowControl w:val="0"/>
        <w:autoSpaceDE w:val="0"/>
        <w:autoSpaceDN w:val="0"/>
        <w:spacing w:before="1" w:after="0" w:line="477" w:lineRule="auto"/>
        <w:ind w:right="1349"/>
        <w:jc w:val="both"/>
        <w:rPr>
          <w:rFonts w:ascii="Calibri" w:eastAsia="Arial" w:hAnsi="Calibri" w:cs="Calibri"/>
          <w:sz w:val="20"/>
          <w:szCs w:val="20"/>
          <w:lang w:bidi="en-US"/>
        </w:rPr>
      </w:pPr>
      <w:r w:rsidRPr="004E7C4C">
        <w:rPr>
          <w:rFonts w:ascii="Calibri" w:eastAsia="Arial" w:hAnsi="Calibri" w:cs="Calibri"/>
          <w:sz w:val="20"/>
          <w:szCs w:val="20"/>
          <w:lang w:bidi="en-US"/>
        </w:rPr>
        <w:t>Addresses of each of the above facilities</w:t>
      </w:r>
      <w:r>
        <w:rPr>
          <w:rFonts w:ascii="Calibri" w:eastAsia="Arial" w:hAnsi="Calibri" w:cs="Calibri"/>
          <w:sz w:val="20"/>
          <w:szCs w:val="20"/>
          <w:lang w:bidi="en-US"/>
        </w:rPr>
        <w:t xml:space="preserve"> and </w:t>
      </w:r>
      <w:r w:rsidRPr="004E7C4C">
        <w:rPr>
          <w:rFonts w:ascii="Calibri" w:eastAsia="Arial" w:hAnsi="Calibri" w:cs="Calibri"/>
          <w:sz w:val="20"/>
          <w:szCs w:val="20"/>
          <w:lang w:bidi="en-US"/>
        </w:rPr>
        <w:t xml:space="preserve">hospitals are available in </w:t>
      </w:r>
      <w:r w:rsidRPr="004C71A1">
        <w:rPr>
          <w:rFonts w:ascii="Calibri" w:eastAsia="Arial" w:hAnsi="Calibri" w:cs="Calibri"/>
          <w:i/>
          <w:sz w:val="20"/>
          <w:szCs w:val="20"/>
          <w:lang w:bidi="en-US"/>
        </w:rPr>
        <w:t>Attachment 3 – Facility/Hospital Addresses</w:t>
      </w:r>
      <w:r w:rsidRPr="00DF7A6C">
        <w:rPr>
          <w:rFonts w:ascii="Calibri" w:eastAsia="Arial" w:hAnsi="Calibri" w:cs="Calibri"/>
          <w:b/>
          <w:sz w:val="20"/>
          <w:szCs w:val="20"/>
          <w:lang w:bidi="en-US"/>
        </w:rPr>
        <w:t>.</w:t>
      </w:r>
    </w:p>
    <w:p w14:paraId="313B8FED" w14:textId="77777777" w:rsidR="00F117CE" w:rsidRDefault="00F117CE" w:rsidP="00F117CE">
      <w:pPr>
        <w:widowControl w:val="0"/>
        <w:autoSpaceDE w:val="0"/>
        <w:autoSpaceDN w:val="0"/>
        <w:spacing w:after="0" w:line="240" w:lineRule="auto"/>
        <w:jc w:val="both"/>
        <w:rPr>
          <w:rFonts w:eastAsia="Arial" w:cs="Calibri"/>
          <w:lang w:bidi="en-US"/>
        </w:rPr>
      </w:pPr>
      <w:r w:rsidRPr="004E7C4C">
        <w:rPr>
          <w:rFonts w:ascii="Calibri" w:eastAsia="Arial" w:hAnsi="Calibri" w:cs="Calibri"/>
          <w:b/>
          <w:sz w:val="20"/>
          <w:szCs w:val="20"/>
          <w:lang w:bidi="en-US"/>
        </w:rPr>
        <w:t>Note:</w:t>
      </w:r>
      <w:r w:rsidRPr="004E7C4C">
        <w:rPr>
          <w:rFonts w:ascii="Calibri" w:eastAsia="Arial" w:hAnsi="Calibri" w:cs="Calibri"/>
          <w:sz w:val="20"/>
          <w:szCs w:val="20"/>
          <w:lang w:bidi="en-US"/>
        </w:rPr>
        <w:t xml:space="preserve"> Census data demonstrated for the State’s psychiatric hospitals are the average monthly census for each facility as census varies daily. Monthly data can be found at: </w:t>
      </w:r>
      <w:hyperlink r:id="rId38" w:history="1">
        <w:r w:rsidRPr="004E7C4C">
          <w:rPr>
            <w:rFonts w:ascii="Calibri" w:eastAsia="Arial" w:hAnsi="Calibri" w:cs="Calibri"/>
            <w:color w:val="0000FF"/>
            <w:sz w:val="20"/>
            <w:szCs w:val="20"/>
            <w:u w:val="single"/>
            <w:lang w:bidi="en-US"/>
          </w:rPr>
          <w:t>https://www.nj.gov/health/integratedhealth/documents/hospitals/reports/STATE_HOSP_CENSUS_FY2022.pdf</w:t>
        </w:r>
      </w:hyperlink>
    </w:p>
    <w:p w14:paraId="550D4F96" w14:textId="77777777" w:rsidR="00F117CE" w:rsidRPr="004C71A1" w:rsidRDefault="00F117CE" w:rsidP="00F117CE">
      <w:pPr>
        <w:widowControl w:val="0"/>
        <w:autoSpaceDE w:val="0"/>
        <w:autoSpaceDN w:val="0"/>
        <w:spacing w:after="0" w:line="240" w:lineRule="auto"/>
        <w:jc w:val="both"/>
        <w:rPr>
          <w:rFonts w:eastAsia="Arial" w:cs="Calibri"/>
          <w:lang w:bidi="en-US"/>
        </w:rPr>
      </w:pPr>
    </w:p>
    <w:p w14:paraId="7AB31B2F" w14:textId="77777777" w:rsidR="00F117CE" w:rsidRPr="00C3031E" w:rsidRDefault="00F117CE" w:rsidP="00F117CE">
      <w:pPr>
        <w:widowControl w:val="0"/>
        <w:tabs>
          <w:tab w:val="left" w:pos="940"/>
          <w:tab w:val="left" w:pos="941"/>
        </w:tabs>
        <w:autoSpaceDE w:val="0"/>
        <w:autoSpaceDN w:val="0"/>
        <w:spacing w:before="1" w:after="0" w:line="240" w:lineRule="auto"/>
        <w:ind w:right="666"/>
        <w:jc w:val="both"/>
        <w:rPr>
          <w:rFonts w:eastAsia="Arial" w:cstheme="minorHAnsi"/>
          <w:sz w:val="20"/>
          <w:szCs w:val="20"/>
          <w:lang w:bidi="en-US"/>
        </w:rPr>
      </w:pPr>
      <w:r>
        <w:rPr>
          <w:rFonts w:eastAsia="Arial" w:cstheme="minorHAnsi"/>
          <w:sz w:val="20"/>
          <w:szCs w:val="20"/>
          <w:lang w:bidi="en-US"/>
        </w:rPr>
        <w:t xml:space="preserve">The State reserves the right to add or remove locations as necessary. </w:t>
      </w:r>
    </w:p>
    <w:p w14:paraId="4426D748" w14:textId="77777777" w:rsidR="00F117CE" w:rsidRPr="00C3031E" w:rsidRDefault="00F117CE" w:rsidP="00F117CE">
      <w:pPr>
        <w:widowControl w:val="0"/>
        <w:autoSpaceDE w:val="0"/>
        <w:autoSpaceDN w:val="0"/>
        <w:spacing w:before="6" w:after="0" w:line="240" w:lineRule="auto"/>
        <w:rPr>
          <w:rFonts w:eastAsia="Arial" w:cstheme="minorHAnsi"/>
          <w:sz w:val="20"/>
          <w:szCs w:val="20"/>
          <w:lang w:bidi="en-US"/>
        </w:rPr>
      </w:pPr>
    </w:p>
    <w:p w14:paraId="211DACB7" w14:textId="77777777" w:rsidR="00F117CE" w:rsidRPr="00C3031E" w:rsidRDefault="00F117CE" w:rsidP="000550D5">
      <w:pPr>
        <w:pStyle w:val="Heading2"/>
        <w:jc w:val="left"/>
        <w:rPr>
          <w:u w:color="000000"/>
        </w:rPr>
      </w:pPr>
      <w:bookmarkStart w:id="125" w:name="_bookmark27"/>
      <w:bookmarkStart w:id="126" w:name="_Toc135399412"/>
      <w:bookmarkStart w:id="127" w:name="_Toc158818063"/>
      <w:bookmarkEnd w:id="125"/>
      <w:r w:rsidRPr="00C3031E">
        <w:rPr>
          <w:u w:color="000000"/>
        </w:rPr>
        <w:t>PHARMACY</w:t>
      </w:r>
      <w:r w:rsidRPr="00C3031E">
        <w:rPr>
          <w:spacing w:val="-1"/>
          <w:u w:color="000000"/>
        </w:rPr>
        <w:t xml:space="preserve"> </w:t>
      </w:r>
      <w:r w:rsidRPr="00C3031E">
        <w:rPr>
          <w:u w:color="000000"/>
        </w:rPr>
        <w:t>OPERATIONS</w:t>
      </w:r>
      <w:bookmarkEnd w:id="126"/>
      <w:bookmarkEnd w:id="127"/>
    </w:p>
    <w:p w14:paraId="0A77ADDE" w14:textId="77777777" w:rsidR="00F117CE" w:rsidRPr="00C3031E" w:rsidRDefault="00F117CE" w:rsidP="00F117CE">
      <w:pPr>
        <w:widowControl w:val="0"/>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 xml:space="preserve">ontractor shall provide </w:t>
      </w:r>
      <w:r>
        <w:rPr>
          <w:rFonts w:eastAsia="Arial" w:cstheme="minorHAnsi"/>
          <w:sz w:val="20"/>
          <w:szCs w:val="20"/>
          <w:lang w:bidi="en-US"/>
        </w:rPr>
        <w:t xml:space="preserve">its own pharmacists and </w:t>
      </w:r>
      <w:r w:rsidRPr="00C3031E">
        <w:rPr>
          <w:rFonts w:eastAsia="Arial" w:cstheme="minorHAnsi"/>
          <w:sz w:val="20"/>
          <w:szCs w:val="20"/>
          <w:lang w:bidi="en-US"/>
        </w:rPr>
        <w:t xml:space="preserve">pharmacy operations including, </w:t>
      </w:r>
      <w:r>
        <w:rPr>
          <w:rFonts w:eastAsia="Arial" w:cstheme="minorHAnsi"/>
          <w:sz w:val="20"/>
          <w:szCs w:val="20"/>
          <w:lang w:bidi="en-US"/>
        </w:rPr>
        <w:t>but not limited to</w:t>
      </w:r>
      <w:r w:rsidRPr="00C3031E">
        <w:rPr>
          <w:rFonts w:eastAsia="Arial" w:cstheme="minorHAnsi"/>
          <w:sz w:val="20"/>
          <w:szCs w:val="20"/>
          <w:lang w:bidi="en-US"/>
        </w:rPr>
        <w:t>, the following:</w:t>
      </w:r>
    </w:p>
    <w:p w14:paraId="2C55D8C5" w14:textId="0FFF1823" w:rsidR="00F117CE" w:rsidRPr="00C3031E" w:rsidRDefault="00F117CE" w:rsidP="00F117CE">
      <w:pPr>
        <w:widowControl w:val="0"/>
        <w:numPr>
          <w:ilvl w:val="2"/>
          <w:numId w:val="101"/>
        </w:numPr>
        <w:tabs>
          <w:tab w:val="left" w:pos="76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For each facility/hospital that has an on-site pharmacy, </w:t>
      </w:r>
      <w:r>
        <w:rPr>
          <w:rFonts w:eastAsia="Arial" w:cstheme="minorHAnsi"/>
          <w:sz w:val="20"/>
          <w:szCs w:val="20"/>
          <w:lang w:bidi="en-US"/>
        </w:rPr>
        <w:t xml:space="preserve">the Contractor shall </w:t>
      </w:r>
      <w:r w:rsidRPr="00C3031E">
        <w:rPr>
          <w:rFonts w:eastAsia="Arial" w:cstheme="minorHAnsi"/>
          <w:sz w:val="20"/>
          <w:szCs w:val="20"/>
          <w:lang w:bidi="en-US"/>
        </w:rPr>
        <w:t>obtain all necessary pharmacy permits and</w:t>
      </w:r>
      <w:r w:rsidR="00F31CE4">
        <w:rPr>
          <w:rFonts w:eastAsia="Arial" w:cstheme="minorHAnsi"/>
          <w:sz w:val="20"/>
          <w:szCs w:val="20"/>
          <w:lang w:bidi="en-US"/>
        </w:rPr>
        <w:t xml:space="preserve"> </w:t>
      </w:r>
      <w:r w:rsidRPr="00C3031E">
        <w:rPr>
          <w:rFonts w:eastAsia="Arial" w:cstheme="minorHAnsi"/>
          <w:sz w:val="20"/>
          <w:szCs w:val="20"/>
          <w:lang w:bidi="en-US"/>
        </w:rPr>
        <w:t>licenses, including institutional licenses from the Board of Pharmacy, Controlled Dangerous Substances certificates, and Drug Enforcement Agency</w:t>
      </w:r>
      <w:r w:rsidRPr="00C3031E">
        <w:rPr>
          <w:rFonts w:eastAsia="Arial" w:cstheme="minorHAnsi"/>
          <w:spacing w:val="-7"/>
          <w:sz w:val="20"/>
          <w:szCs w:val="20"/>
          <w:lang w:bidi="en-US"/>
        </w:rPr>
        <w:t xml:space="preserve"> </w:t>
      </w:r>
      <w:r w:rsidRPr="00C3031E">
        <w:rPr>
          <w:rFonts w:eastAsia="Arial" w:cstheme="minorHAnsi"/>
          <w:sz w:val="20"/>
          <w:szCs w:val="20"/>
          <w:lang w:bidi="en-US"/>
        </w:rPr>
        <w:t>permits;</w:t>
      </w:r>
    </w:p>
    <w:p w14:paraId="7469BD1A" w14:textId="77777777" w:rsidR="00F117CE" w:rsidRPr="00C3031E" w:rsidRDefault="00F117CE" w:rsidP="00F117CE">
      <w:pPr>
        <w:widowControl w:val="0"/>
        <w:numPr>
          <w:ilvl w:val="2"/>
          <w:numId w:val="101"/>
        </w:numPr>
        <w:tabs>
          <w:tab w:val="left" w:pos="761"/>
        </w:tabs>
        <w:autoSpaceDE w:val="0"/>
        <w:autoSpaceDN w:val="0"/>
        <w:spacing w:after="0" w:line="240" w:lineRule="auto"/>
        <w:ind w:left="760"/>
        <w:jc w:val="both"/>
        <w:rPr>
          <w:rFonts w:eastAsia="Arial" w:cstheme="minorHAnsi"/>
          <w:sz w:val="20"/>
          <w:szCs w:val="20"/>
          <w:lang w:bidi="en-US"/>
        </w:rPr>
      </w:pPr>
      <w:r w:rsidRPr="00C3031E">
        <w:rPr>
          <w:rFonts w:eastAsia="Arial" w:cstheme="minorHAnsi"/>
          <w:sz w:val="20"/>
          <w:szCs w:val="20"/>
          <w:lang w:bidi="en-US"/>
        </w:rPr>
        <w:t>Medication and services to meet the pharmacy requirements of the Green Brook Regional Center;</w:t>
      </w:r>
    </w:p>
    <w:p w14:paraId="17888FD9" w14:textId="163C7D90" w:rsidR="00F117CE" w:rsidRPr="00C3031E" w:rsidRDefault="00F117CE" w:rsidP="00F117CE">
      <w:pPr>
        <w:widowControl w:val="0"/>
        <w:numPr>
          <w:ilvl w:val="2"/>
          <w:numId w:val="101"/>
        </w:numPr>
        <w:tabs>
          <w:tab w:val="left" w:pos="761"/>
        </w:tabs>
        <w:autoSpaceDE w:val="0"/>
        <w:autoSpaceDN w:val="0"/>
        <w:spacing w:after="0" w:line="240" w:lineRule="auto"/>
        <w:ind w:left="760"/>
        <w:jc w:val="both"/>
        <w:rPr>
          <w:rFonts w:eastAsia="Arial" w:cstheme="minorHAnsi"/>
          <w:sz w:val="20"/>
          <w:szCs w:val="20"/>
          <w:lang w:bidi="en-US"/>
        </w:rPr>
      </w:pPr>
      <w:r w:rsidRPr="00C3031E">
        <w:rPr>
          <w:rFonts w:eastAsia="Arial" w:cstheme="minorHAnsi"/>
          <w:sz w:val="20"/>
          <w:szCs w:val="20"/>
          <w:lang w:bidi="en-US"/>
        </w:rPr>
        <w:t>A computerized system for medication orders, updates, or</w:t>
      </w:r>
      <w:r w:rsidRPr="00C3031E">
        <w:rPr>
          <w:rFonts w:eastAsia="Arial" w:cstheme="minorHAnsi"/>
          <w:spacing w:val="-6"/>
          <w:sz w:val="20"/>
          <w:szCs w:val="20"/>
          <w:lang w:bidi="en-US"/>
        </w:rPr>
        <w:t xml:space="preserve"> </w:t>
      </w:r>
      <w:r w:rsidRPr="00C3031E">
        <w:rPr>
          <w:rFonts w:eastAsia="Arial" w:cstheme="minorHAnsi"/>
          <w:sz w:val="20"/>
          <w:szCs w:val="20"/>
          <w:lang w:bidi="en-US"/>
        </w:rPr>
        <w:t>changes;</w:t>
      </w:r>
      <w:r w:rsidR="00531981">
        <w:rPr>
          <w:rFonts w:eastAsia="Arial" w:cstheme="minorHAnsi"/>
          <w:sz w:val="20"/>
          <w:szCs w:val="20"/>
          <w:lang w:bidi="en-US"/>
        </w:rPr>
        <w:t xml:space="preserve"> and</w:t>
      </w:r>
    </w:p>
    <w:p w14:paraId="6D0345FB" w14:textId="3D14B9B3" w:rsidR="00F117CE" w:rsidRPr="00C3031E" w:rsidRDefault="00F117CE" w:rsidP="00F117CE">
      <w:pPr>
        <w:widowControl w:val="0"/>
        <w:numPr>
          <w:ilvl w:val="2"/>
          <w:numId w:val="101"/>
        </w:numPr>
        <w:tabs>
          <w:tab w:val="left" w:pos="761"/>
        </w:tabs>
        <w:autoSpaceDE w:val="0"/>
        <w:autoSpaceDN w:val="0"/>
        <w:spacing w:after="0" w:line="240" w:lineRule="auto"/>
        <w:ind w:left="760"/>
        <w:jc w:val="both"/>
        <w:rPr>
          <w:rFonts w:eastAsia="Arial" w:cstheme="minorHAnsi"/>
          <w:sz w:val="20"/>
          <w:szCs w:val="20"/>
          <w:lang w:bidi="en-US"/>
        </w:rPr>
      </w:pPr>
      <w:r>
        <w:rPr>
          <w:rFonts w:eastAsia="Arial" w:cstheme="minorHAnsi"/>
          <w:sz w:val="20"/>
          <w:szCs w:val="20"/>
          <w:lang w:bidi="en-US"/>
        </w:rPr>
        <w:t xml:space="preserve">Maintain an adequate inventory of medication, with at least four (4) calendar days of medication respective inventory </w:t>
      </w:r>
      <w:r w:rsidRPr="00C3031E">
        <w:rPr>
          <w:rFonts w:eastAsia="Arial" w:cstheme="minorHAnsi"/>
          <w:sz w:val="20"/>
          <w:szCs w:val="20"/>
          <w:lang w:bidi="en-US"/>
        </w:rPr>
        <w:t>of all medications used in each facility’s/hospital’s on-site pharmacy department</w:t>
      </w:r>
      <w:r w:rsidR="00531981">
        <w:rPr>
          <w:rFonts w:eastAsia="Arial" w:cstheme="minorHAnsi"/>
          <w:sz w:val="20"/>
          <w:szCs w:val="20"/>
          <w:lang w:bidi="en-US"/>
        </w:rPr>
        <w:t>.</w:t>
      </w:r>
    </w:p>
    <w:p w14:paraId="79272220" w14:textId="77777777" w:rsidR="00F117CE" w:rsidRPr="00C3031E" w:rsidRDefault="00F117CE" w:rsidP="00F117CE">
      <w:pPr>
        <w:widowControl w:val="0"/>
        <w:autoSpaceDE w:val="0"/>
        <w:autoSpaceDN w:val="0"/>
        <w:spacing w:before="10" w:after="0" w:line="240" w:lineRule="auto"/>
        <w:rPr>
          <w:rFonts w:eastAsia="Arial" w:cstheme="minorHAnsi"/>
          <w:sz w:val="20"/>
          <w:szCs w:val="20"/>
          <w:lang w:bidi="en-US"/>
        </w:rPr>
      </w:pPr>
    </w:p>
    <w:p w14:paraId="6D551411" w14:textId="035F3C48" w:rsidR="00F117CE" w:rsidRPr="00C3031E" w:rsidRDefault="00F117CE" w:rsidP="00F117CE">
      <w:pPr>
        <w:widowControl w:val="0"/>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lastRenderedPageBreak/>
        <w:t xml:space="preserve">All equipment, supplies, and reference material for on-site pharmacies shall be purchased and owned by the </w:t>
      </w:r>
      <w:r>
        <w:rPr>
          <w:rFonts w:eastAsia="Arial" w:cstheme="minorHAnsi"/>
          <w:sz w:val="20"/>
          <w:szCs w:val="20"/>
          <w:lang w:bidi="en-US"/>
        </w:rPr>
        <w:t>C</w:t>
      </w:r>
      <w:r w:rsidRPr="00C3031E">
        <w:rPr>
          <w:rFonts w:eastAsia="Arial" w:cstheme="minorHAnsi"/>
          <w:sz w:val="20"/>
          <w:szCs w:val="20"/>
          <w:lang w:bidi="en-US"/>
        </w:rPr>
        <w:t>ontractor. The State will provide on-site pharmacy space that is air conditioned, heated, lighted</w:t>
      </w:r>
      <w:r>
        <w:rPr>
          <w:rFonts w:eastAsia="Arial" w:cstheme="minorHAnsi"/>
          <w:sz w:val="20"/>
          <w:szCs w:val="20"/>
          <w:lang w:bidi="en-US"/>
        </w:rPr>
        <w:t>,</w:t>
      </w:r>
      <w:r w:rsidRPr="00C3031E">
        <w:rPr>
          <w:rFonts w:eastAsia="Arial" w:cstheme="minorHAnsi"/>
          <w:sz w:val="20"/>
          <w:szCs w:val="20"/>
          <w:lang w:bidi="en-US"/>
        </w:rPr>
        <w:t xml:space="preserve"> and that conforms to the State Board of Pharmacy regulations</w:t>
      </w:r>
      <w:r>
        <w:rPr>
          <w:rFonts w:eastAsia="Arial" w:cstheme="minorHAnsi"/>
          <w:sz w:val="20"/>
          <w:szCs w:val="20"/>
          <w:lang w:bidi="en-US"/>
        </w:rPr>
        <w:t>, found at</w:t>
      </w:r>
      <w:r w:rsidRPr="004C71A1">
        <w:rPr>
          <w:rFonts w:eastAsia="Arial" w:cstheme="minorHAnsi"/>
          <w:sz w:val="18"/>
          <w:szCs w:val="20"/>
          <w:lang w:bidi="en-US"/>
        </w:rPr>
        <w:t xml:space="preserve">: </w:t>
      </w:r>
      <w:hyperlink r:id="rId39" w:history="1">
        <w:r w:rsidR="00754D85">
          <w:rPr>
            <w:rStyle w:val="Hyperlink"/>
            <w:sz w:val="20"/>
          </w:rPr>
          <w:t>Chapter-39-State-Board-of-Pharmacy.pdf (njconsumeraffairs.gov)</w:t>
        </w:r>
      </w:hyperlink>
      <w:r w:rsidRPr="004C71A1">
        <w:rPr>
          <w:rFonts w:eastAsia="Arial" w:cstheme="minorHAnsi"/>
          <w:sz w:val="18"/>
          <w:szCs w:val="20"/>
          <w:lang w:bidi="en-US"/>
        </w:rPr>
        <w:t xml:space="preserve">. In </w:t>
      </w:r>
      <w:r w:rsidRPr="00C33653">
        <w:rPr>
          <w:rFonts w:eastAsia="Arial" w:cstheme="minorHAnsi"/>
          <w:sz w:val="20"/>
          <w:szCs w:val="20"/>
          <w:lang w:bidi="en-US"/>
        </w:rPr>
        <w:t>a facility/hospital without an on-site pharmacy, on-site office space will be</w:t>
      </w:r>
      <w:r w:rsidRPr="00C3031E">
        <w:rPr>
          <w:rFonts w:eastAsia="Arial" w:cstheme="minorHAnsi"/>
          <w:sz w:val="20"/>
          <w:szCs w:val="20"/>
          <w:lang w:bidi="en-US"/>
        </w:rPr>
        <w:t xml:space="preserve"> made available to be used by the</w:t>
      </w:r>
      <w:r w:rsidRPr="00C3031E">
        <w:rPr>
          <w:rFonts w:eastAsia="Arial" w:cstheme="minorHAnsi"/>
          <w:spacing w:val="-1"/>
          <w:sz w:val="20"/>
          <w:szCs w:val="20"/>
          <w:lang w:bidi="en-US"/>
        </w:rPr>
        <w:t xml:space="preserve"> </w:t>
      </w:r>
      <w:r>
        <w:rPr>
          <w:rFonts w:eastAsia="Arial" w:cstheme="minorHAnsi"/>
          <w:sz w:val="20"/>
          <w:szCs w:val="20"/>
          <w:lang w:bidi="en-US"/>
        </w:rPr>
        <w:t>C</w:t>
      </w:r>
      <w:r w:rsidRPr="00C3031E">
        <w:rPr>
          <w:rFonts w:eastAsia="Arial" w:cstheme="minorHAnsi"/>
          <w:sz w:val="20"/>
          <w:szCs w:val="20"/>
          <w:lang w:bidi="en-US"/>
        </w:rPr>
        <w:t>ontractor.</w:t>
      </w:r>
    </w:p>
    <w:p w14:paraId="73EFC67C" w14:textId="77777777" w:rsidR="00F117CE" w:rsidRPr="00C3031E" w:rsidRDefault="00F117CE" w:rsidP="00F117CE">
      <w:pPr>
        <w:widowControl w:val="0"/>
        <w:numPr>
          <w:ilvl w:val="0"/>
          <w:numId w:val="92"/>
        </w:numPr>
        <w:tabs>
          <w:tab w:val="left" w:pos="715"/>
        </w:tabs>
        <w:autoSpaceDE w:val="0"/>
        <w:autoSpaceDN w:val="0"/>
        <w:spacing w:after="0" w:line="240" w:lineRule="auto"/>
        <w:jc w:val="both"/>
        <w:outlineLvl w:val="0"/>
        <w:rPr>
          <w:rFonts w:eastAsia="Arial Narrow" w:cstheme="minorHAnsi"/>
          <w:b/>
          <w:bCs/>
          <w:vanish/>
          <w:sz w:val="20"/>
          <w:szCs w:val="20"/>
          <w:u w:val="single" w:color="000000"/>
          <w:lang w:bidi="en-US"/>
        </w:rPr>
      </w:pPr>
      <w:bookmarkStart w:id="128" w:name="_bookmark28"/>
      <w:bookmarkStart w:id="129" w:name="_Toc132035966"/>
      <w:bookmarkStart w:id="130" w:name="_Toc132036263"/>
      <w:bookmarkStart w:id="131" w:name="_Toc135399413"/>
      <w:bookmarkStart w:id="132" w:name="_Toc137221339"/>
      <w:bookmarkStart w:id="133" w:name="_Toc138144366"/>
      <w:bookmarkStart w:id="134" w:name="_Toc138144708"/>
      <w:bookmarkStart w:id="135" w:name="_Toc141704813"/>
      <w:bookmarkStart w:id="136" w:name="_Toc142382257"/>
      <w:bookmarkStart w:id="137" w:name="_Toc148001724"/>
      <w:bookmarkStart w:id="138" w:name="_Toc150856940"/>
      <w:bookmarkStart w:id="139" w:name="_Toc155084886"/>
      <w:bookmarkStart w:id="140" w:name="_Toc158817871"/>
      <w:bookmarkStart w:id="141" w:name="_Toc158818064"/>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509E7C0E" w14:textId="77777777" w:rsidR="00F117CE" w:rsidRPr="00C3031E" w:rsidRDefault="00F117CE" w:rsidP="00F117CE">
      <w:pPr>
        <w:widowControl w:val="0"/>
        <w:numPr>
          <w:ilvl w:val="0"/>
          <w:numId w:val="92"/>
        </w:numPr>
        <w:tabs>
          <w:tab w:val="left" w:pos="715"/>
        </w:tabs>
        <w:autoSpaceDE w:val="0"/>
        <w:autoSpaceDN w:val="0"/>
        <w:spacing w:after="0" w:line="240" w:lineRule="auto"/>
        <w:jc w:val="both"/>
        <w:outlineLvl w:val="0"/>
        <w:rPr>
          <w:rFonts w:eastAsia="Arial Narrow" w:cstheme="minorHAnsi"/>
          <w:b/>
          <w:bCs/>
          <w:vanish/>
          <w:sz w:val="20"/>
          <w:szCs w:val="20"/>
          <w:u w:val="single" w:color="000000"/>
          <w:lang w:bidi="en-US"/>
        </w:rPr>
      </w:pPr>
      <w:bookmarkStart w:id="142" w:name="_Toc132035967"/>
      <w:bookmarkStart w:id="143" w:name="_Toc132036264"/>
      <w:bookmarkStart w:id="144" w:name="_Toc135399414"/>
      <w:bookmarkStart w:id="145" w:name="_Toc137221340"/>
      <w:bookmarkStart w:id="146" w:name="_Toc138144367"/>
      <w:bookmarkStart w:id="147" w:name="_Toc138144709"/>
      <w:bookmarkStart w:id="148" w:name="_Toc141704814"/>
      <w:bookmarkStart w:id="149" w:name="_Toc142382258"/>
      <w:bookmarkStart w:id="150" w:name="_Toc148001725"/>
      <w:bookmarkStart w:id="151" w:name="_Toc150856941"/>
      <w:bookmarkStart w:id="152" w:name="_Toc155084887"/>
      <w:bookmarkStart w:id="153" w:name="_Toc158817872"/>
      <w:bookmarkStart w:id="154" w:name="_Toc158818065"/>
      <w:bookmarkEnd w:id="142"/>
      <w:bookmarkEnd w:id="143"/>
      <w:bookmarkEnd w:id="144"/>
      <w:bookmarkEnd w:id="145"/>
      <w:bookmarkEnd w:id="146"/>
      <w:bookmarkEnd w:id="147"/>
      <w:bookmarkEnd w:id="148"/>
      <w:bookmarkEnd w:id="149"/>
      <w:bookmarkEnd w:id="150"/>
      <w:bookmarkEnd w:id="151"/>
      <w:bookmarkEnd w:id="152"/>
      <w:bookmarkEnd w:id="153"/>
      <w:bookmarkEnd w:id="154"/>
    </w:p>
    <w:p w14:paraId="6B0A0C69" w14:textId="77777777" w:rsidR="00F117CE" w:rsidRPr="00C3031E" w:rsidRDefault="00F117CE" w:rsidP="00F117CE">
      <w:pPr>
        <w:widowControl w:val="0"/>
        <w:numPr>
          <w:ilvl w:val="1"/>
          <w:numId w:val="92"/>
        </w:numPr>
        <w:tabs>
          <w:tab w:val="left" w:pos="715"/>
        </w:tabs>
        <w:autoSpaceDE w:val="0"/>
        <w:autoSpaceDN w:val="0"/>
        <w:spacing w:after="0" w:line="240" w:lineRule="auto"/>
        <w:jc w:val="both"/>
        <w:outlineLvl w:val="0"/>
        <w:rPr>
          <w:rFonts w:eastAsia="Arial Narrow" w:cstheme="minorHAnsi"/>
          <w:b/>
          <w:bCs/>
          <w:vanish/>
          <w:sz w:val="20"/>
          <w:szCs w:val="20"/>
          <w:u w:val="single" w:color="000000"/>
          <w:lang w:bidi="en-US"/>
        </w:rPr>
      </w:pPr>
      <w:bookmarkStart w:id="155" w:name="_Toc132035968"/>
      <w:bookmarkStart w:id="156" w:name="_Toc132036265"/>
      <w:bookmarkStart w:id="157" w:name="_Toc135399415"/>
      <w:bookmarkStart w:id="158" w:name="_Toc137221341"/>
      <w:bookmarkStart w:id="159" w:name="_Toc138144368"/>
      <w:bookmarkStart w:id="160" w:name="_Toc138144710"/>
      <w:bookmarkStart w:id="161" w:name="_Toc141704815"/>
      <w:bookmarkStart w:id="162" w:name="_Toc142382259"/>
      <w:bookmarkStart w:id="163" w:name="_Toc148001726"/>
      <w:bookmarkStart w:id="164" w:name="_Toc150856942"/>
      <w:bookmarkStart w:id="165" w:name="_Toc155084888"/>
      <w:bookmarkStart w:id="166" w:name="_Toc158817873"/>
      <w:bookmarkStart w:id="167" w:name="_Toc158818066"/>
      <w:bookmarkEnd w:id="155"/>
      <w:bookmarkEnd w:id="156"/>
      <w:bookmarkEnd w:id="157"/>
      <w:bookmarkEnd w:id="158"/>
      <w:bookmarkEnd w:id="159"/>
      <w:bookmarkEnd w:id="160"/>
      <w:bookmarkEnd w:id="161"/>
      <w:bookmarkEnd w:id="162"/>
      <w:bookmarkEnd w:id="163"/>
      <w:bookmarkEnd w:id="164"/>
      <w:bookmarkEnd w:id="165"/>
      <w:bookmarkEnd w:id="166"/>
      <w:bookmarkEnd w:id="167"/>
    </w:p>
    <w:p w14:paraId="7B8B047D" w14:textId="77777777" w:rsidR="00F117CE" w:rsidRPr="00C3031E" w:rsidRDefault="00F117CE" w:rsidP="00F117CE">
      <w:pPr>
        <w:widowControl w:val="0"/>
        <w:autoSpaceDE w:val="0"/>
        <w:autoSpaceDN w:val="0"/>
        <w:spacing w:before="1" w:after="0" w:line="240" w:lineRule="auto"/>
        <w:rPr>
          <w:rFonts w:eastAsia="Arial" w:cstheme="minorHAnsi"/>
          <w:b/>
          <w:sz w:val="20"/>
          <w:szCs w:val="20"/>
          <w:lang w:bidi="en-US"/>
        </w:rPr>
      </w:pPr>
      <w:bookmarkStart w:id="168" w:name="_bookmark30"/>
      <w:bookmarkEnd w:id="168"/>
    </w:p>
    <w:p w14:paraId="1F38226D" w14:textId="77777777" w:rsidR="00F117CE" w:rsidRPr="00BE7238" w:rsidRDefault="00F117CE" w:rsidP="000550D5">
      <w:pPr>
        <w:pStyle w:val="Heading3"/>
        <w:rPr>
          <w:u w:color="000000"/>
        </w:rPr>
      </w:pPr>
      <w:bookmarkStart w:id="169" w:name="_bookmark31"/>
      <w:bookmarkStart w:id="170" w:name="_Toc135399416"/>
      <w:bookmarkStart w:id="171" w:name="_Toc158818067"/>
      <w:bookmarkEnd w:id="169"/>
      <w:r>
        <w:rPr>
          <w:u w:color="000000"/>
        </w:rPr>
        <w:t xml:space="preserve">PACKAGING &amp; </w:t>
      </w:r>
      <w:r w:rsidRPr="00BE7238">
        <w:rPr>
          <w:u w:color="000000"/>
        </w:rPr>
        <w:t>DISTRIBUTION</w:t>
      </w:r>
      <w:bookmarkEnd w:id="170"/>
      <w:bookmarkEnd w:id="171"/>
    </w:p>
    <w:p w14:paraId="478D828B" w14:textId="6FAFB38A" w:rsidR="00F117CE" w:rsidRPr="00C3031E" w:rsidRDefault="00F117CE" w:rsidP="00F117CE">
      <w:pPr>
        <w:widowControl w:val="0"/>
        <w:autoSpaceDE w:val="0"/>
        <w:autoSpaceDN w:val="0"/>
        <w:spacing w:after="0" w:line="240" w:lineRule="auto"/>
        <w:ind w:left="1"/>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 xml:space="preserve">ontractor shall provide unit dose drug distribution. The provision of these services shall be </w:t>
      </w:r>
      <w:r>
        <w:rPr>
          <w:rFonts w:eastAsia="Arial" w:cstheme="minorHAnsi"/>
          <w:sz w:val="20"/>
          <w:szCs w:val="20"/>
          <w:lang w:bidi="en-US"/>
        </w:rPr>
        <w:t xml:space="preserve">through </w:t>
      </w:r>
      <w:r w:rsidRPr="00C3031E">
        <w:rPr>
          <w:rFonts w:eastAsia="Arial" w:cstheme="minorHAnsi"/>
          <w:sz w:val="20"/>
          <w:szCs w:val="20"/>
          <w:lang w:bidi="en-US"/>
        </w:rPr>
        <w:t>methods approved by the N</w:t>
      </w:r>
      <w:r w:rsidR="00CE6B59">
        <w:rPr>
          <w:rFonts w:eastAsia="Arial" w:cstheme="minorHAnsi"/>
          <w:sz w:val="20"/>
          <w:szCs w:val="20"/>
          <w:lang w:bidi="en-US"/>
        </w:rPr>
        <w:t xml:space="preserve">ew </w:t>
      </w:r>
      <w:r w:rsidRPr="00C3031E">
        <w:rPr>
          <w:rFonts w:eastAsia="Arial" w:cstheme="minorHAnsi"/>
          <w:sz w:val="20"/>
          <w:szCs w:val="20"/>
          <w:lang w:bidi="en-US"/>
        </w:rPr>
        <w:t>J</w:t>
      </w:r>
      <w:r w:rsidR="00CE6B59">
        <w:rPr>
          <w:rFonts w:eastAsia="Arial" w:cstheme="minorHAnsi"/>
          <w:sz w:val="20"/>
          <w:szCs w:val="20"/>
          <w:lang w:bidi="en-US"/>
        </w:rPr>
        <w:t>ersey</w:t>
      </w:r>
      <w:r w:rsidRPr="00C3031E">
        <w:rPr>
          <w:rFonts w:eastAsia="Arial" w:cstheme="minorHAnsi"/>
          <w:sz w:val="20"/>
          <w:szCs w:val="20"/>
          <w:lang w:bidi="en-US"/>
        </w:rPr>
        <w:t xml:space="preserve"> Board of Pharmacy</w:t>
      </w:r>
      <w:r w:rsidRPr="004C71A1">
        <w:rPr>
          <w:rStyle w:val="CommentReference"/>
          <w:rFonts w:cstheme="minorHAnsi"/>
          <w:sz w:val="20"/>
        </w:rPr>
        <w:t>, found at</w:t>
      </w:r>
      <w:r w:rsidRPr="004C71A1">
        <w:rPr>
          <w:rStyle w:val="CommentReference"/>
          <w:sz w:val="20"/>
        </w:rPr>
        <w:t xml:space="preserve"> </w:t>
      </w:r>
      <w:hyperlink r:id="rId40" w:history="1">
        <w:r w:rsidRPr="004C71A1">
          <w:rPr>
            <w:rStyle w:val="Hyperlink"/>
            <w:sz w:val="20"/>
            <w:szCs w:val="20"/>
          </w:rPr>
          <w:t>Chapter-39-State-Board-of-Pharmacy.pdf (njconsumeraffairs.gov)</w:t>
        </w:r>
      </w:hyperlink>
      <w:r w:rsidRPr="004C71A1">
        <w:rPr>
          <w:sz w:val="20"/>
          <w:szCs w:val="20"/>
        </w:rPr>
        <w:t>, a</w:t>
      </w:r>
      <w:r w:rsidRPr="007E7FBD">
        <w:rPr>
          <w:rFonts w:eastAsia="Arial" w:cstheme="minorHAnsi"/>
          <w:sz w:val="20"/>
          <w:szCs w:val="20"/>
          <w:lang w:bidi="en-US"/>
        </w:rPr>
        <w:t>nd</w:t>
      </w:r>
      <w:r w:rsidRPr="00C3031E">
        <w:rPr>
          <w:rFonts w:eastAsia="Arial" w:cstheme="minorHAnsi"/>
          <w:sz w:val="20"/>
          <w:szCs w:val="20"/>
          <w:lang w:bidi="en-US"/>
        </w:rPr>
        <w:t xml:space="preserve"> meet current Good Manufacturing Practice as required by the Federal Food, Drug, and Cosmetic Act</w:t>
      </w:r>
      <w:r>
        <w:rPr>
          <w:rFonts w:eastAsia="Arial" w:cstheme="minorHAnsi"/>
          <w:sz w:val="20"/>
          <w:szCs w:val="20"/>
          <w:lang w:bidi="en-US"/>
        </w:rPr>
        <w:t xml:space="preserve">, as found at: </w:t>
      </w:r>
      <w:hyperlink r:id="rId41" w:history="1">
        <w:r w:rsidR="00BC55A6">
          <w:rPr>
            <w:rStyle w:val="Hyperlink"/>
            <w:rFonts w:eastAsia="Arial" w:cstheme="minorHAnsi"/>
            <w:sz w:val="20"/>
            <w:szCs w:val="20"/>
            <w:lang w:bidi="en-US"/>
          </w:rPr>
          <w:t>https://www.fda.gov/drugs/pharmaceutical-quality-resources/current-good-manufacturing-practice-cgmp-regulations</w:t>
        </w:r>
      </w:hyperlink>
      <w:r>
        <w:rPr>
          <w:rFonts w:eastAsia="Arial" w:cstheme="minorHAnsi"/>
          <w:sz w:val="20"/>
          <w:szCs w:val="20"/>
          <w:lang w:bidi="en-US"/>
        </w:rPr>
        <w:t xml:space="preserve"> </w:t>
      </w:r>
      <w:r w:rsidRPr="00C3031E">
        <w:rPr>
          <w:rFonts w:eastAsia="Arial" w:cstheme="minorHAnsi"/>
          <w:sz w:val="20"/>
          <w:szCs w:val="20"/>
          <w:lang w:bidi="en-US"/>
        </w:rPr>
        <w:t>and any applicable law or regulation, whether State or federal, and shall include, at a minimum, the</w:t>
      </w:r>
      <w:r w:rsidRPr="00C3031E">
        <w:rPr>
          <w:rFonts w:eastAsia="Arial" w:cstheme="minorHAnsi"/>
          <w:spacing w:val="-3"/>
          <w:sz w:val="20"/>
          <w:szCs w:val="20"/>
          <w:lang w:bidi="en-US"/>
        </w:rPr>
        <w:t xml:space="preserve"> </w:t>
      </w:r>
      <w:r w:rsidRPr="00C3031E">
        <w:rPr>
          <w:rFonts w:eastAsia="Arial" w:cstheme="minorHAnsi"/>
          <w:sz w:val="20"/>
          <w:szCs w:val="20"/>
          <w:lang w:bidi="en-US"/>
        </w:rPr>
        <w:t>following:</w:t>
      </w:r>
    </w:p>
    <w:p w14:paraId="1AD5EB43" w14:textId="77777777" w:rsidR="00F117CE" w:rsidRPr="00F013C4" w:rsidRDefault="00F117CE" w:rsidP="00F117CE">
      <w:pPr>
        <w:widowControl w:val="0"/>
        <w:numPr>
          <w:ilvl w:val="3"/>
          <w:numId w:val="92"/>
        </w:numPr>
        <w:tabs>
          <w:tab w:val="left" w:pos="941"/>
        </w:tabs>
        <w:autoSpaceDE w:val="0"/>
        <w:autoSpaceDN w:val="0"/>
        <w:spacing w:before="65" w:after="0" w:line="240" w:lineRule="auto"/>
        <w:jc w:val="both"/>
        <w:rPr>
          <w:rFonts w:eastAsia="Arial" w:cstheme="minorHAnsi"/>
          <w:sz w:val="20"/>
          <w:szCs w:val="20"/>
          <w:lang w:bidi="en-US"/>
        </w:rPr>
      </w:pPr>
      <w:r w:rsidRPr="00C3031E">
        <w:rPr>
          <w:rFonts w:eastAsia="Arial" w:cstheme="minorHAnsi"/>
          <w:sz w:val="20"/>
          <w:szCs w:val="20"/>
          <w:lang w:bidi="en-US"/>
        </w:rPr>
        <w:t>Drug distribution</w:t>
      </w:r>
      <w:r w:rsidRPr="00C3031E">
        <w:rPr>
          <w:rFonts w:eastAsia="Arial" w:cstheme="minorHAnsi"/>
          <w:spacing w:val="-6"/>
          <w:sz w:val="20"/>
          <w:szCs w:val="20"/>
          <w:lang w:bidi="en-US"/>
        </w:rPr>
        <w:t xml:space="preserve"> </w:t>
      </w:r>
      <w:r w:rsidRPr="00C3031E">
        <w:rPr>
          <w:rFonts w:eastAsia="Arial" w:cstheme="minorHAnsi"/>
          <w:sz w:val="20"/>
          <w:szCs w:val="20"/>
          <w:lang w:bidi="en-US"/>
        </w:rPr>
        <w:t>methods:</w:t>
      </w:r>
    </w:p>
    <w:p w14:paraId="1BAF17DF" w14:textId="77777777" w:rsidR="00F117CE" w:rsidRPr="00F013C4" w:rsidRDefault="00F117CE" w:rsidP="00F117CE">
      <w:pPr>
        <w:widowControl w:val="0"/>
        <w:numPr>
          <w:ilvl w:val="4"/>
          <w:numId w:val="92"/>
        </w:numPr>
        <w:tabs>
          <w:tab w:val="left" w:pos="130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24-</w:t>
      </w:r>
      <w:r w:rsidRPr="00C3031E">
        <w:rPr>
          <w:rFonts w:eastAsia="Arial" w:cstheme="minorHAnsi"/>
          <w:sz w:val="20"/>
          <w:szCs w:val="20"/>
          <w:lang w:bidi="en-US"/>
        </w:rPr>
        <w:t xml:space="preserve">hour </w:t>
      </w:r>
      <w:r>
        <w:rPr>
          <w:rFonts w:eastAsia="Arial" w:cstheme="minorHAnsi"/>
          <w:sz w:val="20"/>
          <w:szCs w:val="20"/>
          <w:lang w:bidi="en-US"/>
        </w:rPr>
        <w:t xml:space="preserve">individual </w:t>
      </w:r>
      <w:r w:rsidRPr="00C3031E">
        <w:rPr>
          <w:rFonts w:eastAsia="Arial" w:cstheme="minorHAnsi"/>
          <w:sz w:val="20"/>
          <w:szCs w:val="20"/>
          <w:lang w:bidi="en-US"/>
        </w:rPr>
        <w:t>unit dose drug distribution in DOH hospitals;</w:t>
      </w:r>
      <w:r w:rsidRPr="00C3031E">
        <w:rPr>
          <w:rFonts w:eastAsia="Arial" w:cstheme="minorHAnsi"/>
          <w:spacing w:val="1"/>
          <w:sz w:val="20"/>
          <w:szCs w:val="20"/>
          <w:lang w:bidi="en-US"/>
        </w:rPr>
        <w:t xml:space="preserve"> </w:t>
      </w:r>
      <w:r>
        <w:rPr>
          <w:rFonts w:eastAsia="Arial" w:cstheme="minorHAnsi"/>
          <w:spacing w:val="1"/>
          <w:sz w:val="20"/>
          <w:szCs w:val="20"/>
          <w:lang w:bidi="en-US"/>
        </w:rPr>
        <w:t>and</w:t>
      </w:r>
    </w:p>
    <w:p w14:paraId="27339823" w14:textId="5BA96ED0" w:rsidR="00F117CE" w:rsidRPr="00F71906" w:rsidRDefault="00F117CE" w:rsidP="00F117CE">
      <w:pPr>
        <w:widowControl w:val="0"/>
        <w:numPr>
          <w:ilvl w:val="4"/>
          <w:numId w:val="92"/>
        </w:numPr>
        <w:tabs>
          <w:tab w:val="left" w:pos="1301"/>
        </w:tabs>
        <w:autoSpaceDE w:val="0"/>
        <w:autoSpaceDN w:val="0"/>
        <w:spacing w:before="1" w:after="0" w:line="240" w:lineRule="auto"/>
        <w:jc w:val="both"/>
        <w:rPr>
          <w:rFonts w:eastAsia="Arial" w:cstheme="minorHAnsi"/>
          <w:sz w:val="20"/>
          <w:szCs w:val="20"/>
          <w:lang w:bidi="en-US"/>
        </w:rPr>
      </w:pPr>
      <w:r>
        <w:rPr>
          <w:rFonts w:eastAsia="Arial" w:cstheme="minorHAnsi"/>
          <w:sz w:val="20"/>
          <w:szCs w:val="20"/>
          <w:lang w:bidi="en-US"/>
        </w:rPr>
        <w:t>For DDD and DMAVA, if the drug to be distributed is a brand name drug, the Contractor shall dispense the drug in a bingo card with a 14-</w:t>
      </w:r>
      <w:r w:rsidR="00C25664">
        <w:rPr>
          <w:rStyle w:val="cf01"/>
          <w:rFonts w:asciiTheme="minorHAnsi" w:hAnsiTheme="minorHAnsi" w:cstheme="minorHAnsi"/>
          <w:sz w:val="20"/>
        </w:rPr>
        <w:t>calendar</w:t>
      </w:r>
      <w:r w:rsidR="00C25664">
        <w:rPr>
          <w:rFonts w:eastAsia="Arial" w:cstheme="minorHAnsi"/>
          <w:sz w:val="20"/>
          <w:szCs w:val="20"/>
          <w:lang w:bidi="en-US"/>
        </w:rPr>
        <w:t xml:space="preserve"> </w:t>
      </w:r>
      <w:r>
        <w:rPr>
          <w:rFonts w:eastAsia="Arial" w:cstheme="minorHAnsi"/>
          <w:sz w:val="20"/>
          <w:szCs w:val="20"/>
          <w:lang w:bidi="en-US"/>
        </w:rPr>
        <w:t>day supply. If the drug to be dispensed is a generic, or non-brand name, drug, the Contractor shall dispense the drug in a bingo card with a 30-</w:t>
      </w:r>
      <w:r w:rsidR="00C25664">
        <w:rPr>
          <w:rStyle w:val="cf01"/>
          <w:rFonts w:asciiTheme="minorHAnsi" w:hAnsiTheme="minorHAnsi" w:cstheme="minorHAnsi"/>
          <w:sz w:val="20"/>
        </w:rPr>
        <w:t>calendar</w:t>
      </w:r>
      <w:r w:rsidR="00C25664">
        <w:rPr>
          <w:rFonts w:eastAsia="Arial" w:cstheme="minorHAnsi"/>
          <w:sz w:val="20"/>
          <w:szCs w:val="20"/>
          <w:lang w:bidi="en-US"/>
        </w:rPr>
        <w:t xml:space="preserve"> </w:t>
      </w:r>
      <w:r>
        <w:rPr>
          <w:rFonts w:eastAsia="Arial" w:cstheme="minorHAnsi"/>
          <w:sz w:val="20"/>
          <w:szCs w:val="20"/>
          <w:lang w:bidi="en-US"/>
        </w:rPr>
        <w:t xml:space="preserve">day supply. </w:t>
      </w:r>
      <w:r w:rsidRPr="00F71906">
        <w:rPr>
          <w:rFonts w:eastAsia="Arial" w:cstheme="minorHAnsi"/>
          <w:sz w:val="20"/>
          <w:szCs w:val="20"/>
          <w:lang w:bidi="en-US"/>
        </w:rPr>
        <w:t>Alternatively, a</w:t>
      </w:r>
      <w:r>
        <w:rPr>
          <w:rFonts w:eastAsia="Arial" w:cstheme="minorHAnsi"/>
          <w:sz w:val="20"/>
          <w:szCs w:val="20"/>
          <w:lang w:bidi="en-US"/>
        </w:rPr>
        <w:t xml:space="preserve"> New Jersey Board of Pharmacy approved, </w:t>
      </w:r>
      <w:r w:rsidRPr="00F71906">
        <w:rPr>
          <w:rFonts w:eastAsia="Arial" w:cstheme="minorHAnsi"/>
          <w:sz w:val="20"/>
          <w:szCs w:val="20"/>
          <w:lang w:bidi="en-US"/>
        </w:rPr>
        <w:t>on</w:t>
      </w:r>
      <w:r>
        <w:rPr>
          <w:rFonts w:eastAsia="Arial" w:cstheme="minorHAnsi"/>
          <w:sz w:val="20"/>
          <w:szCs w:val="20"/>
          <w:lang w:bidi="en-US"/>
        </w:rPr>
        <w:t>-</w:t>
      </w:r>
      <w:r w:rsidRPr="00F71906">
        <w:rPr>
          <w:rFonts w:eastAsia="Arial" w:cstheme="minorHAnsi"/>
          <w:sz w:val="20"/>
          <w:szCs w:val="20"/>
          <w:lang w:bidi="en-US"/>
        </w:rPr>
        <w:t>site automated dispensing system that is able to provide resident-specific, prepackaged</w:t>
      </w:r>
      <w:r>
        <w:rPr>
          <w:rFonts w:eastAsia="Arial" w:cstheme="minorHAnsi"/>
          <w:sz w:val="20"/>
          <w:szCs w:val="20"/>
          <w:lang w:bidi="en-US"/>
        </w:rPr>
        <w:t>,</w:t>
      </w:r>
      <w:r w:rsidRPr="00F71906">
        <w:rPr>
          <w:rFonts w:eastAsia="Arial" w:cstheme="minorHAnsi"/>
          <w:sz w:val="20"/>
          <w:szCs w:val="20"/>
          <w:lang w:bidi="en-US"/>
        </w:rPr>
        <w:t xml:space="preserve"> </w:t>
      </w:r>
      <w:r>
        <w:rPr>
          <w:rFonts w:eastAsia="Arial" w:cstheme="minorHAnsi"/>
          <w:sz w:val="20"/>
          <w:szCs w:val="20"/>
          <w:lang w:bidi="en-US"/>
        </w:rPr>
        <w:t xml:space="preserve">individual </w:t>
      </w:r>
      <w:r w:rsidRPr="00F71906">
        <w:rPr>
          <w:rFonts w:eastAsia="Arial" w:cstheme="minorHAnsi"/>
          <w:sz w:val="20"/>
          <w:szCs w:val="20"/>
          <w:lang w:bidi="en-US"/>
        </w:rPr>
        <w:t xml:space="preserve">unit dose drug delivery </w:t>
      </w:r>
      <w:r>
        <w:rPr>
          <w:rFonts w:eastAsia="Arial" w:cstheme="minorHAnsi"/>
          <w:sz w:val="20"/>
          <w:szCs w:val="20"/>
          <w:lang w:bidi="en-US"/>
        </w:rPr>
        <w:t xml:space="preserve">may be utilized </w:t>
      </w:r>
      <w:r w:rsidRPr="00F71906">
        <w:rPr>
          <w:rFonts w:eastAsia="Arial" w:cstheme="minorHAnsi"/>
          <w:sz w:val="20"/>
          <w:szCs w:val="20"/>
          <w:lang w:bidi="en-US"/>
        </w:rPr>
        <w:t>in DMAVA</w:t>
      </w:r>
      <w:r w:rsidRPr="00F71906">
        <w:rPr>
          <w:rFonts w:eastAsia="Arial" w:cstheme="minorHAnsi"/>
          <w:spacing w:val="-4"/>
          <w:sz w:val="20"/>
          <w:szCs w:val="20"/>
          <w:lang w:bidi="en-US"/>
        </w:rPr>
        <w:t xml:space="preserve"> </w:t>
      </w:r>
      <w:r w:rsidRPr="00F71906">
        <w:rPr>
          <w:rFonts w:eastAsia="Arial" w:cstheme="minorHAnsi"/>
          <w:sz w:val="20"/>
          <w:szCs w:val="20"/>
          <w:lang w:bidi="en-US"/>
        </w:rPr>
        <w:t xml:space="preserve">facilities. </w:t>
      </w:r>
    </w:p>
    <w:p w14:paraId="01602D31" w14:textId="77777777" w:rsidR="00F117CE" w:rsidRPr="00F013C4" w:rsidRDefault="00F117CE" w:rsidP="00F117CE">
      <w:pPr>
        <w:widowControl w:val="0"/>
        <w:numPr>
          <w:ilvl w:val="3"/>
          <w:numId w:val="92"/>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Individually package and hermetically seal in compliance wit</w:t>
      </w:r>
      <w:r>
        <w:rPr>
          <w:rFonts w:eastAsia="Arial" w:cstheme="minorHAnsi"/>
          <w:sz w:val="20"/>
          <w:szCs w:val="20"/>
          <w:lang w:bidi="en-US"/>
        </w:rPr>
        <w:t>h the FDA packaging regulations and</w:t>
      </w:r>
      <w:r w:rsidRPr="00C3031E">
        <w:rPr>
          <w:rFonts w:eastAsia="Arial" w:cstheme="minorHAnsi"/>
          <w:sz w:val="20"/>
          <w:szCs w:val="20"/>
          <w:lang w:bidi="en-US"/>
        </w:rPr>
        <w:t xml:space="preserve"> Go</w:t>
      </w:r>
      <w:r>
        <w:rPr>
          <w:rFonts w:eastAsia="Arial" w:cstheme="minorHAnsi"/>
          <w:sz w:val="20"/>
          <w:szCs w:val="20"/>
          <w:lang w:bidi="en-US"/>
        </w:rPr>
        <w:t>od Manufacturing Practices.</w:t>
      </w:r>
    </w:p>
    <w:p w14:paraId="61B2664C" w14:textId="77777777" w:rsidR="00F117CE" w:rsidRPr="00C3031E" w:rsidRDefault="00F117CE" w:rsidP="00F117CE">
      <w:pPr>
        <w:widowControl w:val="0"/>
        <w:autoSpaceDE w:val="0"/>
        <w:autoSpaceDN w:val="0"/>
        <w:spacing w:before="1" w:after="0" w:line="240" w:lineRule="auto"/>
        <w:rPr>
          <w:rFonts w:eastAsia="Arial" w:cstheme="minorHAnsi"/>
          <w:sz w:val="20"/>
          <w:szCs w:val="20"/>
          <w:lang w:bidi="en-US"/>
        </w:rPr>
      </w:pPr>
    </w:p>
    <w:p w14:paraId="140B65FA" w14:textId="7BD48F29" w:rsidR="00F117CE" w:rsidRPr="004C71A1" w:rsidRDefault="00F117CE" w:rsidP="00F117CE">
      <w:pPr>
        <w:widowControl w:val="0"/>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If the </w:t>
      </w:r>
      <w:r>
        <w:rPr>
          <w:rFonts w:eastAsia="Arial" w:cstheme="minorHAnsi"/>
          <w:sz w:val="20"/>
          <w:szCs w:val="20"/>
          <w:lang w:bidi="en-US"/>
        </w:rPr>
        <w:t>C</w:t>
      </w:r>
      <w:r w:rsidRPr="00C3031E">
        <w:rPr>
          <w:rFonts w:eastAsia="Arial" w:cstheme="minorHAnsi"/>
          <w:sz w:val="20"/>
          <w:szCs w:val="20"/>
          <w:lang w:bidi="en-US"/>
        </w:rPr>
        <w:t>ontractor finds it necessary to change the dispensing services to comply with State and federal</w:t>
      </w:r>
      <w:r w:rsidRPr="00C3031E">
        <w:rPr>
          <w:rFonts w:eastAsia="Arial" w:cstheme="minorHAnsi"/>
          <w:spacing w:val="-9"/>
          <w:sz w:val="20"/>
          <w:szCs w:val="20"/>
          <w:lang w:bidi="en-US"/>
        </w:rPr>
        <w:t xml:space="preserve"> </w:t>
      </w:r>
      <w:r w:rsidRPr="00C3031E">
        <w:rPr>
          <w:rFonts w:eastAsia="Arial" w:cstheme="minorHAnsi"/>
          <w:sz w:val="20"/>
          <w:szCs w:val="20"/>
          <w:lang w:bidi="en-US"/>
        </w:rPr>
        <w:t>laws,</w:t>
      </w:r>
      <w:r w:rsidRPr="00C3031E">
        <w:rPr>
          <w:rFonts w:eastAsia="Arial" w:cstheme="minorHAnsi"/>
          <w:spacing w:val="-7"/>
          <w:sz w:val="20"/>
          <w:szCs w:val="20"/>
          <w:lang w:bidi="en-US"/>
        </w:rPr>
        <w:t xml:space="preserve"> </w:t>
      </w:r>
      <w:r w:rsidRPr="00C3031E">
        <w:rPr>
          <w:rFonts w:eastAsia="Arial" w:cstheme="minorHAnsi"/>
          <w:sz w:val="20"/>
          <w:szCs w:val="20"/>
          <w:lang w:bidi="en-US"/>
        </w:rPr>
        <w:t>or</w:t>
      </w:r>
      <w:r w:rsidRPr="00C3031E">
        <w:rPr>
          <w:rFonts w:eastAsia="Arial" w:cstheme="minorHAnsi"/>
          <w:spacing w:val="-9"/>
          <w:sz w:val="20"/>
          <w:szCs w:val="20"/>
          <w:lang w:bidi="en-US"/>
        </w:rPr>
        <w:t xml:space="preserve"> </w:t>
      </w:r>
      <w:r w:rsidRPr="00C3031E">
        <w:rPr>
          <w:rFonts w:eastAsia="Arial" w:cstheme="minorHAnsi"/>
          <w:sz w:val="20"/>
          <w:szCs w:val="20"/>
          <w:lang w:bidi="en-US"/>
        </w:rPr>
        <w:t>to</w:t>
      </w:r>
      <w:r w:rsidRPr="00C3031E">
        <w:rPr>
          <w:rFonts w:eastAsia="Arial" w:cstheme="minorHAnsi"/>
          <w:spacing w:val="-10"/>
          <w:sz w:val="20"/>
          <w:szCs w:val="20"/>
          <w:lang w:bidi="en-US"/>
        </w:rPr>
        <w:t xml:space="preserve"> </w:t>
      </w:r>
      <w:r w:rsidRPr="00C3031E">
        <w:rPr>
          <w:rFonts w:eastAsia="Arial" w:cstheme="minorHAnsi"/>
          <w:sz w:val="20"/>
          <w:szCs w:val="20"/>
          <w:lang w:bidi="en-US"/>
        </w:rPr>
        <w:t>require</w:t>
      </w:r>
      <w:r w:rsidRPr="00C3031E">
        <w:rPr>
          <w:rFonts w:eastAsia="Arial" w:cstheme="minorHAnsi"/>
          <w:spacing w:val="-9"/>
          <w:sz w:val="20"/>
          <w:szCs w:val="20"/>
          <w:lang w:bidi="en-US"/>
        </w:rPr>
        <w:t xml:space="preserve"> </w:t>
      </w:r>
      <w:r w:rsidRPr="00C3031E">
        <w:rPr>
          <w:rFonts w:eastAsia="Arial" w:cstheme="minorHAnsi"/>
          <w:sz w:val="20"/>
          <w:szCs w:val="20"/>
          <w:lang w:bidi="en-US"/>
        </w:rPr>
        <w:t>different</w:t>
      </w:r>
      <w:r w:rsidRPr="00C3031E">
        <w:rPr>
          <w:rFonts w:eastAsia="Arial" w:cstheme="minorHAnsi"/>
          <w:spacing w:val="-9"/>
          <w:sz w:val="20"/>
          <w:szCs w:val="20"/>
          <w:lang w:bidi="en-US"/>
        </w:rPr>
        <w:t xml:space="preserve"> </w:t>
      </w:r>
      <w:r w:rsidRPr="00C3031E">
        <w:rPr>
          <w:rFonts w:eastAsia="Arial" w:cstheme="minorHAnsi"/>
          <w:sz w:val="20"/>
          <w:szCs w:val="20"/>
          <w:lang w:bidi="en-US"/>
        </w:rPr>
        <w:t>equipment</w:t>
      </w:r>
      <w:r w:rsidRPr="00C3031E">
        <w:rPr>
          <w:rFonts w:eastAsia="Arial" w:cstheme="minorHAnsi"/>
          <w:spacing w:val="-9"/>
          <w:sz w:val="20"/>
          <w:szCs w:val="20"/>
          <w:lang w:bidi="en-US"/>
        </w:rPr>
        <w:t xml:space="preserve"> </w:t>
      </w:r>
      <w:r w:rsidRPr="00C3031E">
        <w:rPr>
          <w:rFonts w:eastAsia="Arial" w:cstheme="minorHAnsi"/>
          <w:sz w:val="20"/>
          <w:szCs w:val="20"/>
          <w:lang w:bidi="en-US"/>
        </w:rPr>
        <w:t>such</w:t>
      </w:r>
      <w:r w:rsidRPr="00C3031E">
        <w:rPr>
          <w:rFonts w:eastAsia="Arial" w:cstheme="minorHAnsi"/>
          <w:spacing w:val="-8"/>
          <w:sz w:val="20"/>
          <w:szCs w:val="20"/>
          <w:lang w:bidi="en-US"/>
        </w:rPr>
        <w:t xml:space="preserve"> </w:t>
      </w:r>
      <w:r w:rsidRPr="00C3031E">
        <w:rPr>
          <w:rFonts w:eastAsia="Arial" w:cstheme="minorHAnsi"/>
          <w:sz w:val="20"/>
          <w:szCs w:val="20"/>
          <w:lang w:bidi="en-US"/>
        </w:rPr>
        <w:t>as</w:t>
      </w:r>
      <w:r w:rsidRPr="00C3031E">
        <w:rPr>
          <w:rFonts w:eastAsia="Arial" w:cstheme="minorHAnsi"/>
          <w:spacing w:val="-9"/>
          <w:sz w:val="20"/>
          <w:szCs w:val="20"/>
          <w:lang w:bidi="en-US"/>
        </w:rPr>
        <w:t xml:space="preserve"> </w:t>
      </w:r>
      <w:r w:rsidRPr="00C3031E">
        <w:rPr>
          <w:rFonts w:eastAsia="Arial" w:cstheme="minorHAnsi"/>
          <w:sz w:val="20"/>
          <w:szCs w:val="20"/>
          <w:lang w:bidi="en-US"/>
        </w:rPr>
        <w:t>carts,</w:t>
      </w:r>
      <w:r w:rsidRPr="00C3031E">
        <w:rPr>
          <w:rFonts w:eastAsia="Arial" w:cstheme="minorHAnsi"/>
          <w:spacing w:val="-9"/>
          <w:sz w:val="20"/>
          <w:szCs w:val="20"/>
          <w:lang w:bidi="en-US"/>
        </w:rPr>
        <w:t xml:space="preserve"> </w:t>
      </w:r>
      <w:r w:rsidRPr="00C3031E">
        <w:rPr>
          <w:rFonts w:eastAsia="Arial" w:cstheme="minorHAnsi"/>
          <w:sz w:val="20"/>
          <w:szCs w:val="20"/>
          <w:lang w:bidi="en-US"/>
        </w:rPr>
        <w:t>cassettes,</w:t>
      </w:r>
      <w:r w:rsidRPr="00C3031E">
        <w:rPr>
          <w:rFonts w:eastAsia="Arial" w:cstheme="minorHAnsi"/>
          <w:spacing w:val="-7"/>
          <w:sz w:val="20"/>
          <w:szCs w:val="20"/>
          <w:lang w:bidi="en-US"/>
        </w:rPr>
        <w:t xml:space="preserve"> </w:t>
      </w:r>
      <w:r w:rsidRPr="00C3031E">
        <w:rPr>
          <w:rFonts w:eastAsia="Arial" w:cstheme="minorHAnsi"/>
          <w:sz w:val="20"/>
          <w:szCs w:val="20"/>
          <w:lang w:bidi="en-US"/>
        </w:rPr>
        <w:t>or</w:t>
      </w:r>
      <w:r w:rsidRPr="00C3031E">
        <w:rPr>
          <w:rFonts w:eastAsia="Arial" w:cstheme="minorHAnsi"/>
          <w:spacing w:val="-7"/>
          <w:sz w:val="20"/>
          <w:szCs w:val="20"/>
          <w:lang w:bidi="en-US"/>
        </w:rPr>
        <w:t xml:space="preserve"> </w:t>
      </w:r>
      <w:r w:rsidRPr="00C3031E">
        <w:rPr>
          <w:rFonts w:eastAsia="Arial" w:cstheme="minorHAnsi"/>
          <w:sz w:val="20"/>
          <w:szCs w:val="20"/>
          <w:lang w:bidi="en-US"/>
        </w:rPr>
        <w:t xml:space="preserve">computers/data, subject to the prior approval of the </w:t>
      </w:r>
      <w:r>
        <w:rPr>
          <w:rFonts w:eastAsia="Arial" w:cstheme="minorHAnsi"/>
          <w:sz w:val="20"/>
          <w:szCs w:val="20"/>
          <w:lang w:bidi="en-US"/>
        </w:rPr>
        <w:t>SCM</w:t>
      </w:r>
      <w:r w:rsidRPr="00C3031E">
        <w:rPr>
          <w:rFonts w:eastAsia="Arial" w:cstheme="minorHAnsi"/>
          <w:sz w:val="20"/>
          <w:szCs w:val="20"/>
          <w:lang w:bidi="en-US"/>
        </w:rPr>
        <w:t xml:space="preserve">, </w:t>
      </w:r>
      <w:r w:rsidRPr="004C71A1">
        <w:rPr>
          <w:rFonts w:eastAsia="Arial" w:cstheme="minorHAnsi"/>
          <w:sz w:val="20"/>
          <w:szCs w:val="20"/>
          <w:lang w:bidi="en-US"/>
        </w:rPr>
        <w:t>the Contractor</w:t>
      </w:r>
      <w:r w:rsidRPr="004C71A1" w:rsidDel="00D1052F">
        <w:rPr>
          <w:rFonts w:eastAsia="Arial" w:cstheme="minorHAnsi"/>
          <w:sz w:val="20"/>
          <w:szCs w:val="20"/>
          <w:lang w:bidi="en-US"/>
        </w:rPr>
        <w:t xml:space="preserve"> </w:t>
      </w:r>
      <w:r w:rsidRPr="004C71A1">
        <w:rPr>
          <w:rFonts w:eastAsia="Arial" w:cstheme="minorHAnsi"/>
          <w:sz w:val="20"/>
          <w:szCs w:val="20"/>
          <w:lang w:bidi="en-US"/>
        </w:rPr>
        <w:t>shall be responsible for all costs incurred, including the</w:t>
      </w:r>
      <w:r w:rsidRPr="004C71A1">
        <w:rPr>
          <w:rFonts w:eastAsia="Arial" w:cstheme="minorHAnsi"/>
          <w:spacing w:val="-24"/>
          <w:sz w:val="20"/>
          <w:szCs w:val="20"/>
          <w:lang w:bidi="en-US"/>
        </w:rPr>
        <w:t xml:space="preserve"> </w:t>
      </w:r>
      <w:r w:rsidRPr="004C71A1">
        <w:rPr>
          <w:rFonts w:eastAsia="Arial" w:cstheme="minorHAnsi"/>
          <w:sz w:val="20"/>
          <w:szCs w:val="20"/>
          <w:lang w:bidi="en-US"/>
        </w:rPr>
        <w:t xml:space="preserve">equipment and support services. Any alternate distribution methods to 4.3.1(A), </w:t>
      </w:r>
      <w:r w:rsidRPr="004C71A1">
        <w:rPr>
          <w:rFonts w:eastAsia="Arial" w:cstheme="minorHAnsi"/>
          <w:i/>
          <w:sz w:val="20"/>
          <w:szCs w:val="20"/>
          <w:lang w:bidi="en-US"/>
        </w:rPr>
        <w:t>Packaging &amp; Distribution</w:t>
      </w:r>
      <w:r w:rsidRPr="004C71A1">
        <w:rPr>
          <w:rFonts w:eastAsia="Arial" w:cstheme="minorHAnsi"/>
          <w:sz w:val="20"/>
          <w:szCs w:val="20"/>
          <w:lang w:bidi="en-US"/>
        </w:rPr>
        <w:t xml:space="preserve">, or the use of Automated Medication Systems (as defined in </w:t>
      </w:r>
      <w:r w:rsidRPr="004C71A1">
        <w:rPr>
          <w:rFonts w:eastAsia="Arial" w:cstheme="minorHAnsi"/>
          <w:sz w:val="20"/>
          <w:szCs w:val="20"/>
          <w:u w:val="single"/>
          <w:lang w:bidi="en-US"/>
        </w:rPr>
        <w:t>N.J.A.C.</w:t>
      </w:r>
      <w:r w:rsidRPr="004C71A1">
        <w:rPr>
          <w:rFonts w:eastAsia="Arial" w:cstheme="minorHAnsi"/>
          <w:sz w:val="20"/>
          <w:szCs w:val="20"/>
          <w:lang w:bidi="en-US"/>
        </w:rPr>
        <w:t xml:space="preserve"> 13:39 Subchapter 10 Automated Medication Systems found at: </w:t>
      </w:r>
      <w:r w:rsidRPr="00871E0F">
        <w:t>Chapter-39-State-Board-of-Pharmacy.pdf (njconsumeraffairs.gov)</w:t>
      </w:r>
      <w:r w:rsidRPr="004C71A1">
        <w:rPr>
          <w:rFonts w:eastAsia="Arial" w:cstheme="minorHAnsi"/>
          <w:sz w:val="20"/>
          <w:szCs w:val="20"/>
          <w:lang w:bidi="en-US"/>
        </w:rPr>
        <w:t xml:space="preserve"> must be approved by the SCM, New Jersey Board of Pharmacy, and applicable State and Federal regulating/licensing agencies prior to implementation.</w:t>
      </w:r>
    </w:p>
    <w:p w14:paraId="1453EA23" w14:textId="77777777" w:rsidR="00F117CE" w:rsidRPr="004C71A1" w:rsidRDefault="00F117CE" w:rsidP="00F117CE">
      <w:pPr>
        <w:widowControl w:val="0"/>
        <w:autoSpaceDE w:val="0"/>
        <w:autoSpaceDN w:val="0"/>
        <w:spacing w:before="8" w:after="0" w:line="240" w:lineRule="auto"/>
        <w:rPr>
          <w:rFonts w:eastAsia="Arial" w:cstheme="minorHAnsi"/>
          <w:sz w:val="20"/>
          <w:szCs w:val="20"/>
          <w:lang w:bidi="en-US"/>
        </w:rPr>
      </w:pPr>
      <w:bookmarkStart w:id="172" w:name="_bookmark32"/>
      <w:bookmarkEnd w:id="172"/>
    </w:p>
    <w:p w14:paraId="7249EAAC" w14:textId="77777777" w:rsidR="00F117CE" w:rsidRPr="004C71A1" w:rsidRDefault="00F117CE" w:rsidP="00F117CE">
      <w:pPr>
        <w:pStyle w:val="ListParagraph"/>
        <w:widowControl w:val="0"/>
        <w:numPr>
          <w:ilvl w:val="0"/>
          <w:numId w:val="91"/>
        </w:numPr>
        <w:tabs>
          <w:tab w:val="left" w:pos="715"/>
        </w:tabs>
        <w:autoSpaceDE w:val="0"/>
        <w:autoSpaceDN w:val="0"/>
        <w:outlineLvl w:val="0"/>
        <w:rPr>
          <w:rFonts w:asciiTheme="minorHAnsi" w:eastAsia="Arial Narrow" w:hAnsiTheme="minorHAnsi" w:cstheme="minorHAnsi"/>
          <w:b/>
          <w:bCs/>
          <w:vanish/>
          <w:sz w:val="20"/>
          <w:szCs w:val="20"/>
          <w:u w:val="single" w:color="000000"/>
          <w:lang w:bidi="en-US"/>
        </w:rPr>
      </w:pPr>
      <w:bookmarkStart w:id="173" w:name="_bookmark35"/>
      <w:bookmarkStart w:id="174" w:name="_Toc132035970"/>
      <w:bookmarkStart w:id="175" w:name="_Toc132036267"/>
      <w:bookmarkStart w:id="176" w:name="_Toc135399417"/>
      <w:bookmarkStart w:id="177" w:name="_Toc137221343"/>
      <w:bookmarkStart w:id="178" w:name="_Toc138144370"/>
      <w:bookmarkStart w:id="179" w:name="_Toc138144712"/>
      <w:bookmarkStart w:id="180" w:name="_Toc141704817"/>
      <w:bookmarkStart w:id="181" w:name="_Toc142382261"/>
      <w:bookmarkStart w:id="182" w:name="_Toc148001728"/>
      <w:bookmarkStart w:id="183" w:name="_Toc150856944"/>
      <w:bookmarkStart w:id="184" w:name="_Toc155084890"/>
      <w:bookmarkStart w:id="185" w:name="_Toc158817875"/>
      <w:bookmarkStart w:id="186" w:name="_Toc158818068"/>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8BCBDE6" w14:textId="77777777" w:rsidR="00F117CE" w:rsidRPr="004C71A1" w:rsidRDefault="00F117CE" w:rsidP="00F117CE">
      <w:pPr>
        <w:pStyle w:val="ListParagraph"/>
        <w:widowControl w:val="0"/>
        <w:numPr>
          <w:ilvl w:val="0"/>
          <w:numId w:val="91"/>
        </w:numPr>
        <w:tabs>
          <w:tab w:val="left" w:pos="715"/>
        </w:tabs>
        <w:autoSpaceDE w:val="0"/>
        <w:autoSpaceDN w:val="0"/>
        <w:outlineLvl w:val="0"/>
        <w:rPr>
          <w:rFonts w:asciiTheme="minorHAnsi" w:eastAsia="Arial Narrow" w:hAnsiTheme="minorHAnsi" w:cstheme="minorHAnsi"/>
          <w:b/>
          <w:bCs/>
          <w:vanish/>
          <w:sz w:val="20"/>
          <w:szCs w:val="20"/>
          <w:u w:val="single" w:color="000000"/>
          <w:lang w:bidi="en-US"/>
        </w:rPr>
      </w:pPr>
      <w:bookmarkStart w:id="187" w:name="_Toc132035971"/>
      <w:bookmarkStart w:id="188" w:name="_Toc132036268"/>
      <w:bookmarkStart w:id="189" w:name="_Toc135399418"/>
      <w:bookmarkStart w:id="190" w:name="_Toc137221344"/>
      <w:bookmarkStart w:id="191" w:name="_Toc138144371"/>
      <w:bookmarkStart w:id="192" w:name="_Toc138144713"/>
      <w:bookmarkStart w:id="193" w:name="_Toc141704818"/>
      <w:bookmarkStart w:id="194" w:name="_Toc142382262"/>
      <w:bookmarkStart w:id="195" w:name="_Toc148001729"/>
      <w:bookmarkStart w:id="196" w:name="_Toc150856945"/>
      <w:bookmarkStart w:id="197" w:name="_Toc155084891"/>
      <w:bookmarkStart w:id="198" w:name="_Toc158817876"/>
      <w:bookmarkStart w:id="199" w:name="_Toc158818069"/>
      <w:bookmarkEnd w:id="187"/>
      <w:bookmarkEnd w:id="188"/>
      <w:bookmarkEnd w:id="189"/>
      <w:bookmarkEnd w:id="190"/>
      <w:bookmarkEnd w:id="191"/>
      <w:bookmarkEnd w:id="192"/>
      <w:bookmarkEnd w:id="193"/>
      <w:bookmarkEnd w:id="194"/>
      <w:bookmarkEnd w:id="195"/>
      <w:bookmarkEnd w:id="196"/>
      <w:bookmarkEnd w:id="197"/>
      <w:bookmarkEnd w:id="198"/>
      <w:bookmarkEnd w:id="199"/>
    </w:p>
    <w:p w14:paraId="1BCDEC4F" w14:textId="77777777" w:rsidR="00F117CE" w:rsidRPr="004C71A1" w:rsidRDefault="00F117CE" w:rsidP="00F117CE">
      <w:pPr>
        <w:pStyle w:val="ListParagraph"/>
        <w:widowControl w:val="0"/>
        <w:numPr>
          <w:ilvl w:val="1"/>
          <w:numId w:val="91"/>
        </w:numPr>
        <w:tabs>
          <w:tab w:val="left" w:pos="715"/>
        </w:tabs>
        <w:autoSpaceDE w:val="0"/>
        <w:autoSpaceDN w:val="0"/>
        <w:outlineLvl w:val="0"/>
        <w:rPr>
          <w:rFonts w:asciiTheme="minorHAnsi" w:eastAsia="Arial Narrow" w:hAnsiTheme="minorHAnsi" w:cstheme="minorHAnsi"/>
          <w:b/>
          <w:bCs/>
          <w:vanish/>
          <w:sz w:val="20"/>
          <w:szCs w:val="20"/>
          <w:u w:val="single" w:color="000000"/>
          <w:lang w:bidi="en-US"/>
        </w:rPr>
      </w:pPr>
      <w:bookmarkStart w:id="200" w:name="_Toc132035972"/>
      <w:bookmarkStart w:id="201" w:name="_Toc132036269"/>
      <w:bookmarkStart w:id="202" w:name="_Toc135399419"/>
      <w:bookmarkStart w:id="203" w:name="_Toc137221345"/>
      <w:bookmarkStart w:id="204" w:name="_Toc138144372"/>
      <w:bookmarkStart w:id="205" w:name="_Toc138144714"/>
      <w:bookmarkStart w:id="206" w:name="_Toc141704819"/>
      <w:bookmarkStart w:id="207" w:name="_Toc142382263"/>
      <w:bookmarkStart w:id="208" w:name="_Toc148001730"/>
      <w:bookmarkStart w:id="209" w:name="_Toc150856946"/>
      <w:bookmarkStart w:id="210" w:name="_Toc155084892"/>
      <w:bookmarkStart w:id="211" w:name="_Toc158817877"/>
      <w:bookmarkStart w:id="212" w:name="_Toc158818070"/>
      <w:bookmarkEnd w:id="200"/>
      <w:bookmarkEnd w:id="201"/>
      <w:bookmarkEnd w:id="202"/>
      <w:bookmarkEnd w:id="203"/>
      <w:bookmarkEnd w:id="204"/>
      <w:bookmarkEnd w:id="205"/>
      <w:bookmarkEnd w:id="206"/>
      <w:bookmarkEnd w:id="207"/>
      <w:bookmarkEnd w:id="208"/>
      <w:bookmarkEnd w:id="209"/>
      <w:bookmarkEnd w:id="210"/>
      <w:bookmarkEnd w:id="211"/>
      <w:bookmarkEnd w:id="212"/>
    </w:p>
    <w:p w14:paraId="45EF5EAD" w14:textId="77777777" w:rsidR="00F117CE" w:rsidRPr="004C71A1" w:rsidRDefault="00F117CE" w:rsidP="000550D5">
      <w:pPr>
        <w:pStyle w:val="Heading3"/>
        <w:rPr>
          <w:u w:color="000000"/>
        </w:rPr>
      </w:pPr>
      <w:bookmarkStart w:id="213" w:name="_Toc135399420"/>
      <w:bookmarkStart w:id="214" w:name="_Toc158818071"/>
      <w:r w:rsidRPr="004C71A1">
        <w:rPr>
          <w:u w:color="000000"/>
        </w:rPr>
        <w:t>DELIVERY</w:t>
      </w:r>
      <w:r w:rsidRPr="004C71A1">
        <w:rPr>
          <w:spacing w:val="-4"/>
          <w:u w:color="000000"/>
        </w:rPr>
        <w:t xml:space="preserve"> </w:t>
      </w:r>
      <w:r w:rsidRPr="004C71A1">
        <w:rPr>
          <w:u w:color="000000"/>
        </w:rPr>
        <w:t>SYSTEM</w:t>
      </w:r>
      <w:bookmarkEnd w:id="213"/>
      <w:bookmarkEnd w:id="214"/>
    </w:p>
    <w:p w14:paraId="0B0FF3BC" w14:textId="77777777" w:rsidR="00F117CE" w:rsidRPr="004C71A1" w:rsidRDefault="00F117CE" w:rsidP="00F117CE">
      <w:pPr>
        <w:widowControl w:val="0"/>
        <w:autoSpaceDE w:val="0"/>
        <w:autoSpaceDN w:val="0"/>
        <w:spacing w:after="0" w:line="240" w:lineRule="auto"/>
        <w:jc w:val="both"/>
        <w:rPr>
          <w:rFonts w:eastAsia="Arial" w:cstheme="minorHAnsi"/>
          <w:sz w:val="20"/>
          <w:szCs w:val="20"/>
          <w:lang w:bidi="en-US"/>
        </w:rPr>
      </w:pPr>
      <w:r w:rsidRPr="004C71A1">
        <w:rPr>
          <w:rFonts w:eastAsia="Arial" w:cstheme="minorHAnsi"/>
          <w:sz w:val="20"/>
          <w:szCs w:val="20"/>
          <w:lang w:bidi="en-US"/>
        </w:rPr>
        <w:t>The Contractor</w:t>
      </w:r>
      <w:r w:rsidRPr="004C71A1" w:rsidDel="00D1052F">
        <w:rPr>
          <w:rFonts w:eastAsia="Arial" w:cstheme="minorHAnsi"/>
          <w:sz w:val="20"/>
          <w:szCs w:val="20"/>
          <w:lang w:bidi="en-US"/>
        </w:rPr>
        <w:t xml:space="preserve"> </w:t>
      </w:r>
      <w:r w:rsidRPr="004C71A1">
        <w:rPr>
          <w:rFonts w:eastAsia="Arial" w:cstheme="minorHAnsi"/>
          <w:sz w:val="20"/>
          <w:szCs w:val="20"/>
          <w:lang w:bidi="en-US"/>
        </w:rPr>
        <w:t>shall provide a distribution and delivery system that includes, at a minimum, the following:</w:t>
      </w:r>
    </w:p>
    <w:p w14:paraId="7E062173" w14:textId="4245F470"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sidRPr="004C71A1">
        <w:rPr>
          <w:rFonts w:eastAsia="Arial" w:cstheme="minorHAnsi"/>
          <w:sz w:val="20"/>
          <w:szCs w:val="20"/>
          <w:lang w:bidi="en-US"/>
        </w:rPr>
        <w:t>A central off-site pharmacy distribution center for dispensing to all facilities/hospitals on a scheduled basis, as described in Section 4.3.2.</w:t>
      </w:r>
      <w:r w:rsidR="00FB3FBB">
        <w:rPr>
          <w:rFonts w:eastAsia="Arial" w:cstheme="minorHAnsi"/>
          <w:sz w:val="20"/>
          <w:szCs w:val="20"/>
          <w:lang w:bidi="en-US"/>
        </w:rPr>
        <w:t>J</w:t>
      </w:r>
      <w:r w:rsidRPr="004C71A1">
        <w:rPr>
          <w:rFonts w:eastAsia="Arial" w:cstheme="minorHAnsi"/>
          <w:sz w:val="20"/>
          <w:szCs w:val="20"/>
          <w:lang w:bidi="en-US"/>
        </w:rPr>
        <w:t xml:space="preserve"> and an on-site pharmacy for each facility/hospital, except the Green Brook Regional</w:t>
      </w:r>
      <w:r w:rsidRPr="004C71A1">
        <w:rPr>
          <w:rFonts w:eastAsia="Arial" w:cstheme="minorHAnsi"/>
          <w:spacing w:val="-3"/>
          <w:sz w:val="20"/>
          <w:szCs w:val="20"/>
          <w:lang w:bidi="en-US"/>
        </w:rPr>
        <w:t xml:space="preserve"> </w:t>
      </w:r>
      <w:r w:rsidRPr="004C71A1">
        <w:rPr>
          <w:rFonts w:eastAsia="Arial" w:cstheme="minorHAnsi"/>
          <w:sz w:val="20"/>
          <w:szCs w:val="20"/>
          <w:lang w:bidi="en-US"/>
        </w:rPr>
        <w:t>Center</w:t>
      </w:r>
      <w:r>
        <w:rPr>
          <w:rFonts w:eastAsia="Arial" w:cstheme="minorHAnsi"/>
          <w:sz w:val="20"/>
          <w:szCs w:val="20"/>
          <w:lang w:bidi="en-US"/>
        </w:rPr>
        <w:t>, which has no on-site pharmacy</w:t>
      </w:r>
      <w:r w:rsidRPr="00C3031E">
        <w:rPr>
          <w:rFonts w:eastAsia="Arial" w:cstheme="minorHAnsi"/>
          <w:sz w:val="20"/>
          <w:szCs w:val="20"/>
          <w:lang w:bidi="en-US"/>
        </w:rPr>
        <w:t xml:space="preserve">. Trenton Psychiatric Hospital and Ann Klein Forensic Psychiatric Hospital are serviced by </w:t>
      </w:r>
      <w:r w:rsidR="000322B0">
        <w:rPr>
          <w:rFonts w:eastAsia="Arial" w:cstheme="minorHAnsi"/>
          <w:sz w:val="20"/>
          <w:szCs w:val="20"/>
          <w:lang w:bidi="en-US"/>
        </w:rPr>
        <w:t xml:space="preserve">and share </w:t>
      </w:r>
      <w:r w:rsidRPr="00C3031E">
        <w:rPr>
          <w:rFonts w:eastAsia="Arial" w:cstheme="minorHAnsi"/>
          <w:sz w:val="20"/>
          <w:szCs w:val="20"/>
          <w:lang w:bidi="en-US"/>
        </w:rPr>
        <w:t>one on-site pharmacy;</w:t>
      </w:r>
    </w:p>
    <w:p w14:paraId="4C3E34C9"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Within the on-site system, dispense medication orders and deliver them by courier dail</w:t>
      </w:r>
      <w:r w:rsidRPr="008013EF">
        <w:rPr>
          <w:rFonts w:eastAsia="Arial" w:cstheme="minorHAnsi"/>
          <w:sz w:val="20"/>
          <w:szCs w:val="20"/>
          <w:lang w:bidi="en-US"/>
        </w:rPr>
        <w:t>y</w:t>
      </w:r>
      <w:r w:rsidRPr="004C71A1">
        <w:rPr>
          <w:rStyle w:val="CommentReference"/>
          <w:sz w:val="20"/>
          <w:szCs w:val="20"/>
        </w:rPr>
        <w:t>, whenever the on-site pharmacy is open, w</w:t>
      </w:r>
      <w:r w:rsidRPr="008013EF">
        <w:rPr>
          <w:rFonts w:eastAsia="Arial" w:cstheme="minorHAnsi"/>
          <w:sz w:val="20"/>
          <w:szCs w:val="20"/>
          <w:lang w:bidi="en-US"/>
        </w:rPr>
        <w:t>ithin all facilities/hospitals</w:t>
      </w:r>
      <w:r w:rsidRPr="00C3031E">
        <w:rPr>
          <w:rFonts w:eastAsia="Arial" w:cstheme="minorHAnsi"/>
          <w:sz w:val="20"/>
          <w:szCs w:val="20"/>
          <w:lang w:bidi="en-US"/>
        </w:rPr>
        <w:t xml:space="preserve"> at the scheduled times. Order changes, updates, and discrepancies shall be dispensed by the on-site pharmacist with sufficient medication until the next regular medication cassette exchange or delivery by the off-site pharmacy</w:t>
      </w:r>
      <w:r>
        <w:rPr>
          <w:rFonts w:eastAsia="Arial" w:cstheme="minorHAnsi"/>
          <w:sz w:val="20"/>
          <w:szCs w:val="20"/>
          <w:lang w:bidi="en-US"/>
        </w:rPr>
        <w:t>. The courier system shall ensure pickup and delivery of drugs from the on-site pharmacy to the nursing station and medication orders from the nursing station to the on-site pharmacy at least three (3) times per day in DOH hospitals, DDD, and DMAVA facilities, whenever the on-site pharmacy is open;</w:t>
      </w:r>
    </w:p>
    <w:p w14:paraId="6DA14EF0"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Contractor’s on-site pharmacy shall fill an interim medication order until arrival of the next scheduled delivery of medication</w:t>
      </w:r>
    </w:p>
    <w:p w14:paraId="605E4F09"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From</w:t>
      </w:r>
      <w:r w:rsidRPr="00C3031E">
        <w:rPr>
          <w:rFonts w:eastAsia="Arial" w:cstheme="minorHAnsi"/>
          <w:sz w:val="20"/>
          <w:szCs w:val="20"/>
          <w:lang w:bidi="en-US"/>
        </w:rPr>
        <w:t xml:space="preserve"> the </w:t>
      </w:r>
      <w:r>
        <w:rPr>
          <w:rFonts w:eastAsia="Arial" w:cstheme="minorHAnsi"/>
          <w:sz w:val="20"/>
          <w:szCs w:val="20"/>
          <w:lang w:bidi="en-US"/>
        </w:rPr>
        <w:t xml:space="preserve">central </w:t>
      </w:r>
      <w:r w:rsidRPr="00C3031E">
        <w:rPr>
          <w:rFonts w:eastAsia="Arial" w:cstheme="minorHAnsi"/>
          <w:sz w:val="20"/>
          <w:szCs w:val="20"/>
          <w:lang w:bidi="en-US"/>
        </w:rPr>
        <w:t xml:space="preserve">off-site </w:t>
      </w:r>
      <w:r>
        <w:rPr>
          <w:rFonts w:eastAsia="Arial" w:cstheme="minorHAnsi"/>
          <w:sz w:val="20"/>
          <w:szCs w:val="20"/>
          <w:lang w:bidi="en-US"/>
        </w:rPr>
        <w:t>pharmacy</w:t>
      </w:r>
      <w:r w:rsidRPr="00C3031E">
        <w:rPr>
          <w:rFonts w:eastAsia="Arial" w:cstheme="minorHAnsi"/>
          <w:sz w:val="20"/>
          <w:szCs w:val="20"/>
          <w:lang w:bidi="en-US"/>
        </w:rPr>
        <w:t>, fill and deliver/exchange the 24</w:t>
      </w:r>
      <w:r>
        <w:rPr>
          <w:rFonts w:eastAsia="Arial" w:cstheme="minorHAnsi"/>
          <w:sz w:val="20"/>
          <w:szCs w:val="20"/>
          <w:lang w:bidi="en-US"/>
        </w:rPr>
        <w:t>-</w:t>
      </w:r>
      <w:r w:rsidRPr="00C3031E">
        <w:rPr>
          <w:rFonts w:eastAsia="Arial" w:cstheme="minorHAnsi"/>
          <w:sz w:val="20"/>
          <w:szCs w:val="20"/>
          <w:lang w:bidi="en-US"/>
        </w:rPr>
        <w:t>hour unit dose medication cassettes to DOH hospitals</w:t>
      </w:r>
      <w:r>
        <w:rPr>
          <w:rFonts w:eastAsia="Arial" w:cstheme="minorHAnsi"/>
          <w:sz w:val="20"/>
          <w:szCs w:val="20"/>
          <w:lang w:bidi="en-US"/>
        </w:rPr>
        <w:t xml:space="preserve"> daily</w:t>
      </w:r>
      <w:r w:rsidRPr="00C3031E">
        <w:rPr>
          <w:rFonts w:eastAsia="Arial" w:cstheme="minorHAnsi"/>
          <w:sz w:val="20"/>
          <w:szCs w:val="20"/>
          <w:lang w:bidi="en-US"/>
        </w:rPr>
        <w:t xml:space="preserve"> and deliver twice daily </w:t>
      </w:r>
      <w:r>
        <w:rPr>
          <w:rFonts w:eastAsia="Arial" w:cstheme="minorHAnsi"/>
          <w:sz w:val="20"/>
          <w:szCs w:val="20"/>
          <w:lang w:bidi="en-US"/>
        </w:rPr>
        <w:t xml:space="preserve">(morning and late day) </w:t>
      </w:r>
      <w:r w:rsidRPr="00C3031E">
        <w:rPr>
          <w:rFonts w:eastAsia="Arial" w:cstheme="minorHAnsi"/>
          <w:sz w:val="20"/>
          <w:szCs w:val="20"/>
          <w:lang w:bidi="en-US"/>
        </w:rPr>
        <w:t>to DDD and DMAVA facilities;</w:t>
      </w:r>
    </w:p>
    <w:p w14:paraId="1D0B043B"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If an on-site automated dispensing system is approved and implemented in DMAVA, p</w:t>
      </w:r>
      <w:r w:rsidRPr="00C3031E">
        <w:rPr>
          <w:rFonts w:eastAsia="Arial" w:cstheme="minorHAnsi"/>
          <w:sz w:val="20"/>
          <w:szCs w:val="20"/>
          <w:lang w:bidi="en-US"/>
        </w:rPr>
        <w:t xml:space="preserve">repare resident-specific, prepackaged </w:t>
      </w:r>
      <w:r>
        <w:rPr>
          <w:rFonts w:eastAsia="Arial" w:cstheme="minorHAnsi"/>
          <w:sz w:val="20"/>
          <w:szCs w:val="20"/>
          <w:lang w:bidi="en-US"/>
        </w:rPr>
        <w:t xml:space="preserve">individual </w:t>
      </w:r>
      <w:r w:rsidRPr="00C3031E">
        <w:rPr>
          <w:rFonts w:eastAsia="Arial" w:cstheme="minorHAnsi"/>
          <w:sz w:val="20"/>
          <w:szCs w:val="20"/>
          <w:lang w:bidi="en-US"/>
        </w:rPr>
        <w:t>unit dose oral solids on</w:t>
      </w:r>
      <w:r>
        <w:rPr>
          <w:rFonts w:eastAsia="Arial" w:cstheme="minorHAnsi"/>
          <w:sz w:val="20"/>
          <w:szCs w:val="20"/>
          <w:lang w:bidi="en-US"/>
        </w:rPr>
        <w:t>-</w:t>
      </w:r>
      <w:r w:rsidRPr="00C3031E">
        <w:rPr>
          <w:rFonts w:eastAsia="Arial" w:cstheme="minorHAnsi"/>
          <w:sz w:val="20"/>
          <w:szCs w:val="20"/>
          <w:lang w:bidi="en-US"/>
        </w:rPr>
        <w:t>site at the DMAVA facilities;</w:t>
      </w:r>
    </w:p>
    <w:p w14:paraId="4AAE1DDB"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Any medication order not dispensed by the on-site pharmacy shall be dispensed and delivered the next working day from off-site pharmacy</w:t>
      </w:r>
      <w:r w:rsidRPr="00C3031E">
        <w:rPr>
          <w:rFonts w:eastAsia="Arial" w:cstheme="minorHAnsi"/>
          <w:spacing w:val="-8"/>
          <w:sz w:val="20"/>
          <w:szCs w:val="20"/>
          <w:lang w:bidi="en-US"/>
        </w:rPr>
        <w:t xml:space="preserve"> distribution center</w:t>
      </w:r>
      <w:r w:rsidRPr="00C3031E">
        <w:rPr>
          <w:rFonts w:eastAsia="Arial" w:cstheme="minorHAnsi"/>
          <w:sz w:val="20"/>
          <w:szCs w:val="20"/>
          <w:lang w:bidi="en-US"/>
        </w:rPr>
        <w:t>;</w:t>
      </w:r>
    </w:p>
    <w:p w14:paraId="14BC2CE8"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Dispense new orders from the on-site pharmacies and deliver at the scheduled times, except in the Green Brook Regional</w:t>
      </w:r>
      <w:r w:rsidRPr="00C3031E">
        <w:rPr>
          <w:rFonts w:eastAsia="Arial" w:cstheme="minorHAnsi"/>
          <w:spacing w:val="-9"/>
          <w:sz w:val="20"/>
          <w:szCs w:val="20"/>
          <w:lang w:bidi="en-US"/>
        </w:rPr>
        <w:t xml:space="preserve"> </w:t>
      </w:r>
      <w:r w:rsidRPr="00C3031E">
        <w:rPr>
          <w:rFonts w:eastAsia="Arial" w:cstheme="minorHAnsi"/>
          <w:sz w:val="20"/>
          <w:szCs w:val="20"/>
          <w:lang w:bidi="en-US"/>
        </w:rPr>
        <w:t>Center;</w:t>
      </w:r>
    </w:p>
    <w:p w14:paraId="12138BAA"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In the Green Brook Regional Center,</w:t>
      </w:r>
      <w:r>
        <w:rPr>
          <w:rFonts w:eastAsia="Arial" w:cstheme="minorHAnsi"/>
          <w:sz w:val="20"/>
          <w:szCs w:val="20"/>
          <w:lang w:bidi="en-US"/>
        </w:rPr>
        <w:t xml:space="preserve"> the Contractor shall</w:t>
      </w:r>
      <w:r w:rsidRPr="00C3031E">
        <w:rPr>
          <w:rFonts w:eastAsia="Arial" w:cstheme="minorHAnsi"/>
          <w:sz w:val="20"/>
          <w:szCs w:val="20"/>
          <w:lang w:bidi="en-US"/>
        </w:rPr>
        <w:t xml:space="preserve"> fill and deliver all new orders</w:t>
      </w:r>
      <w:r>
        <w:rPr>
          <w:rFonts w:eastAsia="Arial" w:cstheme="minorHAnsi"/>
          <w:sz w:val="20"/>
          <w:szCs w:val="20"/>
          <w:lang w:bidi="en-US"/>
        </w:rPr>
        <w:t xml:space="preserve"> by</w:t>
      </w:r>
      <w:r w:rsidRPr="00C3031E">
        <w:rPr>
          <w:rFonts w:eastAsia="Arial" w:cstheme="minorHAnsi"/>
          <w:sz w:val="20"/>
          <w:szCs w:val="20"/>
          <w:lang w:bidi="en-US"/>
        </w:rPr>
        <w:t xml:space="preserve"> the next</w:t>
      </w:r>
      <w:r w:rsidRPr="00C3031E">
        <w:rPr>
          <w:rFonts w:eastAsia="Arial" w:cstheme="minorHAnsi"/>
          <w:spacing w:val="-17"/>
          <w:sz w:val="20"/>
          <w:szCs w:val="20"/>
          <w:lang w:bidi="en-US"/>
        </w:rPr>
        <w:t xml:space="preserve"> </w:t>
      </w:r>
      <w:r w:rsidRPr="00C3031E">
        <w:rPr>
          <w:rFonts w:eastAsia="Arial" w:cstheme="minorHAnsi"/>
          <w:sz w:val="20"/>
          <w:szCs w:val="20"/>
          <w:lang w:bidi="en-US"/>
        </w:rPr>
        <w:t>day from the off-site pharmacy distribution center;</w:t>
      </w:r>
    </w:p>
    <w:p w14:paraId="12E1A1E6" w14:textId="77777777" w:rsidR="00F117CE" w:rsidRPr="005950F0" w:rsidRDefault="00F117CE" w:rsidP="00F117CE">
      <w:pPr>
        <w:widowControl w:val="0"/>
        <w:numPr>
          <w:ilvl w:val="0"/>
          <w:numId w:val="90"/>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Provide client-specific medication</w:t>
      </w:r>
      <w:r>
        <w:rPr>
          <w:rFonts w:eastAsia="Arial" w:cstheme="minorHAnsi"/>
          <w:sz w:val="20"/>
          <w:szCs w:val="20"/>
          <w:lang w:bidi="en-US"/>
        </w:rPr>
        <w:t xml:space="preserve"> and</w:t>
      </w:r>
      <w:r w:rsidRPr="00C3031E">
        <w:rPr>
          <w:rFonts w:eastAsia="Arial" w:cstheme="minorHAnsi"/>
          <w:sz w:val="20"/>
          <w:szCs w:val="20"/>
          <w:lang w:bidi="en-US"/>
        </w:rPr>
        <w:t xml:space="preserve"> in child-resistant appropriately labeled containers, for clients to use in their self-medication program or brief visits outside of the facility, as defined in each facility-specific </w:t>
      </w:r>
      <w:r>
        <w:rPr>
          <w:rFonts w:eastAsia="Arial" w:cstheme="minorHAnsi"/>
          <w:sz w:val="20"/>
          <w:szCs w:val="20"/>
          <w:lang w:bidi="en-US"/>
        </w:rPr>
        <w:t>p</w:t>
      </w:r>
      <w:r w:rsidRPr="00C3031E">
        <w:rPr>
          <w:rFonts w:eastAsia="Arial" w:cstheme="minorHAnsi"/>
          <w:sz w:val="20"/>
          <w:szCs w:val="20"/>
          <w:lang w:bidi="en-US"/>
        </w:rPr>
        <w:t xml:space="preserve">olicy and </w:t>
      </w:r>
      <w:r>
        <w:rPr>
          <w:rFonts w:eastAsia="Arial" w:cstheme="minorHAnsi"/>
          <w:sz w:val="20"/>
          <w:szCs w:val="20"/>
          <w:lang w:bidi="en-US"/>
        </w:rPr>
        <w:t>p</w:t>
      </w:r>
      <w:r w:rsidRPr="00C3031E">
        <w:rPr>
          <w:rFonts w:eastAsia="Arial" w:cstheme="minorHAnsi"/>
          <w:sz w:val="20"/>
          <w:szCs w:val="20"/>
          <w:lang w:bidi="en-US"/>
        </w:rPr>
        <w:t>rocedure</w:t>
      </w:r>
      <w:r w:rsidRPr="00C3031E">
        <w:rPr>
          <w:rFonts w:eastAsia="Arial" w:cstheme="minorHAnsi"/>
          <w:spacing w:val="-24"/>
          <w:sz w:val="20"/>
          <w:szCs w:val="20"/>
          <w:lang w:bidi="en-US"/>
        </w:rPr>
        <w:t xml:space="preserve"> </w:t>
      </w:r>
      <w:r>
        <w:rPr>
          <w:rFonts w:eastAsia="Arial" w:cstheme="minorHAnsi"/>
          <w:sz w:val="20"/>
          <w:szCs w:val="20"/>
          <w:lang w:bidi="en-US"/>
        </w:rPr>
        <w:t>m</w:t>
      </w:r>
      <w:r w:rsidRPr="00C3031E">
        <w:rPr>
          <w:rFonts w:eastAsia="Arial" w:cstheme="minorHAnsi"/>
          <w:sz w:val="20"/>
          <w:szCs w:val="20"/>
          <w:lang w:bidi="en-US"/>
        </w:rPr>
        <w:t>anual;</w:t>
      </w:r>
    </w:p>
    <w:p w14:paraId="750C9D50" w14:textId="77777777" w:rsidR="00F117CE" w:rsidRPr="00C3031E" w:rsidRDefault="00F117CE" w:rsidP="00F117CE">
      <w:pPr>
        <w:widowControl w:val="0"/>
        <w:numPr>
          <w:ilvl w:val="0"/>
          <w:numId w:val="90"/>
        </w:numPr>
        <w:tabs>
          <w:tab w:val="left" w:pos="940"/>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Deliver all medication orders as</w:t>
      </w:r>
      <w:r w:rsidRPr="00C3031E">
        <w:rPr>
          <w:rFonts w:eastAsia="Arial" w:cstheme="minorHAnsi"/>
          <w:spacing w:val="-2"/>
          <w:sz w:val="20"/>
          <w:szCs w:val="20"/>
          <w:lang w:bidi="en-US"/>
        </w:rPr>
        <w:t xml:space="preserve"> </w:t>
      </w:r>
      <w:r w:rsidRPr="00C3031E">
        <w:rPr>
          <w:rFonts w:eastAsia="Arial" w:cstheme="minorHAnsi"/>
          <w:sz w:val="20"/>
          <w:szCs w:val="20"/>
          <w:lang w:bidi="en-US"/>
        </w:rPr>
        <w:t>follows:</w:t>
      </w:r>
    </w:p>
    <w:p w14:paraId="7FFBFF11" w14:textId="77777777" w:rsidR="00F117CE" w:rsidRPr="006530C6" w:rsidRDefault="00F117CE" w:rsidP="00F117CE">
      <w:pPr>
        <w:widowControl w:val="0"/>
        <w:tabs>
          <w:tab w:val="left" w:pos="940"/>
          <w:tab w:val="left" w:pos="941"/>
        </w:tabs>
        <w:autoSpaceDE w:val="0"/>
        <w:autoSpaceDN w:val="0"/>
        <w:spacing w:after="0" w:line="240" w:lineRule="auto"/>
        <w:ind w:left="810"/>
        <w:jc w:val="both"/>
        <w:rPr>
          <w:rFonts w:eastAsia="Arial" w:cstheme="minorHAnsi"/>
          <w:sz w:val="20"/>
          <w:szCs w:val="20"/>
          <w:lang w:bidi="en-US"/>
        </w:rPr>
      </w:pPr>
    </w:p>
    <w:p w14:paraId="01753CDF" w14:textId="0A03E49F" w:rsidR="00F117CE" w:rsidRDefault="00F117CE" w:rsidP="00F117CE">
      <w:pPr>
        <w:widowControl w:val="0"/>
        <w:autoSpaceDE w:val="0"/>
        <w:autoSpaceDN w:val="0"/>
        <w:spacing w:before="10" w:after="0" w:line="240" w:lineRule="auto"/>
        <w:rPr>
          <w:rFonts w:eastAsia="Arial" w:cstheme="minorHAnsi"/>
          <w:sz w:val="20"/>
          <w:szCs w:val="20"/>
          <w:lang w:bidi="en-US"/>
        </w:rPr>
      </w:pPr>
    </w:p>
    <w:p w14:paraId="52666E32" w14:textId="77777777" w:rsidR="00FF4A08" w:rsidRPr="00C3031E" w:rsidRDefault="00FF4A08" w:rsidP="00F117CE">
      <w:pPr>
        <w:widowControl w:val="0"/>
        <w:autoSpaceDE w:val="0"/>
        <w:autoSpaceDN w:val="0"/>
        <w:spacing w:before="10" w:after="0" w:line="240" w:lineRule="auto"/>
        <w:rPr>
          <w:rFonts w:eastAsia="Arial" w:cstheme="minorHAnsi"/>
          <w:sz w:val="20"/>
          <w:szCs w:val="20"/>
          <w:lang w:bidi="en-US"/>
        </w:rPr>
      </w:pPr>
    </w:p>
    <w:p w14:paraId="09ACD6B6" w14:textId="2EA79A88" w:rsidR="00F117CE" w:rsidRPr="00E66220" w:rsidRDefault="00F117CE" w:rsidP="000550D5">
      <w:pPr>
        <w:pStyle w:val="11-text"/>
      </w:pPr>
      <w:bookmarkStart w:id="215" w:name="_Toc135399421"/>
      <w:r w:rsidRPr="00E66220">
        <w:lastRenderedPageBreak/>
        <w:t>DELIVERY SCHEDULE PER FACILITY/HOSPITAL</w:t>
      </w:r>
      <w:bookmarkEnd w:id="215"/>
    </w:p>
    <w:p w14:paraId="46B5B13A" w14:textId="77777777" w:rsidR="00F117CE" w:rsidRPr="00C3031E" w:rsidRDefault="00F117CE" w:rsidP="00F117CE">
      <w:pPr>
        <w:widowControl w:val="0"/>
        <w:autoSpaceDE w:val="0"/>
        <w:autoSpaceDN w:val="0"/>
        <w:spacing w:before="3" w:after="0" w:line="240" w:lineRule="auto"/>
        <w:rPr>
          <w:rFonts w:eastAsia="Arial" w:cstheme="minorHAnsi"/>
          <w:b/>
          <w:sz w:val="20"/>
          <w:szCs w:val="20"/>
          <w:lang w:bidi="en-US"/>
        </w:rPr>
      </w:pPr>
    </w:p>
    <w:tbl>
      <w:tblPr>
        <w:tblW w:w="9722" w:type="dxa"/>
        <w:tblInd w:w="525" w:type="dxa"/>
        <w:tblLayout w:type="fixed"/>
        <w:tblCellMar>
          <w:left w:w="0" w:type="dxa"/>
          <w:right w:w="0" w:type="dxa"/>
        </w:tblCellMar>
        <w:tblLook w:val="01E0" w:firstRow="1" w:lastRow="1" w:firstColumn="1" w:lastColumn="1" w:noHBand="0" w:noVBand="0"/>
      </w:tblPr>
      <w:tblGrid>
        <w:gridCol w:w="4969"/>
        <w:gridCol w:w="1883"/>
        <w:gridCol w:w="2870"/>
      </w:tblGrid>
      <w:tr w:rsidR="00F117CE" w:rsidRPr="00C3031E" w14:paraId="497332C9" w14:textId="77777777" w:rsidTr="0084032F">
        <w:trPr>
          <w:trHeight w:val="1058"/>
        </w:trPr>
        <w:tc>
          <w:tcPr>
            <w:tcW w:w="4969" w:type="dxa"/>
            <w:shd w:val="clear" w:color="auto" w:fill="000000"/>
          </w:tcPr>
          <w:p w14:paraId="435CCA63" w14:textId="77777777" w:rsidR="00F117CE" w:rsidRPr="00C3031E" w:rsidRDefault="00F117CE" w:rsidP="0084032F">
            <w:pPr>
              <w:widowControl w:val="0"/>
              <w:autoSpaceDE w:val="0"/>
              <w:autoSpaceDN w:val="0"/>
              <w:spacing w:after="0" w:line="240" w:lineRule="auto"/>
              <w:rPr>
                <w:rFonts w:eastAsia="Arial" w:cstheme="minorHAnsi"/>
                <w:sz w:val="20"/>
                <w:szCs w:val="20"/>
                <w:lang w:bidi="en-US"/>
              </w:rPr>
            </w:pPr>
          </w:p>
        </w:tc>
        <w:tc>
          <w:tcPr>
            <w:tcW w:w="1883" w:type="dxa"/>
            <w:shd w:val="clear" w:color="auto" w:fill="000000"/>
          </w:tcPr>
          <w:p w14:paraId="59CCFEB2" w14:textId="77777777" w:rsidR="00F117CE" w:rsidRPr="00C3031E" w:rsidRDefault="00F117CE" w:rsidP="0084032F">
            <w:pPr>
              <w:widowControl w:val="0"/>
              <w:autoSpaceDE w:val="0"/>
              <w:autoSpaceDN w:val="0"/>
              <w:spacing w:before="3" w:after="0" w:line="240" w:lineRule="auto"/>
              <w:rPr>
                <w:rFonts w:eastAsia="Arial" w:cstheme="minorHAnsi"/>
                <w:b/>
                <w:sz w:val="20"/>
                <w:szCs w:val="20"/>
                <w:lang w:bidi="en-US"/>
              </w:rPr>
            </w:pPr>
          </w:p>
          <w:p w14:paraId="2853DE7D" w14:textId="77777777" w:rsidR="00F117CE" w:rsidRPr="00C3031E" w:rsidRDefault="00F117CE" w:rsidP="0084032F">
            <w:pPr>
              <w:widowControl w:val="0"/>
              <w:autoSpaceDE w:val="0"/>
              <w:autoSpaceDN w:val="0"/>
              <w:spacing w:after="0" w:line="240" w:lineRule="auto"/>
              <w:ind w:left="337" w:right="342"/>
              <w:jc w:val="center"/>
              <w:rPr>
                <w:rFonts w:eastAsia="Arial" w:cstheme="minorHAnsi"/>
                <w:b/>
                <w:sz w:val="20"/>
                <w:szCs w:val="20"/>
                <w:lang w:bidi="en-US"/>
              </w:rPr>
            </w:pPr>
            <w:r w:rsidRPr="00C3031E">
              <w:rPr>
                <w:rFonts w:eastAsia="Arial" w:cstheme="minorHAnsi"/>
                <w:b/>
                <w:color w:val="FFFFFF"/>
                <w:sz w:val="20"/>
                <w:szCs w:val="20"/>
                <w:lang w:bidi="en-US"/>
              </w:rPr>
              <w:t>Day</w:t>
            </w:r>
          </w:p>
        </w:tc>
        <w:tc>
          <w:tcPr>
            <w:tcW w:w="2870" w:type="dxa"/>
            <w:shd w:val="clear" w:color="auto" w:fill="000000"/>
          </w:tcPr>
          <w:p w14:paraId="348B237F" w14:textId="77777777" w:rsidR="00F117CE" w:rsidRPr="00C3031E" w:rsidRDefault="00F117CE" w:rsidP="0084032F">
            <w:pPr>
              <w:widowControl w:val="0"/>
              <w:autoSpaceDE w:val="0"/>
              <w:autoSpaceDN w:val="0"/>
              <w:spacing w:before="3" w:after="0" w:line="240" w:lineRule="auto"/>
              <w:rPr>
                <w:rFonts w:eastAsia="Arial" w:cstheme="minorHAnsi"/>
                <w:b/>
                <w:sz w:val="20"/>
                <w:szCs w:val="20"/>
                <w:lang w:bidi="en-US"/>
              </w:rPr>
            </w:pPr>
          </w:p>
          <w:p w14:paraId="58DDA0EB" w14:textId="77777777" w:rsidR="00F117CE" w:rsidRPr="00C3031E" w:rsidRDefault="00F117CE" w:rsidP="0084032F">
            <w:pPr>
              <w:widowControl w:val="0"/>
              <w:autoSpaceDE w:val="0"/>
              <w:autoSpaceDN w:val="0"/>
              <w:spacing w:after="0" w:line="240" w:lineRule="auto"/>
              <w:ind w:left="346" w:right="355"/>
              <w:jc w:val="center"/>
              <w:rPr>
                <w:rFonts w:eastAsia="Arial" w:cstheme="minorHAnsi"/>
                <w:b/>
                <w:sz w:val="20"/>
                <w:szCs w:val="20"/>
                <w:lang w:bidi="en-US"/>
              </w:rPr>
            </w:pPr>
            <w:r w:rsidRPr="00C3031E">
              <w:rPr>
                <w:rFonts w:eastAsia="Arial" w:cstheme="minorHAnsi"/>
                <w:b/>
                <w:color w:val="FFFFFF"/>
                <w:sz w:val="20"/>
                <w:szCs w:val="20"/>
                <w:lang w:bidi="en-US"/>
              </w:rPr>
              <w:t>Time</w:t>
            </w:r>
          </w:p>
        </w:tc>
      </w:tr>
      <w:tr w:rsidR="00F117CE" w:rsidRPr="00C3031E" w14:paraId="0E3BA909" w14:textId="77777777" w:rsidTr="0084032F">
        <w:trPr>
          <w:trHeight w:val="856"/>
        </w:trPr>
        <w:tc>
          <w:tcPr>
            <w:tcW w:w="4969" w:type="dxa"/>
            <w:shd w:val="clear" w:color="auto" w:fill="F1F1F1"/>
          </w:tcPr>
          <w:p w14:paraId="63701392" w14:textId="77777777" w:rsidR="00F117CE" w:rsidRPr="00C3031E" w:rsidRDefault="00F117CE" w:rsidP="0084032F">
            <w:pPr>
              <w:widowControl w:val="0"/>
              <w:autoSpaceDE w:val="0"/>
              <w:autoSpaceDN w:val="0"/>
              <w:spacing w:after="0" w:line="240" w:lineRule="auto"/>
              <w:rPr>
                <w:rFonts w:eastAsia="Arial" w:cstheme="minorHAnsi"/>
                <w:b/>
                <w:sz w:val="20"/>
                <w:szCs w:val="20"/>
                <w:lang w:bidi="en-US"/>
              </w:rPr>
            </w:pPr>
          </w:p>
          <w:p w14:paraId="5DABBDFA" w14:textId="77777777" w:rsidR="00F117CE" w:rsidRPr="00C3031E" w:rsidRDefault="00F117CE" w:rsidP="0084032F">
            <w:pPr>
              <w:widowControl w:val="0"/>
              <w:autoSpaceDE w:val="0"/>
              <w:autoSpaceDN w:val="0"/>
              <w:spacing w:before="206" w:after="0" w:line="240" w:lineRule="auto"/>
              <w:ind w:left="108"/>
              <w:rPr>
                <w:rFonts w:eastAsia="Arial" w:cstheme="minorHAnsi"/>
                <w:b/>
                <w:sz w:val="20"/>
                <w:szCs w:val="20"/>
                <w:lang w:bidi="en-US"/>
              </w:rPr>
            </w:pPr>
            <w:r w:rsidRPr="00C3031E">
              <w:rPr>
                <w:rFonts w:eastAsia="Arial" w:cstheme="minorHAnsi"/>
                <w:b/>
                <w:sz w:val="20"/>
                <w:szCs w:val="20"/>
                <w:lang w:bidi="en-US"/>
              </w:rPr>
              <w:t>Division of Developmental Disabilities (DDD)</w:t>
            </w:r>
          </w:p>
        </w:tc>
        <w:tc>
          <w:tcPr>
            <w:tcW w:w="1883" w:type="dxa"/>
          </w:tcPr>
          <w:p w14:paraId="20A3F5EA" w14:textId="77777777" w:rsidR="00F117CE" w:rsidRPr="00C3031E" w:rsidRDefault="00F117CE" w:rsidP="0084032F">
            <w:pPr>
              <w:widowControl w:val="0"/>
              <w:autoSpaceDE w:val="0"/>
              <w:autoSpaceDN w:val="0"/>
              <w:spacing w:after="0" w:line="240" w:lineRule="auto"/>
              <w:rPr>
                <w:rFonts w:eastAsia="Arial" w:cstheme="minorHAnsi"/>
                <w:sz w:val="20"/>
                <w:szCs w:val="20"/>
                <w:lang w:bidi="en-US"/>
              </w:rPr>
            </w:pPr>
          </w:p>
        </w:tc>
        <w:tc>
          <w:tcPr>
            <w:tcW w:w="2870" w:type="dxa"/>
          </w:tcPr>
          <w:p w14:paraId="4D1DE088" w14:textId="77777777" w:rsidR="00F117CE" w:rsidRPr="00C3031E" w:rsidRDefault="00F117CE" w:rsidP="0084032F">
            <w:pPr>
              <w:widowControl w:val="0"/>
              <w:autoSpaceDE w:val="0"/>
              <w:autoSpaceDN w:val="0"/>
              <w:spacing w:after="0" w:line="240" w:lineRule="auto"/>
              <w:rPr>
                <w:rFonts w:eastAsia="Arial" w:cstheme="minorHAnsi"/>
                <w:sz w:val="20"/>
                <w:szCs w:val="20"/>
                <w:lang w:bidi="en-US"/>
              </w:rPr>
            </w:pPr>
          </w:p>
        </w:tc>
      </w:tr>
      <w:tr w:rsidR="00F117CE" w:rsidRPr="00C3031E" w14:paraId="6D6F3206" w14:textId="77777777" w:rsidTr="0084032F">
        <w:trPr>
          <w:trHeight w:val="371"/>
        </w:trPr>
        <w:tc>
          <w:tcPr>
            <w:tcW w:w="4969" w:type="dxa"/>
            <w:shd w:val="clear" w:color="auto" w:fill="F1F1F1"/>
          </w:tcPr>
          <w:p w14:paraId="21D079C4" w14:textId="77777777" w:rsidR="00F117CE" w:rsidRPr="00C3031E" w:rsidRDefault="00F117CE" w:rsidP="0084032F">
            <w:pPr>
              <w:widowControl w:val="0"/>
              <w:autoSpaceDE w:val="0"/>
              <w:autoSpaceDN w:val="0"/>
              <w:spacing w:before="114" w:after="0" w:line="237" w:lineRule="exact"/>
              <w:ind w:left="396"/>
              <w:rPr>
                <w:rFonts w:eastAsia="Arial" w:cstheme="minorHAnsi"/>
                <w:sz w:val="20"/>
                <w:szCs w:val="20"/>
                <w:lang w:bidi="en-US"/>
              </w:rPr>
            </w:pPr>
            <w:r w:rsidRPr="00C3031E">
              <w:rPr>
                <w:rFonts w:eastAsia="Arial" w:cstheme="minorHAnsi"/>
                <w:sz w:val="20"/>
                <w:szCs w:val="20"/>
                <w:lang w:bidi="en-US"/>
              </w:rPr>
              <w:t>Green Brook Regional Center</w:t>
            </w:r>
          </w:p>
        </w:tc>
        <w:tc>
          <w:tcPr>
            <w:tcW w:w="1883" w:type="dxa"/>
          </w:tcPr>
          <w:p w14:paraId="55DC1038" w14:textId="77777777" w:rsidR="00F117CE" w:rsidRPr="00C3031E" w:rsidRDefault="00F117CE" w:rsidP="0084032F">
            <w:pPr>
              <w:widowControl w:val="0"/>
              <w:autoSpaceDE w:val="0"/>
              <w:autoSpaceDN w:val="0"/>
              <w:spacing w:before="114" w:after="0" w:line="237"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tc>
        <w:tc>
          <w:tcPr>
            <w:tcW w:w="2870" w:type="dxa"/>
          </w:tcPr>
          <w:p w14:paraId="76672123" w14:textId="77777777" w:rsidR="00F117CE" w:rsidRPr="00C3031E" w:rsidRDefault="00F117CE" w:rsidP="0084032F">
            <w:pPr>
              <w:widowControl w:val="0"/>
              <w:autoSpaceDE w:val="0"/>
              <w:autoSpaceDN w:val="0"/>
              <w:spacing w:before="114" w:after="0" w:line="237" w:lineRule="exact"/>
              <w:ind w:left="346" w:right="353"/>
              <w:jc w:val="center"/>
              <w:rPr>
                <w:rFonts w:eastAsia="Arial" w:cstheme="minorHAnsi"/>
                <w:sz w:val="20"/>
                <w:szCs w:val="20"/>
                <w:lang w:bidi="en-US"/>
              </w:rPr>
            </w:pPr>
            <w:r w:rsidRPr="00C3031E">
              <w:rPr>
                <w:rFonts w:eastAsia="Arial" w:cstheme="minorHAnsi"/>
                <w:sz w:val="20"/>
                <w:szCs w:val="20"/>
                <w:lang w:bidi="en-US"/>
              </w:rPr>
              <w:t>6 AM &amp; 4 PM</w:t>
            </w:r>
          </w:p>
        </w:tc>
      </w:tr>
      <w:tr w:rsidR="00F117CE" w:rsidRPr="00C3031E" w14:paraId="3AC373F1" w14:textId="77777777" w:rsidTr="0084032F">
        <w:trPr>
          <w:trHeight w:val="253"/>
        </w:trPr>
        <w:tc>
          <w:tcPr>
            <w:tcW w:w="4969" w:type="dxa"/>
            <w:shd w:val="clear" w:color="auto" w:fill="F1F1F1"/>
          </w:tcPr>
          <w:p w14:paraId="5DDF0930"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Hunterdon Developmental Center</w:t>
            </w:r>
          </w:p>
        </w:tc>
        <w:tc>
          <w:tcPr>
            <w:tcW w:w="1883" w:type="dxa"/>
          </w:tcPr>
          <w:p w14:paraId="50705DC3" w14:textId="77777777" w:rsidR="00F117CE" w:rsidRPr="00C3031E" w:rsidRDefault="00F117CE" w:rsidP="0084032F">
            <w:pPr>
              <w:widowControl w:val="0"/>
              <w:autoSpaceDE w:val="0"/>
              <w:autoSpaceDN w:val="0"/>
              <w:spacing w:after="0" w:line="233"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tc>
        <w:tc>
          <w:tcPr>
            <w:tcW w:w="2870" w:type="dxa"/>
          </w:tcPr>
          <w:p w14:paraId="01C9EE31" w14:textId="77777777" w:rsidR="00F117CE" w:rsidRPr="00C3031E" w:rsidRDefault="00F117CE" w:rsidP="0084032F">
            <w:pPr>
              <w:widowControl w:val="0"/>
              <w:autoSpaceDE w:val="0"/>
              <w:autoSpaceDN w:val="0"/>
              <w:spacing w:after="0" w:line="233" w:lineRule="exact"/>
              <w:ind w:left="346" w:right="355"/>
              <w:jc w:val="center"/>
              <w:rPr>
                <w:rFonts w:eastAsia="Arial" w:cstheme="minorHAnsi"/>
                <w:sz w:val="20"/>
                <w:szCs w:val="20"/>
                <w:lang w:bidi="en-US"/>
              </w:rPr>
            </w:pPr>
            <w:r w:rsidRPr="00C3031E">
              <w:rPr>
                <w:rFonts w:eastAsia="Arial" w:cstheme="minorHAnsi"/>
                <w:sz w:val="20"/>
                <w:szCs w:val="20"/>
                <w:lang w:bidi="en-US"/>
              </w:rPr>
              <w:t>6 AM &amp; 4 PM</w:t>
            </w:r>
          </w:p>
        </w:tc>
      </w:tr>
      <w:tr w:rsidR="00F117CE" w:rsidRPr="00C3031E" w14:paraId="59F5673B" w14:textId="77777777" w:rsidTr="0084032F">
        <w:trPr>
          <w:trHeight w:val="252"/>
        </w:trPr>
        <w:tc>
          <w:tcPr>
            <w:tcW w:w="4969" w:type="dxa"/>
            <w:shd w:val="clear" w:color="auto" w:fill="F1F1F1"/>
          </w:tcPr>
          <w:p w14:paraId="7743A97C" w14:textId="77777777" w:rsidR="00F117CE" w:rsidRPr="00C3031E" w:rsidRDefault="00F117CE" w:rsidP="0084032F">
            <w:pPr>
              <w:widowControl w:val="0"/>
              <w:autoSpaceDE w:val="0"/>
              <w:autoSpaceDN w:val="0"/>
              <w:spacing w:after="0" w:line="232" w:lineRule="exact"/>
              <w:ind w:left="396"/>
              <w:rPr>
                <w:rFonts w:eastAsia="Arial" w:cstheme="minorHAnsi"/>
                <w:sz w:val="20"/>
                <w:szCs w:val="20"/>
                <w:lang w:bidi="en-US"/>
              </w:rPr>
            </w:pPr>
            <w:r w:rsidRPr="00C3031E">
              <w:rPr>
                <w:rFonts w:eastAsia="Arial" w:cstheme="minorHAnsi"/>
                <w:sz w:val="20"/>
                <w:szCs w:val="20"/>
                <w:lang w:bidi="en-US"/>
              </w:rPr>
              <w:t>New Lisbon Developmental Center</w:t>
            </w:r>
          </w:p>
        </w:tc>
        <w:tc>
          <w:tcPr>
            <w:tcW w:w="1883" w:type="dxa"/>
          </w:tcPr>
          <w:p w14:paraId="79C9EF15" w14:textId="77777777" w:rsidR="00F117CE" w:rsidRPr="00C3031E" w:rsidRDefault="00F117CE" w:rsidP="0084032F">
            <w:pPr>
              <w:widowControl w:val="0"/>
              <w:autoSpaceDE w:val="0"/>
              <w:autoSpaceDN w:val="0"/>
              <w:spacing w:after="0" w:line="232"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tc>
        <w:tc>
          <w:tcPr>
            <w:tcW w:w="2870" w:type="dxa"/>
          </w:tcPr>
          <w:p w14:paraId="52E5EE57" w14:textId="77777777" w:rsidR="00F117CE" w:rsidRPr="00C3031E" w:rsidRDefault="00F117CE" w:rsidP="0084032F">
            <w:pPr>
              <w:widowControl w:val="0"/>
              <w:autoSpaceDE w:val="0"/>
              <w:autoSpaceDN w:val="0"/>
              <w:spacing w:after="0" w:line="232" w:lineRule="exact"/>
              <w:ind w:left="346" w:right="353"/>
              <w:jc w:val="center"/>
              <w:rPr>
                <w:rFonts w:eastAsia="Arial" w:cstheme="minorHAnsi"/>
                <w:sz w:val="20"/>
                <w:szCs w:val="20"/>
                <w:lang w:bidi="en-US"/>
              </w:rPr>
            </w:pPr>
            <w:r w:rsidRPr="00C3031E">
              <w:rPr>
                <w:rFonts w:eastAsia="Arial" w:cstheme="minorHAnsi"/>
                <w:sz w:val="20"/>
                <w:szCs w:val="20"/>
                <w:lang w:bidi="en-US"/>
              </w:rPr>
              <w:t>6 AM &amp; 4 PM</w:t>
            </w:r>
          </w:p>
        </w:tc>
      </w:tr>
      <w:tr w:rsidR="00F117CE" w:rsidRPr="00C3031E" w14:paraId="2379FEAA" w14:textId="77777777" w:rsidTr="0084032F">
        <w:trPr>
          <w:trHeight w:val="253"/>
        </w:trPr>
        <w:tc>
          <w:tcPr>
            <w:tcW w:w="4969" w:type="dxa"/>
            <w:shd w:val="clear" w:color="auto" w:fill="F1F1F1"/>
          </w:tcPr>
          <w:p w14:paraId="3686244A"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Vineland Developmental Center</w:t>
            </w:r>
          </w:p>
        </w:tc>
        <w:tc>
          <w:tcPr>
            <w:tcW w:w="1883" w:type="dxa"/>
          </w:tcPr>
          <w:p w14:paraId="532B0D43" w14:textId="77777777" w:rsidR="00F117CE" w:rsidRPr="00C3031E" w:rsidRDefault="00F117CE" w:rsidP="0084032F">
            <w:pPr>
              <w:widowControl w:val="0"/>
              <w:autoSpaceDE w:val="0"/>
              <w:autoSpaceDN w:val="0"/>
              <w:spacing w:after="0" w:line="233"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tc>
        <w:tc>
          <w:tcPr>
            <w:tcW w:w="2870" w:type="dxa"/>
          </w:tcPr>
          <w:p w14:paraId="35A8B023" w14:textId="77777777" w:rsidR="00F117CE" w:rsidRPr="00C3031E" w:rsidRDefault="00F117CE" w:rsidP="0084032F">
            <w:pPr>
              <w:widowControl w:val="0"/>
              <w:autoSpaceDE w:val="0"/>
              <w:autoSpaceDN w:val="0"/>
              <w:spacing w:after="0" w:line="233" w:lineRule="exact"/>
              <w:ind w:left="346" w:right="355"/>
              <w:jc w:val="center"/>
              <w:rPr>
                <w:rFonts w:eastAsia="Arial" w:cstheme="minorHAnsi"/>
                <w:sz w:val="20"/>
                <w:szCs w:val="20"/>
                <w:lang w:bidi="en-US"/>
              </w:rPr>
            </w:pPr>
            <w:r w:rsidRPr="00C3031E">
              <w:rPr>
                <w:rFonts w:eastAsia="Arial" w:cstheme="minorHAnsi"/>
                <w:sz w:val="20"/>
                <w:szCs w:val="20"/>
                <w:lang w:bidi="en-US"/>
              </w:rPr>
              <w:t>6 AM &amp; 4 PM</w:t>
            </w:r>
          </w:p>
        </w:tc>
      </w:tr>
      <w:tr w:rsidR="00F117CE" w:rsidRPr="00C3031E" w14:paraId="6E375FEB" w14:textId="77777777" w:rsidTr="0084032F">
        <w:trPr>
          <w:trHeight w:val="253"/>
        </w:trPr>
        <w:tc>
          <w:tcPr>
            <w:tcW w:w="4969" w:type="dxa"/>
            <w:shd w:val="clear" w:color="auto" w:fill="F1F1F1"/>
          </w:tcPr>
          <w:p w14:paraId="1A2B9255"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Woodbine Developmental Center</w:t>
            </w:r>
          </w:p>
        </w:tc>
        <w:tc>
          <w:tcPr>
            <w:tcW w:w="1883" w:type="dxa"/>
          </w:tcPr>
          <w:p w14:paraId="149980CD" w14:textId="77777777" w:rsidR="00F117CE" w:rsidRPr="00C3031E" w:rsidRDefault="00F117CE" w:rsidP="0084032F">
            <w:pPr>
              <w:widowControl w:val="0"/>
              <w:autoSpaceDE w:val="0"/>
              <w:autoSpaceDN w:val="0"/>
              <w:spacing w:after="0" w:line="233"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tc>
        <w:tc>
          <w:tcPr>
            <w:tcW w:w="2870" w:type="dxa"/>
          </w:tcPr>
          <w:p w14:paraId="5FEEFB9B" w14:textId="77777777" w:rsidR="00F117CE" w:rsidRPr="00C3031E" w:rsidRDefault="00F117CE" w:rsidP="0084032F">
            <w:pPr>
              <w:widowControl w:val="0"/>
              <w:autoSpaceDE w:val="0"/>
              <w:autoSpaceDN w:val="0"/>
              <w:spacing w:after="0" w:line="233" w:lineRule="exact"/>
              <w:ind w:left="346" w:right="353"/>
              <w:jc w:val="center"/>
              <w:rPr>
                <w:rFonts w:eastAsia="Arial" w:cstheme="minorHAnsi"/>
                <w:sz w:val="20"/>
                <w:szCs w:val="20"/>
                <w:lang w:bidi="en-US"/>
              </w:rPr>
            </w:pPr>
            <w:r w:rsidRPr="00C3031E">
              <w:rPr>
                <w:rFonts w:eastAsia="Arial" w:cstheme="minorHAnsi"/>
                <w:sz w:val="20"/>
                <w:szCs w:val="20"/>
                <w:lang w:bidi="en-US"/>
              </w:rPr>
              <w:t>6 AM &amp; 4 PM</w:t>
            </w:r>
          </w:p>
        </w:tc>
      </w:tr>
      <w:tr w:rsidR="00F117CE" w:rsidRPr="00C3031E" w14:paraId="65ABC367" w14:textId="77777777" w:rsidTr="0084032F">
        <w:trPr>
          <w:trHeight w:val="253"/>
        </w:trPr>
        <w:tc>
          <w:tcPr>
            <w:tcW w:w="4969" w:type="dxa"/>
            <w:shd w:val="clear" w:color="auto" w:fill="F1F1F1"/>
          </w:tcPr>
          <w:p w14:paraId="5D67A8D0" w14:textId="77777777" w:rsidR="00F117CE" w:rsidRPr="00C3031E" w:rsidRDefault="00F117CE" w:rsidP="0084032F">
            <w:pPr>
              <w:widowControl w:val="0"/>
              <w:autoSpaceDE w:val="0"/>
              <w:autoSpaceDN w:val="0"/>
              <w:spacing w:after="0" w:line="233" w:lineRule="exact"/>
              <w:ind w:left="396"/>
              <w:rPr>
                <w:rFonts w:eastAsia="Arial" w:cstheme="minorHAnsi"/>
                <w:b/>
                <w:sz w:val="20"/>
                <w:szCs w:val="20"/>
                <w:lang w:bidi="en-US"/>
              </w:rPr>
            </w:pPr>
          </w:p>
          <w:p w14:paraId="6CC429DF"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b/>
                <w:sz w:val="20"/>
                <w:szCs w:val="20"/>
                <w:lang w:bidi="en-US"/>
              </w:rPr>
              <w:t>Psychiatric Hospitals (DOH)</w:t>
            </w:r>
          </w:p>
        </w:tc>
        <w:tc>
          <w:tcPr>
            <w:tcW w:w="1883" w:type="dxa"/>
          </w:tcPr>
          <w:p w14:paraId="3C8748F2" w14:textId="77777777" w:rsidR="00F117CE" w:rsidRPr="00C3031E" w:rsidRDefault="00F117CE" w:rsidP="0084032F">
            <w:pPr>
              <w:widowControl w:val="0"/>
              <w:autoSpaceDE w:val="0"/>
              <w:autoSpaceDN w:val="0"/>
              <w:spacing w:after="0" w:line="233" w:lineRule="exact"/>
              <w:ind w:left="337" w:right="343"/>
              <w:jc w:val="center"/>
              <w:rPr>
                <w:rFonts w:eastAsia="Arial" w:cstheme="minorHAnsi"/>
                <w:sz w:val="20"/>
                <w:szCs w:val="20"/>
                <w:lang w:bidi="en-US"/>
              </w:rPr>
            </w:pPr>
          </w:p>
        </w:tc>
        <w:tc>
          <w:tcPr>
            <w:tcW w:w="2870" w:type="dxa"/>
          </w:tcPr>
          <w:p w14:paraId="2D064C59" w14:textId="77777777" w:rsidR="00F117CE" w:rsidRPr="00C3031E" w:rsidRDefault="00F117CE" w:rsidP="0084032F">
            <w:pPr>
              <w:widowControl w:val="0"/>
              <w:autoSpaceDE w:val="0"/>
              <w:autoSpaceDN w:val="0"/>
              <w:spacing w:after="0" w:line="233" w:lineRule="exact"/>
              <w:ind w:left="346" w:right="354"/>
              <w:jc w:val="center"/>
              <w:rPr>
                <w:rFonts w:eastAsia="Arial" w:cstheme="minorHAnsi"/>
                <w:sz w:val="20"/>
                <w:szCs w:val="20"/>
                <w:lang w:bidi="en-US"/>
              </w:rPr>
            </w:pPr>
          </w:p>
        </w:tc>
      </w:tr>
      <w:tr w:rsidR="00F117CE" w:rsidRPr="00C3031E" w14:paraId="4FB78AA5" w14:textId="77777777" w:rsidTr="0084032F">
        <w:trPr>
          <w:trHeight w:val="60"/>
        </w:trPr>
        <w:tc>
          <w:tcPr>
            <w:tcW w:w="4969" w:type="dxa"/>
            <w:shd w:val="clear" w:color="auto" w:fill="F1F1F1"/>
          </w:tcPr>
          <w:p w14:paraId="097434CA"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p>
          <w:p w14:paraId="4A19F236"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Ancora Psychiatric Hospital</w:t>
            </w:r>
          </w:p>
          <w:p w14:paraId="606DF0BC"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Ann Klein Forensic Psychiatric Hospital*</w:t>
            </w:r>
          </w:p>
          <w:p w14:paraId="74B94472"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Greystone Park Psychiatric Hospital</w:t>
            </w:r>
          </w:p>
          <w:p w14:paraId="0283B5B1"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Trenton Psychiatric Hospital*</w:t>
            </w:r>
          </w:p>
          <w:p w14:paraId="11DDE68D"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p>
          <w:p w14:paraId="08E258E4" w14:textId="77777777" w:rsidR="00F117CE" w:rsidRPr="00C3031E" w:rsidRDefault="00F117CE" w:rsidP="0084032F">
            <w:pPr>
              <w:widowControl w:val="0"/>
              <w:autoSpaceDE w:val="0"/>
              <w:autoSpaceDN w:val="0"/>
              <w:spacing w:after="0" w:line="240" w:lineRule="auto"/>
              <w:ind w:left="396"/>
              <w:rPr>
                <w:rFonts w:eastAsia="Arial" w:cstheme="minorHAnsi"/>
                <w:b/>
                <w:sz w:val="20"/>
                <w:szCs w:val="20"/>
                <w:lang w:bidi="en-US"/>
              </w:rPr>
            </w:pPr>
            <w:r w:rsidRPr="00C3031E">
              <w:rPr>
                <w:rFonts w:eastAsia="Arial" w:cstheme="minorHAnsi"/>
                <w:b/>
                <w:sz w:val="20"/>
                <w:szCs w:val="20"/>
                <w:lang w:bidi="en-US"/>
              </w:rPr>
              <w:t>Veterans Homes (DMAVA)</w:t>
            </w:r>
          </w:p>
          <w:p w14:paraId="6E78C6A4" w14:textId="77777777" w:rsidR="00F117CE" w:rsidRPr="00C3031E" w:rsidRDefault="00F117CE" w:rsidP="0084032F">
            <w:pPr>
              <w:widowControl w:val="0"/>
              <w:autoSpaceDE w:val="0"/>
              <w:autoSpaceDN w:val="0"/>
              <w:spacing w:after="0" w:line="240" w:lineRule="auto"/>
              <w:ind w:left="396"/>
              <w:rPr>
                <w:rFonts w:eastAsia="Arial" w:cstheme="minorHAnsi"/>
                <w:b/>
                <w:sz w:val="20"/>
                <w:szCs w:val="20"/>
                <w:lang w:bidi="en-US"/>
              </w:rPr>
            </w:pPr>
          </w:p>
          <w:p w14:paraId="2A697B0A"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Memorial Home at Menlo Park</w:t>
            </w:r>
          </w:p>
          <w:p w14:paraId="2BA1F30B"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Memorial Home at Paramus</w:t>
            </w:r>
          </w:p>
          <w:p w14:paraId="7EF5C09D"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r w:rsidRPr="00C3031E">
              <w:rPr>
                <w:rFonts w:eastAsia="Arial" w:cstheme="minorHAnsi"/>
                <w:sz w:val="20"/>
                <w:szCs w:val="20"/>
                <w:lang w:bidi="en-US"/>
              </w:rPr>
              <w:t>Memorial Home at Vineland</w:t>
            </w:r>
          </w:p>
          <w:p w14:paraId="34EB3C26" w14:textId="77777777" w:rsidR="00F117CE" w:rsidRPr="00C3031E" w:rsidRDefault="00F117CE" w:rsidP="0084032F">
            <w:pPr>
              <w:widowControl w:val="0"/>
              <w:autoSpaceDE w:val="0"/>
              <w:autoSpaceDN w:val="0"/>
              <w:spacing w:after="0" w:line="240" w:lineRule="auto"/>
              <w:ind w:left="396"/>
              <w:rPr>
                <w:rFonts w:eastAsia="Arial" w:cstheme="minorHAnsi"/>
                <w:sz w:val="20"/>
                <w:szCs w:val="20"/>
                <w:lang w:bidi="en-US"/>
              </w:rPr>
            </w:pPr>
          </w:p>
        </w:tc>
        <w:tc>
          <w:tcPr>
            <w:tcW w:w="1883" w:type="dxa"/>
          </w:tcPr>
          <w:p w14:paraId="3F6F540C"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p>
          <w:p w14:paraId="2CF82CD3"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p w14:paraId="47DC53AC"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p w14:paraId="6A82D016"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p w14:paraId="3775DDB2"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p w14:paraId="3FC6B940"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p>
          <w:p w14:paraId="45BD9FF2"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p>
          <w:p w14:paraId="16ADDCA3"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p>
          <w:p w14:paraId="26F604E6"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p w14:paraId="4726C16C"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p w14:paraId="34D72C38" w14:textId="77777777" w:rsidR="00F117CE" w:rsidRPr="00C3031E" w:rsidRDefault="00F117CE" w:rsidP="0084032F">
            <w:pPr>
              <w:widowControl w:val="0"/>
              <w:autoSpaceDE w:val="0"/>
              <w:autoSpaceDN w:val="0"/>
              <w:spacing w:after="0" w:line="250" w:lineRule="exact"/>
              <w:ind w:left="337" w:right="343"/>
              <w:jc w:val="center"/>
              <w:rPr>
                <w:rFonts w:eastAsia="Arial" w:cstheme="minorHAnsi"/>
                <w:sz w:val="20"/>
                <w:szCs w:val="20"/>
                <w:lang w:bidi="en-US"/>
              </w:rPr>
            </w:pPr>
            <w:r w:rsidRPr="00C3031E">
              <w:rPr>
                <w:rFonts w:eastAsia="Arial" w:cstheme="minorHAnsi"/>
                <w:sz w:val="20"/>
                <w:szCs w:val="20"/>
                <w:lang w:bidi="en-US"/>
              </w:rPr>
              <w:t>Daily</w:t>
            </w:r>
          </w:p>
        </w:tc>
        <w:tc>
          <w:tcPr>
            <w:tcW w:w="2870" w:type="dxa"/>
          </w:tcPr>
          <w:p w14:paraId="3DC82DF8"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p>
          <w:p w14:paraId="439863D4"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10 PM – 2 AM</w:t>
            </w:r>
          </w:p>
          <w:p w14:paraId="483A8299"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10 PM – 2 AM</w:t>
            </w:r>
          </w:p>
          <w:p w14:paraId="07B10579"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10 PM – 2 AM</w:t>
            </w:r>
          </w:p>
          <w:p w14:paraId="2D2B96ED"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10 PM – 2 AM</w:t>
            </w:r>
          </w:p>
          <w:p w14:paraId="7C49BCC3"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p>
          <w:p w14:paraId="33DB8DA9"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p>
          <w:p w14:paraId="08D659F3"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p>
          <w:p w14:paraId="224572AE"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6 AM &amp; 4 PM</w:t>
            </w:r>
          </w:p>
          <w:p w14:paraId="5D4D47EA"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6 AM &amp; 4 PM</w:t>
            </w:r>
          </w:p>
          <w:p w14:paraId="78CCB984"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r w:rsidRPr="00C3031E">
              <w:rPr>
                <w:rFonts w:eastAsia="Arial" w:cstheme="minorHAnsi"/>
                <w:sz w:val="20"/>
                <w:szCs w:val="20"/>
                <w:lang w:bidi="en-US"/>
              </w:rPr>
              <w:t>6 AM &amp; 4 PM</w:t>
            </w:r>
          </w:p>
          <w:p w14:paraId="60F5F12A"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p>
          <w:p w14:paraId="5631CDF8" w14:textId="77777777" w:rsidR="00F117CE" w:rsidRPr="00C3031E" w:rsidRDefault="00F117CE" w:rsidP="0084032F">
            <w:pPr>
              <w:widowControl w:val="0"/>
              <w:autoSpaceDE w:val="0"/>
              <w:autoSpaceDN w:val="0"/>
              <w:spacing w:after="0" w:line="250" w:lineRule="exact"/>
              <w:ind w:left="346" w:right="355"/>
              <w:jc w:val="center"/>
              <w:rPr>
                <w:rFonts w:eastAsia="Arial" w:cstheme="minorHAnsi"/>
                <w:sz w:val="20"/>
                <w:szCs w:val="20"/>
                <w:lang w:bidi="en-US"/>
              </w:rPr>
            </w:pPr>
          </w:p>
        </w:tc>
      </w:tr>
    </w:tbl>
    <w:p w14:paraId="4F4EB6D4" w14:textId="77777777" w:rsidR="00F117CE" w:rsidRPr="00C3031E" w:rsidRDefault="00F117CE" w:rsidP="00F117CE">
      <w:pPr>
        <w:widowControl w:val="0"/>
        <w:autoSpaceDE w:val="0"/>
        <w:autoSpaceDN w:val="0"/>
        <w:spacing w:before="1" w:after="0" w:line="240" w:lineRule="auto"/>
        <w:ind w:left="580"/>
        <w:rPr>
          <w:rFonts w:eastAsia="Arial" w:cstheme="minorHAnsi"/>
          <w:sz w:val="20"/>
          <w:szCs w:val="20"/>
          <w:lang w:bidi="en-US"/>
        </w:rPr>
      </w:pPr>
      <w:r w:rsidRPr="00C3031E">
        <w:rPr>
          <w:rFonts w:eastAsia="Arial" w:cstheme="minorHAnsi"/>
          <w:sz w:val="20"/>
          <w:szCs w:val="20"/>
          <w:lang w:bidi="en-US"/>
        </w:rPr>
        <w:t>*These two hospitals are located on the same grounds.</w:t>
      </w:r>
    </w:p>
    <w:p w14:paraId="19C8C985" w14:textId="77777777" w:rsidR="00F117CE" w:rsidRPr="00C3031E" w:rsidRDefault="00F117CE" w:rsidP="00F117CE">
      <w:pPr>
        <w:widowControl w:val="0"/>
        <w:autoSpaceDE w:val="0"/>
        <w:autoSpaceDN w:val="0"/>
        <w:spacing w:before="1" w:after="0" w:line="240" w:lineRule="auto"/>
        <w:rPr>
          <w:rFonts w:eastAsia="Arial" w:cstheme="minorHAnsi"/>
          <w:sz w:val="20"/>
          <w:szCs w:val="20"/>
          <w:lang w:bidi="en-US"/>
        </w:rPr>
      </w:pPr>
    </w:p>
    <w:p w14:paraId="46E7B960" w14:textId="77777777" w:rsidR="00F117CE" w:rsidRPr="005950F0" w:rsidRDefault="00F117CE" w:rsidP="00F117CE">
      <w:pPr>
        <w:widowControl w:val="0"/>
        <w:numPr>
          <w:ilvl w:val="0"/>
          <w:numId w:val="90"/>
        </w:numPr>
        <w:tabs>
          <w:tab w:val="left" w:pos="941"/>
          <w:tab w:val="left" w:pos="10080"/>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Dispense emergency medications immediately by the on-site pharmacy in both systems, except in Green Brook Regional</w:t>
      </w:r>
      <w:r w:rsidRPr="00C3031E">
        <w:rPr>
          <w:rFonts w:eastAsia="Arial" w:cstheme="minorHAnsi"/>
          <w:spacing w:val="3"/>
          <w:sz w:val="20"/>
          <w:szCs w:val="20"/>
          <w:lang w:bidi="en-US"/>
        </w:rPr>
        <w:t xml:space="preserve"> </w:t>
      </w:r>
      <w:r w:rsidRPr="00C3031E">
        <w:rPr>
          <w:rFonts w:eastAsia="Arial" w:cstheme="minorHAnsi"/>
          <w:sz w:val="20"/>
          <w:szCs w:val="20"/>
          <w:lang w:bidi="en-US"/>
        </w:rPr>
        <w:t>Center</w:t>
      </w:r>
      <w:r>
        <w:rPr>
          <w:rFonts w:eastAsia="Arial" w:cstheme="minorHAnsi"/>
          <w:sz w:val="20"/>
          <w:szCs w:val="20"/>
          <w:lang w:bidi="en-US"/>
        </w:rPr>
        <w:t>, which has no on-site pharmacy</w:t>
      </w:r>
      <w:r w:rsidRPr="00C3031E">
        <w:rPr>
          <w:rFonts w:eastAsia="Arial" w:cstheme="minorHAnsi"/>
          <w:sz w:val="20"/>
          <w:szCs w:val="20"/>
          <w:lang w:bidi="en-US"/>
        </w:rPr>
        <w:t>;</w:t>
      </w:r>
    </w:p>
    <w:p w14:paraId="42BF6B58" w14:textId="77777777" w:rsidR="00F117CE" w:rsidRPr="004C71A1" w:rsidRDefault="00F117CE" w:rsidP="00F117CE">
      <w:pPr>
        <w:widowControl w:val="0"/>
        <w:numPr>
          <w:ilvl w:val="0"/>
          <w:numId w:val="90"/>
        </w:numPr>
        <w:tabs>
          <w:tab w:val="left" w:pos="941"/>
          <w:tab w:val="left" w:pos="10080"/>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Return to the on-site pharmacy for credit, all dispensed but unused/unopened medications. Return to the distribution center for credit, all </w:t>
      </w:r>
      <w:r>
        <w:rPr>
          <w:rFonts w:eastAsia="Arial" w:cstheme="minorHAnsi"/>
          <w:sz w:val="20"/>
          <w:szCs w:val="20"/>
          <w:lang w:bidi="en-US"/>
        </w:rPr>
        <w:t>24-</w:t>
      </w:r>
      <w:r w:rsidRPr="00C3031E">
        <w:rPr>
          <w:rFonts w:eastAsia="Arial" w:cstheme="minorHAnsi"/>
          <w:sz w:val="20"/>
          <w:szCs w:val="20"/>
          <w:lang w:bidi="en-US"/>
        </w:rPr>
        <w:t xml:space="preserve">hour unit dose medications remaining unused/unopened in the </w:t>
      </w:r>
      <w:r w:rsidRPr="004C71A1">
        <w:rPr>
          <w:rFonts w:eastAsia="Arial" w:cstheme="minorHAnsi"/>
          <w:sz w:val="20"/>
          <w:szCs w:val="20"/>
          <w:lang w:bidi="en-US"/>
        </w:rPr>
        <w:t>clients’ medication cassettes;</w:t>
      </w:r>
    </w:p>
    <w:p w14:paraId="4485F625" w14:textId="4014D234" w:rsidR="00F117CE" w:rsidRPr="005950F0" w:rsidRDefault="00F117CE" w:rsidP="00F117CE">
      <w:pPr>
        <w:widowControl w:val="0"/>
        <w:numPr>
          <w:ilvl w:val="0"/>
          <w:numId w:val="90"/>
        </w:numPr>
        <w:tabs>
          <w:tab w:val="left" w:pos="941"/>
          <w:tab w:val="left" w:pos="10080"/>
        </w:tabs>
        <w:autoSpaceDE w:val="0"/>
        <w:autoSpaceDN w:val="0"/>
        <w:spacing w:after="0" w:line="240" w:lineRule="auto"/>
        <w:jc w:val="both"/>
        <w:rPr>
          <w:rFonts w:eastAsia="Arial" w:cstheme="minorHAnsi"/>
          <w:sz w:val="20"/>
          <w:szCs w:val="20"/>
          <w:lang w:bidi="en-US"/>
        </w:rPr>
      </w:pPr>
      <w:r w:rsidRPr="004C71A1">
        <w:rPr>
          <w:rFonts w:eastAsia="Arial" w:cstheme="minorHAnsi"/>
          <w:sz w:val="20"/>
          <w:szCs w:val="20"/>
          <w:lang w:bidi="en-US"/>
        </w:rPr>
        <w:t>Seek approval by the SCM for changes in the delivery</w:t>
      </w:r>
      <w:r w:rsidRPr="004C71A1">
        <w:rPr>
          <w:rFonts w:eastAsia="Arial" w:cstheme="minorHAnsi"/>
          <w:spacing w:val="-10"/>
          <w:sz w:val="20"/>
          <w:szCs w:val="20"/>
          <w:lang w:bidi="en-US"/>
        </w:rPr>
        <w:t xml:space="preserve"> </w:t>
      </w:r>
      <w:r w:rsidRPr="004C71A1">
        <w:rPr>
          <w:rFonts w:eastAsia="Arial" w:cstheme="minorHAnsi"/>
          <w:sz w:val="20"/>
          <w:szCs w:val="20"/>
          <w:lang w:bidi="en-US"/>
        </w:rPr>
        <w:t>schedule. The delivery times listed in Section 4.3.2.</w:t>
      </w:r>
      <w:r w:rsidR="004602D3">
        <w:rPr>
          <w:rFonts w:eastAsia="Arial" w:cstheme="minorHAnsi"/>
          <w:sz w:val="20"/>
          <w:szCs w:val="20"/>
          <w:lang w:bidi="en-US"/>
        </w:rPr>
        <w:t>J</w:t>
      </w:r>
      <w:r w:rsidRPr="004C71A1">
        <w:rPr>
          <w:rFonts w:eastAsia="Arial" w:cstheme="minorHAnsi"/>
          <w:sz w:val="20"/>
          <w:szCs w:val="20"/>
          <w:lang w:bidi="en-US"/>
        </w:rPr>
        <w:t xml:space="preserve"> </w:t>
      </w:r>
      <w:r w:rsidRPr="00C3031E">
        <w:rPr>
          <w:rFonts w:eastAsia="Arial" w:cstheme="minorHAnsi"/>
          <w:sz w:val="20"/>
          <w:szCs w:val="20"/>
          <w:lang w:bidi="en-US"/>
        </w:rPr>
        <w:t>are subject to change depending on the needs of the facilities;</w:t>
      </w:r>
    </w:p>
    <w:p w14:paraId="6240C7D9" w14:textId="77777777" w:rsidR="00F117CE" w:rsidRPr="005950F0" w:rsidRDefault="00F117CE" w:rsidP="00F117CE">
      <w:pPr>
        <w:widowControl w:val="0"/>
        <w:numPr>
          <w:ilvl w:val="0"/>
          <w:numId w:val="90"/>
        </w:numPr>
        <w:tabs>
          <w:tab w:val="left" w:pos="941"/>
          <w:tab w:val="left" w:pos="10080"/>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Notify the </w:t>
      </w:r>
      <w:r>
        <w:rPr>
          <w:rFonts w:eastAsia="Arial" w:cstheme="minorHAnsi"/>
          <w:sz w:val="20"/>
          <w:szCs w:val="20"/>
          <w:lang w:bidi="en-US"/>
        </w:rPr>
        <w:t>SCM</w:t>
      </w:r>
      <w:r w:rsidRPr="00C3031E">
        <w:rPr>
          <w:rFonts w:eastAsia="Arial" w:cstheme="minorHAnsi"/>
          <w:sz w:val="20"/>
          <w:szCs w:val="20"/>
          <w:lang w:bidi="en-US"/>
        </w:rPr>
        <w:t xml:space="preserve">, </w:t>
      </w:r>
      <w:r>
        <w:rPr>
          <w:rFonts w:eastAsia="Arial" w:cstheme="minorHAnsi"/>
          <w:sz w:val="20"/>
          <w:szCs w:val="20"/>
          <w:lang w:bidi="en-US"/>
        </w:rPr>
        <w:t>m</w:t>
      </w:r>
      <w:r w:rsidRPr="00C3031E">
        <w:rPr>
          <w:rFonts w:eastAsia="Arial" w:cstheme="minorHAnsi"/>
          <w:sz w:val="20"/>
          <w:szCs w:val="20"/>
          <w:lang w:bidi="en-US"/>
        </w:rPr>
        <w:t xml:space="preserve">edical </w:t>
      </w:r>
      <w:r>
        <w:rPr>
          <w:rFonts w:eastAsia="Arial" w:cstheme="minorHAnsi"/>
          <w:sz w:val="20"/>
          <w:szCs w:val="20"/>
          <w:lang w:bidi="en-US"/>
        </w:rPr>
        <w:t>d</w:t>
      </w:r>
      <w:r w:rsidRPr="00C3031E">
        <w:rPr>
          <w:rFonts w:eastAsia="Arial" w:cstheme="minorHAnsi"/>
          <w:sz w:val="20"/>
          <w:szCs w:val="20"/>
          <w:lang w:bidi="en-US"/>
        </w:rPr>
        <w:t xml:space="preserve">irector, and </w:t>
      </w:r>
      <w:r>
        <w:rPr>
          <w:rFonts w:eastAsia="Arial" w:cstheme="minorHAnsi"/>
          <w:sz w:val="20"/>
          <w:szCs w:val="20"/>
          <w:lang w:bidi="en-US"/>
        </w:rPr>
        <w:t>d</w:t>
      </w:r>
      <w:r w:rsidRPr="00C3031E">
        <w:rPr>
          <w:rFonts w:eastAsia="Arial" w:cstheme="minorHAnsi"/>
          <w:sz w:val="20"/>
          <w:szCs w:val="20"/>
          <w:lang w:bidi="en-US"/>
        </w:rPr>
        <w:t xml:space="preserve">irector of </w:t>
      </w:r>
      <w:r>
        <w:rPr>
          <w:rFonts w:eastAsia="Arial" w:cstheme="minorHAnsi"/>
          <w:sz w:val="20"/>
          <w:szCs w:val="20"/>
          <w:lang w:bidi="en-US"/>
        </w:rPr>
        <w:t>n</w:t>
      </w:r>
      <w:r w:rsidRPr="00C3031E">
        <w:rPr>
          <w:rFonts w:eastAsia="Arial" w:cstheme="minorHAnsi"/>
          <w:sz w:val="20"/>
          <w:szCs w:val="20"/>
          <w:lang w:bidi="en-US"/>
        </w:rPr>
        <w:t>ursing in the event of interruption of delivery, within one (1) hour of scheduled delivery, such as, but not limited to, vehicle breakdown or hazardous weather conditions;</w:t>
      </w:r>
      <w:r w:rsidRPr="00C3031E">
        <w:rPr>
          <w:rFonts w:eastAsia="Arial" w:cstheme="minorHAnsi"/>
          <w:spacing w:val="2"/>
          <w:sz w:val="20"/>
          <w:szCs w:val="20"/>
          <w:lang w:bidi="en-US"/>
        </w:rPr>
        <w:t xml:space="preserve"> </w:t>
      </w:r>
      <w:r w:rsidRPr="00C3031E">
        <w:rPr>
          <w:rFonts w:eastAsia="Arial" w:cstheme="minorHAnsi"/>
          <w:sz w:val="20"/>
          <w:szCs w:val="20"/>
          <w:lang w:bidi="en-US"/>
        </w:rPr>
        <w:t>and</w:t>
      </w:r>
    </w:p>
    <w:p w14:paraId="6A3FCAF0" w14:textId="77777777" w:rsidR="00F117CE" w:rsidRDefault="00F117CE" w:rsidP="00F117CE">
      <w:pPr>
        <w:widowControl w:val="0"/>
        <w:numPr>
          <w:ilvl w:val="0"/>
          <w:numId w:val="90"/>
        </w:numPr>
        <w:tabs>
          <w:tab w:val="left" w:pos="941"/>
          <w:tab w:val="left" w:pos="10080"/>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Know the location of each delivery vehicle at all times and report delivery vehicle incidents to the </w:t>
      </w:r>
      <w:r>
        <w:rPr>
          <w:rFonts w:eastAsia="Arial" w:cstheme="minorHAnsi"/>
          <w:sz w:val="20"/>
          <w:szCs w:val="20"/>
          <w:lang w:bidi="en-US"/>
        </w:rPr>
        <w:t>SCM</w:t>
      </w:r>
      <w:r w:rsidRPr="00C3031E">
        <w:rPr>
          <w:rFonts w:eastAsia="Arial" w:cstheme="minorHAnsi"/>
          <w:sz w:val="20"/>
          <w:szCs w:val="20"/>
          <w:lang w:bidi="en-US"/>
        </w:rPr>
        <w:t xml:space="preserve"> within one (1) hour of the</w:t>
      </w:r>
      <w:r w:rsidRPr="00D1052F">
        <w:rPr>
          <w:rFonts w:eastAsia="Arial" w:cstheme="minorHAnsi"/>
          <w:sz w:val="20"/>
          <w:szCs w:val="20"/>
          <w:lang w:bidi="en-US"/>
        </w:rPr>
        <w:t xml:space="preserv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 </w:t>
      </w:r>
      <w:r w:rsidRPr="00C3031E">
        <w:rPr>
          <w:rFonts w:eastAsia="Arial" w:cstheme="minorHAnsi"/>
          <w:sz w:val="20"/>
          <w:szCs w:val="20"/>
          <w:lang w:bidi="en-US"/>
        </w:rPr>
        <w:t>becoming aware of the incident.</w:t>
      </w:r>
    </w:p>
    <w:p w14:paraId="2C5943BD" w14:textId="77777777" w:rsidR="00F117CE" w:rsidRDefault="00F117CE" w:rsidP="00F117CE">
      <w:pPr>
        <w:widowControl w:val="0"/>
        <w:tabs>
          <w:tab w:val="left" w:pos="941"/>
        </w:tabs>
        <w:autoSpaceDE w:val="0"/>
        <w:autoSpaceDN w:val="0"/>
        <w:spacing w:after="0" w:line="240" w:lineRule="auto"/>
        <w:ind w:right="561"/>
        <w:jc w:val="both"/>
        <w:rPr>
          <w:rFonts w:eastAsia="Arial" w:cstheme="minorHAnsi"/>
          <w:sz w:val="20"/>
          <w:szCs w:val="20"/>
          <w:lang w:bidi="en-US"/>
        </w:rPr>
      </w:pPr>
    </w:p>
    <w:p w14:paraId="7788685F" w14:textId="77777777" w:rsidR="00F117CE" w:rsidRPr="00DF1D6B" w:rsidRDefault="00F117CE" w:rsidP="000550D5">
      <w:pPr>
        <w:pStyle w:val="Heading3"/>
      </w:pPr>
      <w:bookmarkStart w:id="216" w:name="_Toc135399422"/>
      <w:bookmarkStart w:id="217" w:name="_Toc158818072"/>
      <w:r w:rsidRPr="00DF1D6B">
        <w:t>COURIER</w:t>
      </w:r>
      <w:bookmarkEnd w:id="216"/>
      <w:bookmarkEnd w:id="217"/>
    </w:p>
    <w:p w14:paraId="471905FD" w14:textId="77777777" w:rsidR="00F117CE" w:rsidRPr="00C3031E"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 xml:space="preserve">shall provide a courier system on a daily basis at times specified as convenient to each facility, as determined by the </w:t>
      </w:r>
      <w:r>
        <w:rPr>
          <w:rFonts w:eastAsia="Arial" w:cstheme="minorHAnsi"/>
          <w:sz w:val="20"/>
          <w:szCs w:val="20"/>
          <w:lang w:bidi="en-US"/>
        </w:rPr>
        <w:t>SCM. The Contractor shall</w:t>
      </w:r>
      <w:r w:rsidRPr="00DF1D6B">
        <w:rPr>
          <w:rFonts w:eastAsia="Arial" w:cstheme="minorHAnsi"/>
          <w:sz w:val="20"/>
          <w:szCs w:val="20"/>
          <w:lang w:bidi="en-US"/>
        </w:rPr>
        <w:t xml:space="preserve"> pickup and delive drugs from the on-site pharmacy to the nursing station and medication orders from the nursing station to the on-site pharmacy at least three (3) times a day in DOH hospitals, DDD</w:t>
      </w:r>
      <w:r>
        <w:rPr>
          <w:rFonts w:eastAsia="Arial" w:cstheme="minorHAnsi"/>
          <w:sz w:val="20"/>
          <w:szCs w:val="20"/>
          <w:lang w:bidi="en-US"/>
        </w:rPr>
        <w:t>,</w:t>
      </w:r>
      <w:r w:rsidRPr="00DF1D6B">
        <w:rPr>
          <w:rFonts w:eastAsia="Arial" w:cstheme="minorHAnsi"/>
          <w:sz w:val="20"/>
          <w:szCs w:val="20"/>
          <w:lang w:bidi="en-US"/>
        </w:rPr>
        <w:t xml:space="preserve"> and DMAVA facilities.</w:t>
      </w:r>
    </w:p>
    <w:p w14:paraId="26078FF5" w14:textId="77777777" w:rsidR="00F117CE" w:rsidRDefault="00F117CE" w:rsidP="00F117CE">
      <w:pPr>
        <w:widowControl w:val="0"/>
        <w:autoSpaceDE w:val="0"/>
        <w:autoSpaceDN w:val="0"/>
        <w:spacing w:before="6" w:after="0" w:line="240" w:lineRule="auto"/>
        <w:rPr>
          <w:rFonts w:eastAsia="Arial" w:cstheme="minorHAnsi"/>
          <w:sz w:val="20"/>
          <w:szCs w:val="20"/>
          <w:lang w:bidi="en-US"/>
        </w:rPr>
      </w:pPr>
    </w:p>
    <w:p w14:paraId="0B2A63B4" w14:textId="77777777" w:rsidR="00F117CE" w:rsidRPr="006013B1" w:rsidRDefault="00F117CE" w:rsidP="00F117CE">
      <w:pPr>
        <w:pStyle w:val="ListParagraph"/>
        <w:widowControl w:val="0"/>
        <w:numPr>
          <w:ilvl w:val="1"/>
          <w:numId w:val="92"/>
        </w:numPr>
        <w:autoSpaceDE w:val="0"/>
        <w:autoSpaceDN w:val="0"/>
        <w:spacing w:before="6"/>
        <w:rPr>
          <w:rFonts w:asciiTheme="minorHAnsi" w:eastAsia="Arial" w:hAnsiTheme="minorHAnsi" w:cstheme="minorHAnsi"/>
          <w:b/>
          <w:bCs/>
          <w:vanish/>
          <w:sz w:val="20"/>
          <w:szCs w:val="22"/>
          <w:lang w:bidi="en-US"/>
        </w:rPr>
      </w:pPr>
    </w:p>
    <w:p w14:paraId="743F9E9E" w14:textId="77777777" w:rsidR="00F117CE" w:rsidRPr="006013B1" w:rsidRDefault="00F117CE" w:rsidP="00F117CE">
      <w:pPr>
        <w:pStyle w:val="ListParagraph"/>
        <w:widowControl w:val="0"/>
        <w:numPr>
          <w:ilvl w:val="2"/>
          <w:numId w:val="92"/>
        </w:numPr>
        <w:autoSpaceDE w:val="0"/>
        <w:autoSpaceDN w:val="0"/>
        <w:spacing w:before="6"/>
        <w:rPr>
          <w:rFonts w:asciiTheme="minorHAnsi" w:eastAsia="Arial" w:hAnsiTheme="minorHAnsi" w:cstheme="minorHAnsi"/>
          <w:b/>
          <w:bCs/>
          <w:vanish/>
          <w:sz w:val="20"/>
          <w:szCs w:val="22"/>
          <w:lang w:bidi="en-US"/>
        </w:rPr>
      </w:pPr>
    </w:p>
    <w:p w14:paraId="47B5165F" w14:textId="77777777" w:rsidR="00F117CE" w:rsidRPr="006013B1" w:rsidRDefault="00F117CE" w:rsidP="00F117CE">
      <w:pPr>
        <w:pStyle w:val="ListParagraph"/>
        <w:widowControl w:val="0"/>
        <w:numPr>
          <w:ilvl w:val="2"/>
          <w:numId w:val="92"/>
        </w:numPr>
        <w:autoSpaceDE w:val="0"/>
        <w:autoSpaceDN w:val="0"/>
        <w:spacing w:before="6"/>
        <w:rPr>
          <w:rFonts w:asciiTheme="minorHAnsi" w:eastAsia="Arial" w:hAnsiTheme="minorHAnsi" w:cstheme="minorHAnsi"/>
          <w:b/>
          <w:bCs/>
          <w:vanish/>
          <w:sz w:val="20"/>
          <w:szCs w:val="22"/>
          <w:lang w:bidi="en-US"/>
        </w:rPr>
      </w:pPr>
    </w:p>
    <w:p w14:paraId="092827D6" w14:textId="77777777" w:rsidR="00F117CE" w:rsidRPr="006013B1" w:rsidRDefault="00F117CE" w:rsidP="00F117CE">
      <w:pPr>
        <w:pStyle w:val="ListParagraph"/>
        <w:widowControl w:val="0"/>
        <w:numPr>
          <w:ilvl w:val="2"/>
          <w:numId w:val="92"/>
        </w:numPr>
        <w:autoSpaceDE w:val="0"/>
        <w:autoSpaceDN w:val="0"/>
        <w:spacing w:before="6"/>
        <w:rPr>
          <w:rFonts w:asciiTheme="minorHAnsi" w:eastAsia="Arial" w:hAnsiTheme="minorHAnsi" w:cstheme="minorHAnsi"/>
          <w:b/>
          <w:bCs/>
          <w:vanish/>
          <w:sz w:val="20"/>
          <w:szCs w:val="22"/>
          <w:lang w:bidi="en-US"/>
        </w:rPr>
      </w:pPr>
    </w:p>
    <w:p w14:paraId="648CF0BE" w14:textId="05A67C24" w:rsidR="00F117CE" w:rsidRPr="00D05997" w:rsidRDefault="00F117CE" w:rsidP="000550D5">
      <w:pPr>
        <w:pStyle w:val="Heading3"/>
      </w:pPr>
      <w:bookmarkStart w:id="218" w:name="_Toc158818073"/>
      <w:r w:rsidRPr="00D05997">
        <w:t>DISPENSING</w:t>
      </w:r>
      <w:bookmarkEnd w:id="218"/>
    </w:p>
    <w:p w14:paraId="0DFC851D" w14:textId="77777777" w:rsidR="00F117CE" w:rsidRPr="003E5E8B" w:rsidRDefault="00F117CE" w:rsidP="00F117CE">
      <w:pPr>
        <w:widowControl w:val="0"/>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3E5E8B" w:rsidDel="00D1052F">
        <w:rPr>
          <w:rFonts w:eastAsia="Arial" w:cstheme="minorHAnsi"/>
          <w:sz w:val="20"/>
          <w:szCs w:val="20"/>
          <w:lang w:bidi="en-US"/>
        </w:rPr>
        <w:t xml:space="preserve"> </w:t>
      </w:r>
      <w:r w:rsidRPr="003E5E8B">
        <w:rPr>
          <w:rFonts w:eastAsia="Arial" w:cstheme="minorHAnsi"/>
          <w:sz w:val="20"/>
          <w:szCs w:val="20"/>
          <w:lang w:bidi="en-US"/>
        </w:rPr>
        <w:t xml:space="preserve">shall provide </w:t>
      </w:r>
      <w:r>
        <w:rPr>
          <w:rFonts w:eastAsia="Arial" w:cstheme="minorHAnsi"/>
          <w:sz w:val="20"/>
          <w:szCs w:val="20"/>
          <w:lang w:bidi="en-US"/>
        </w:rPr>
        <w:t xml:space="preserve">drug </w:t>
      </w:r>
      <w:r w:rsidRPr="003E5E8B">
        <w:rPr>
          <w:rFonts w:eastAsia="Arial" w:cstheme="minorHAnsi"/>
          <w:sz w:val="20"/>
          <w:szCs w:val="20"/>
          <w:lang w:bidi="en-US"/>
        </w:rPr>
        <w:t>dispensing</w:t>
      </w:r>
      <w:r>
        <w:rPr>
          <w:rFonts w:eastAsia="Arial" w:cstheme="minorHAnsi"/>
          <w:sz w:val="20"/>
          <w:szCs w:val="20"/>
          <w:lang w:bidi="en-US"/>
        </w:rPr>
        <w:t xml:space="preserve"> services</w:t>
      </w:r>
      <w:r w:rsidRPr="003E5E8B">
        <w:rPr>
          <w:rFonts w:eastAsia="Arial" w:cstheme="minorHAnsi"/>
          <w:sz w:val="20"/>
          <w:szCs w:val="20"/>
          <w:lang w:bidi="en-US"/>
        </w:rPr>
        <w:t>, and include, at a minimum, the following:</w:t>
      </w:r>
    </w:p>
    <w:p w14:paraId="2B8B6614" w14:textId="77777777"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 xml:space="preserve">Twenty-four (24) </w:t>
      </w:r>
      <w:r w:rsidRPr="003E5E8B">
        <w:rPr>
          <w:rFonts w:eastAsia="Arial" w:cstheme="minorHAnsi"/>
          <w:sz w:val="20"/>
          <w:szCs w:val="20"/>
          <w:lang w:bidi="en-US"/>
        </w:rPr>
        <w:t>hour individual unit dose drug distribution for each client in all four (4) DOH psychiatric hospitals;</w:t>
      </w:r>
    </w:p>
    <w:p w14:paraId="1DD7DE1E" w14:textId="5C1073E2"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sidRPr="00871E0F">
        <w:rPr>
          <w:rStyle w:val="cf01"/>
          <w:rFonts w:asciiTheme="minorHAnsi" w:hAnsiTheme="minorHAnsi" w:cstheme="minorHAnsi"/>
          <w:sz w:val="20"/>
        </w:rPr>
        <w:t>Distribute brand name medication in 14-</w:t>
      </w:r>
      <w:r w:rsidR="00C25664">
        <w:rPr>
          <w:rStyle w:val="cf01"/>
          <w:rFonts w:asciiTheme="minorHAnsi" w:hAnsiTheme="minorHAnsi" w:cstheme="minorHAnsi"/>
          <w:sz w:val="20"/>
        </w:rPr>
        <w:t xml:space="preserve">calendar </w:t>
      </w:r>
      <w:r w:rsidRPr="00871E0F">
        <w:rPr>
          <w:rStyle w:val="cf01"/>
          <w:rFonts w:asciiTheme="minorHAnsi" w:hAnsiTheme="minorHAnsi" w:cstheme="minorHAnsi"/>
          <w:sz w:val="20"/>
        </w:rPr>
        <w:t>day unit dose Bingo Cards and generic medication in 30</w:t>
      </w:r>
      <w:r w:rsidR="00C25664" w:rsidRPr="00166D95">
        <w:rPr>
          <w:rStyle w:val="cf01"/>
          <w:rFonts w:asciiTheme="minorHAnsi" w:hAnsiTheme="minorHAnsi" w:cstheme="minorHAnsi"/>
          <w:sz w:val="20"/>
        </w:rPr>
        <w:t>-</w:t>
      </w:r>
      <w:r w:rsidR="00C25664">
        <w:rPr>
          <w:rStyle w:val="cf01"/>
          <w:rFonts w:asciiTheme="minorHAnsi" w:hAnsiTheme="minorHAnsi" w:cstheme="minorHAnsi"/>
          <w:sz w:val="20"/>
        </w:rPr>
        <w:t xml:space="preserve">calendar </w:t>
      </w:r>
      <w:r w:rsidR="00C25664" w:rsidRPr="00166D95">
        <w:rPr>
          <w:rStyle w:val="cf01"/>
          <w:rFonts w:asciiTheme="minorHAnsi" w:hAnsiTheme="minorHAnsi" w:cstheme="minorHAnsi"/>
          <w:sz w:val="20"/>
        </w:rPr>
        <w:t xml:space="preserve">day </w:t>
      </w:r>
      <w:r w:rsidRPr="00871E0F">
        <w:rPr>
          <w:rStyle w:val="cf01"/>
          <w:rFonts w:asciiTheme="minorHAnsi" w:hAnsiTheme="minorHAnsi" w:cstheme="minorHAnsi"/>
          <w:sz w:val="20"/>
        </w:rPr>
        <w:t>unit dose Bingo Cards</w:t>
      </w:r>
      <w:r w:rsidRPr="003E5E8B">
        <w:rPr>
          <w:rFonts w:eastAsia="Arial" w:cstheme="minorHAnsi"/>
          <w:sz w:val="20"/>
          <w:szCs w:val="20"/>
          <w:lang w:bidi="en-US"/>
        </w:rPr>
        <w:t>;</w:t>
      </w:r>
    </w:p>
    <w:p w14:paraId="7D70D7FF" w14:textId="7E3A9D35"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sidRPr="00871E0F">
        <w:rPr>
          <w:rStyle w:val="cf01"/>
          <w:rFonts w:asciiTheme="minorHAnsi" w:hAnsiTheme="minorHAnsi" w:cstheme="minorHAnsi"/>
          <w:sz w:val="20"/>
        </w:rPr>
        <w:t>Distribute brand name medication in 14</w:t>
      </w:r>
      <w:r w:rsidR="00C25664" w:rsidRPr="00166D95">
        <w:rPr>
          <w:rStyle w:val="cf01"/>
          <w:rFonts w:asciiTheme="minorHAnsi" w:hAnsiTheme="minorHAnsi" w:cstheme="minorHAnsi"/>
          <w:sz w:val="20"/>
        </w:rPr>
        <w:t>-</w:t>
      </w:r>
      <w:r w:rsidR="00C25664">
        <w:rPr>
          <w:rStyle w:val="cf01"/>
          <w:rFonts w:asciiTheme="minorHAnsi" w:hAnsiTheme="minorHAnsi" w:cstheme="minorHAnsi"/>
          <w:sz w:val="20"/>
        </w:rPr>
        <w:t xml:space="preserve">calendar </w:t>
      </w:r>
      <w:r w:rsidR="00C25664" w:rsidRPr="00166D95">
        <w:rPr>
          <w:rStyle w:val="cf01"/>
          <w:rFonts w:asciiTheme="minorHAnsi" w:hAnsiTheme="minorHAnsi" w:cstheme="minorHAnsi"/>
          <w:sz w:val="20"/>
        </w:rPr>
        <w:t xml:space="preserve">day </w:t>
      </w:r>
      <w:r w:rsidRPr="00871E0F">
        <w:rPr>
          <w:rStyle w:val="cf01"/>
          <w:rFonts w:asciiTheme="minorHAnsi" w:hAnsiTheme="minorHAnsi" w:cstheme="minorHAnsi"/>
          <w:sz w:val="20"/>
        </w:rPr>
        <w:t>unit dose Bingo Cards for each client in all three (3) DMAVA veteran homes</w:t>
      </w:r>
      <w:r>
        <w:rPr>
          <w:rStyle w:val="cf01"/>
        </w:rPr>
        <w:t xml:space="preserve">. </w:t>
      </w:r>
      <w:r w:rsidRPr="003E5E8B">
        <w:rPr>
          <w:rFonts w:eastAsia="Arial" w:cstheme="minorHAnsi"/>
          <w:sz w:val="20"/>
          <w:szCs w:val="20"/>
          <w:lang w:bidi="en-US"/>
        </w:rPr>
        <w:t>Alternatively, resident-specific, prepackaged, individual unit dose drug delivery may be utilized in DMAVA facilities if an on-site automated dispensing system is approved by the New Jersey Board of Pharmacy;</w:t>
      </w:r>
    </w:p>
    <w:p w14:paraId="6D1B4D31" w14:textId="77777777"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Liquid medications and other bulk pharmaceuticals (inhalers, eye/ear drops, injectable vials) supplied in standard stock size bottles/containers as available from the manufacturers, appropriately labeled by the pharmacist;</w:t>
      </w:r>
    </w:p>
    <w:p w14:paraId="4B6D3EDF" w14:textId="13684114"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sidRPr="004E0582">
        <w:rPr>
          <w:rFonts w:eastAsia="Arial" w:cstheme="minorHAnsi"/>
          <w:sz w:val="20"/>
          <w:szCs w:val="20"/>
          <w:lang w:bidi="en-US"/>
        </w:rPr>
        <w:lastRenderedPageBreak/>
        <w:t>Solid oral medications shall be dispensed as a 24-hour individual unit dose for DOH hospitals. For DDD and DMAVA facilities, the Contractor shall dispense 14</w:t>
      </w:r>
      <w:r w:rsidR="00C25664" w:rsidRPr="00166D95">
        <w:rPr>
          <w:rStyle w:val="cf01"/>
          <w:rFonts w:asciiTheme="minorHAnsi" w:hAnsiTheme="minorHAnsi" w:cstheme="minorHAnsi"/>
          <w:sz w:val="20"/>
        </w:rPr>
        <w:t>-</w:t>
      </w:r>
      <w:r w:rsidR="00C25664">
        <w:rPr>
          <w:rStyle w:val="cf01"/>
          <w:rFonts w:asciiTheme="minorHAnsi" w:hAnsiTheme="minorHAnsi" w:cstheme="minorHAnsi"/>
          <w:sz w:val="20"/>
        </w:rPr>
        <w:t xml:space="preserve">calendar </w:t>
      </w:r>
      <w:r w:rsidR="00C25664" w:rsidRPr="00166D95">
        <w:rPr>
          <w:rStyle w:val="cf01"/>
          <w:rFonts w:asciiTheme="minorHAnsi" w:hAnsiTheme="minorHAnsi" w:cstheme="minorHAnsi"/>
          <w:sz w:val="20"/>
        </w:rPr>
        <w:t xml:space="preserve">day </w:t>
      </w:r>
      <w:r w:rsidRPr="004E0582">
        <w:rPr>
          <w:rFonts w:eastAsia="Arial" w:cstheme="minorHAnsi"/>
          <w:sz w:val="20"/>
          <w:szCs w:val="20"/>
          <w:lang w:bidi="en-US"/>
        </w:rPr>
        <w:t>unit dose Bingo Cards for brand name medication and 30</w:t>
      </w:r>
      <w:r w:rsidR="00C25664" w:rsidRPr="00166D95">
        <w:rPr>
          <w:rStyle w:val="cf01"/>
          <w:rFonts w:asciiTheme="minorHAnsi" w:hAnsiTheme="minorHAnsi" w:cstheme="minorHAnsi"/>
          <w:sz w:val="20"/>
        </w:rPr>
        <w:t>-</w:t>
      </w:r>
      <w:r w:rsidR="00C25664">
        <w:rPr>
          <w:rStyle w:val="cf01"/>
          <w:rFonts w:asciiTheme="minorHAnsi" w:hAnsiTheme="minorHAnsi" w:cstheme="minorHAnsi"/>
          <w:sz w:val="20"/>
        </w:rPr>
        <w:t xml:space="preserve">calendar </w:t>
      </w:r>
      <w:r w:rsidR="00C25664" w:rsidRPr="00166D95">
        <w:rPr>
          <w:rStyle w:val="cf01"/>
          <w:rFonts w:asciiTheme="minorHAnsi" w:hAnsiTheme="minorHAnsi" w:cstheme="minorHAnsi"/>
          <w:sz w:val="20"/>
        </w:rPr>
        <w:t xml:space="preserve">day </w:t>
      </w:r>
      <w:r w:rsidRPr="004E0582">
        <w:rPr>
          <w:rFonts w:eastAsia="Arial" w:cstheme="minorHAnsi"/>
          <w:sz w:val="20"/>
          <w:szCs w:val="20"/>
          <w:lang w:bidi="en-US"/>
        </w:rPr>
        <w:t>unit dose Bingo Cards for generic medication</w:t>
      </w:r>
      <w:r w:rsidRPr="003E5E8B">
        <w:rPr>
          <w:rFonts w:eastAsia="Arial" w:cstheme="minorHAnsi"/>
          <w:sz w:val="20"/>
          <w:szCs w:val="20"/>
          <w:lang w:bidi="en-US"/>
        </w:rPr>
        <w:t xml:space="preserve">; </w:t>
      </w:r>
    </w:p>
    <w:p w14:paraId="3911C468" w14:textId="77777777"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 xml:space="preserve">Controlled dangerous substances, with the required </w:t>
      </w:r>
      <w:r w:rsidRPr="00182C4F">
        <w:rPr>
          <w:rFonts w:eastAsia="Arial" w:cstheme="minorHAnsi"/>
          <w:sz w:val="20"/>
          <w:szCs w:val="20"/>
          <w:lang w:bidi="en-US"/>
        </w:rPr>
        <w:t>Count-Down Sheet</w:t>
      </w:r>
      <w:r w:rsidRPr="003E5E8B">
        <w:rPr>
          <w:rFonts w:eastAsia="Arial" w:cstheme="minorHAnsi"/>
          <w:sz w:val="20"/>
          <w:szCs w:val="20"/>
          <w:lang w:bidi="en-US"/>
        </w:rPr>
        <w:t xml:space="preserve">, and select </w:t>
      </w:r>
      <w:r>
        <w:rPr>
          <w:rFonts w:eastAsia="Arial" w:cstheme="minorHAnsi"/>
          <w:sz w:val="20"/>
          <w:szCs w:val="20"/>
          <w:lang w:bidi="en-US"/>
        </w:rPr>
        <w:t>O</w:t>
      </w:r>
      <w:r w:rsidRPr="003E5E8B">
        <w:rPr>
          <w:rFonts w:eastAsia="Arial" w:cstheme="minorHAnsi"/>
          <w:sz w:val="20"/>
          <w:szCs w:val="20"/>
          <w:lang w:bidi="en-US"/>
        </w:rPr>
        <w:t>ver-the-</w:t>
      </w:r>
      <w:r>
        <w:rPr>
          <w:rFonts w:eastAsia="Arial" w:cstheme="minorHAnsi"/>
          <w:sz w:val="20"/>
          <w:szCs w:val="20"/>
          <w:lang w:bidi="en-US"/>
        </w:rPr>
        <w:t>C</w:t>
      </w:r>
      <w:r w:rsidRPr="003E5E8B">
        <w:rPr>
          <w:rFonts w:eastAsia="Arial" w:cstheme="minorHAnsi"/>
          <w:sz w:val="20"/>
          <w:szCs w:val="20"/>
          <w:lang w:bidi="en-US"/>
        </w:rPr>
        <w:t xml:space="preserve">ounter (OTC) medications dispensed in a multi-dose fashion as floor stock medication from the on-site pharmacy. A </w:t>
      </w:r>
      <w:r>
        <w:rPr>
          <w:rFonts w:eastAsia="Arial" w:cstheme="minorHAnsi"/>
          <w:sz w:val="20"/>
          <w:szCs w:val="20"/>
          <w:lang w:bidi="en-US"/>
        </w:rPr>
        <w:t>C</w:t>
      </w:r>
      <w:r w:rsidRPr="003E5E8B">
        <w:rPr>
          <w:rFonts w:eastAsia="Arial" w:cstheme="minorHAnsi"/>
          <w:sz w:val="20"/>
          <w:szCs w:val="20"/>
          <w:lang w:bidi="en-US"/>
        </w:rPr>
        <w:t>ount-</w:t>
      </w:r>
      <w:r>
        <w:rPr>
          <w:rFonts w:eastAsia="Arial" w:cstheme="minorHAnsi"/>
          <w:sz w:val="20"/>
          <w:szCs w:val="20"/>
          <w:lang w:bidi="en-US"/>
        </w:rPr>
        <w:t>D</w:t>
      </w:r>
      <w:r w:rsidRPr="003E5E8B">
        <w:rPr>
          <w:rFonts w:eastAsia="Arial" w:cstheme="minorHAnsi"/>
          <w:sz w:val="20"/>
          <w:szCs w:val="20"/>
          <w:lang w:bidi="en-US"/>
        </w:rPr>
        <w:t xml:space="preserve">own </w:t>
      </w:r>
      <w:r>
        <w:rPr>
          <w:rFonts w:eastAsia="Arial" w:cstheme="minorHAnsi"/>
          <w:sz w:val="20"/>
          <w:szCs w:val="20"/>
          <w:lang w:bidi="en-US"/>
        </w:rPr>
        <w:t>S</w:t>
      </w:r>
      <w:r w:rsidRPr="003E5E8B">
        <w:rPr>
          <w:rFonts w:eastAsia="Arial" w:cstheme="minorHAnsi"/>
          <w:sz w:val="20"/>
          <w:szCs w:val="20"/>
          <w:lang w:bidi="en-US"/>
        </w:rPr>
        <w:t xml:space="preserve">heet is required for controlled dangerous substances for accountability and billing; </w:t>
      </w:r>
    </w:p>
    <w:p w14:paraId="79A8A9FC" w14:textId="21954FF8" w:rsidR="00F117CE" w:rsidRPr="003E5E8B"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A s</w:t>
      </w:r>
      <w:r w:rsidRPr="003E5E8B">
        <w:rPr>
          <w:rFonts w:eastAsia="Arial" w:cstheme="minorHAnsi"/>
          <w:sz w:val="20"/>
          <w:szCs w:val="20"/>
          <w:lang w:bidi="en-US"/>
        </w:rPr>
        <w:t>elect supply of oral solid and injectable psychoactive medications</w:t>
      </w:r>
      <w:r>
        <w:rPr>
          <w:rFonts w:eastAsia="Arial" w:cstheme="minorHAnsi"/>
          <w:sz w:val="20"/>
          <w:szCs w:val="20"/>
          <w:lang w:bidi="en-US"/>
        </w:rPr>
        <w:t xml:space="preserve">, as determined by the facility’s </w:t>
      </w:r>
      <w:r w:rsidR="00B01C50" w:rsidRPr="00DF1D6B">
        <w:rPr>
          <w:rFonts w:eastAsia="Arial" w:cstheme="minorHAnsi"/>
          <w:sz w:val="20"/>
          <w:szCs w:val="20"/>
          <w:lang w:bidi="en-US"/>
        </w:rPr>
        <w:t xml:space="preserve">Pharmacy &amp; Therapeutics </w:t>
      </w:r>
      <w:r w:rsidR="00B01C50">
        <w:rPr>
          <w:rFonts w:eastAsia="Arial" w:cstheme="minorHAnsi"/>
          <w:sz w:val="20"/>
          <w:szCs w:val="20"/>
          <w:lang w:bidi="en-US"/>
        </w:rPr>
        <w:t>(</w:t>
      </w:r>
      <w:r>
        <w:rPr>
          <w:rFonts w:eastAsia="Arial" w:cstheme="minorHAnsi"/>
          <w:sz w:val="20"/>
          <w:szCs w:val="20"/>
          <w:lang w:bidi="en-US"/>
        </w:rPr>
        <w:t>P&amp;T</w:t>
      </w:r>
      <w:r w:rsidR="00B01C50">
        <w:rPr>
          <w:rFonts w:eastAsia="Arial" w:cstheme="minorHAnsi"/>
          <w:sz w:val="20"/>
          <w:szCs w:val="20"/>
          <w:lang w:bidi="en-US"/>
        </w:rPr>
        <w:t>)</w:t>
      </w:r>
      <w:r>
        <w:rPr>
          <w:rFonts w:eastAsia="Arial" w:cstheme="minorHAnsi"/>
          <w:sz w:val="20"/>
          <w:szCs w:val="20"/>
          <w:lang w:bidi="en-US"/>
        </w:rPr>
        <w:t xml:space="preserve"> Committee,</w:t>
      </w:r>
      <w:r w:rsidRPr="003E5E8B">
        <w:rPr>
          <w:rFonts w:eastAsia="Arial" w:cstheme="minorHAnsi"/>
          <w:sz w:val="20"/>
          <w:szCs w:val="20"/>
          <w:lang w:bidi="en-US"/>
        </w:rPr>
        <w:t xml:space="preserve"> to be used as floor stock medication from the on-site pharmacy in DOH hospitals with a </w:t>
      </w:r>
      <w:r w:rsidRPr="00182C4F">
        <w:rPr>
          <w:rFonts w:eastAsia="Arial" w:cstheme="minorHAnsi"/>
          <w:sz w:val="20"/>
          <w:szCs w:val="20"/>
          <w:lang w:bidi="en-US"/>
        </w:rPr>
        <w:t>Count-Down Sheet</w:t>
      </w:r>
      <w:r>
        <w:rPr>
          <w:rFonts w:eastAsia="Arial" w:cstheme="minorHAnsi"/>
          <w:sz w:val="20"/>
          <w:szCs w:val="20"/>
          <w:lang w:bidi="en-US"/>
        </w:rPr>
        <w:t xml:space="preserve">; </w:t>
      </w:r>
    </w:p>
    <w:p w14:paraId="0AF321B0" w14:textId="77777777" w:rsidR="00436D94" w:rsidRDefault="00F117CE" w:rsidP="00F117CE">
      <w:pPr>
        <w:widowControl w:val="0"/>
        <w:numPr>
          <w:ilvl w:val="3"/>
          <w:numId w:val="92"/>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A s</w:t>
      </w:r>
      <w:r w:rsidRPr="003E5E8B">
        <w:rPr>
          <w:rFonts w:eastAsia="Arial" w:cstheme="minorHAnsi"/>
          <w:sz w:val="20"/>
          <w:szCs w:val="20"/>
          <w:lang w:bidi="en-US"/>
        </w:rPr>
        <w:t>elect supply of oral liquid psychoactive medications</w:t>
      </w:r>
      <w:r>
        <w:rPr>
          <w:rFonts w:eastAsia="Arial" w:cstheme="minorHAnsi"/>
          <w:sz w:val="20"/>
          <w:szCs w:val="20"/>
          <w:lang w:bidi="en-US"/>
        </w:rPr>
        <w:t>, as determined by the facility’s P&amp;T Committee,</w:t>
      </w:r>
      <w:r w:rsidRPr="003E5E8B">
        <w:rPr>
          <w:rFonts w:eastAsia="Arial" w:cstheme="minorHAnsi"/>
          <w:sz w:val="20"/>
          <w:szCs w:val="20"/>
          <w:lang w:bidi="en-US"/>
        </w:rPr>
        <w:t xml:space="preserve"> packaged in individual single unit-dose cups/oral dose syringes/containers, appropriately labeled by a pharmacist, in DOH hospitals</w:t>
      </w:r>
      <w:r w:rsidR="00436D94">
        <w:rPr>
          <w:rFonts w:eastAsia="Arial" w:cstheme="minorHAnsi"/>
          <w:sz w:val="20"/>
          <w:szCs w:val="20"/>
          <w:lang w:bidi="en-US"/>
        </w:rPr>
        <w:t>; and</w:t>
      </w:r>
    </w:p>
    <w:p w14:paraId="568E3171" w14:textId="78299D4E" w:rsidR="00F117CE" w:rsidRPr="00436D94" w:rsidRDefault="00436D94">
      <w:pPr>
        <w:widowControl w:val="0"/>
        <w:numPr>
          <w:ilvl w:val="3"/>
          <w:numId w:val="92"/>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A select supply of emergency medications, as determined by the facility’s P&amp;T Committee, to be stored in emergency carts/kits throughout the facility/hospital for emergency administration by facility/hospital staff. The Contractor shall maintain and monitor the medications in the emergency carts/kits and ensure medications are not expired.</w:t>
      </w:r>
      <w:r w:rsidR="00F117CE" w:rsidRPr="00436D94">
        <w:rPr>
          <w:rFonts w:eastAsia="Arial" w:cstheme="minorHAnsi"/>
          <w:sz w:val="20"/>
          <w:szCs w:val="20"/>
          <w:lang w:bidi="en-US"/>
        </w:rPr>
        <w:t xml:space="preserve">  </w:t>
      </w:r>
    </w:p>
    <w:p w14:paraId="280B907F" w14:textId="77777777" w:rsidR="00F117CE" w:rsidRPr="003E5E8B" w:rsidRDefault="00F117CE" w:rsidP="00F117CE">
      <w:pPr>
        <w:widowControl w:val="0"/>
        <w:autoSpaceDE w:val="0"/>
        <w:autoSpaceDN w:val="0"/>
        <w:spacing w:before="6" w:after="0" w:line="240" w:lineRule="auto"/>
        <w:rPr>
          <w:rFonts w:eastAsia="Arial" w:cstheme="minorHAnsi"/>
          <w:sz w:val="20"/>
          <w:szCs w:val="20"/>
          <w:lang w:bidi="en-US"/>
        </w:rPr>
      </w:pPr>
    </w:p>
    <w:p w14:paraId="5EB326CF" w14:textId="6F84ACB9" w:rsidR="00F117CE" w:rsidRDefault="00F117CE" w:rsidP="00F117CE">
      <w:pPr>
        <w:widowControl w:val="0"/>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Medical marijuana and alternative medicine supplements including, but not limited to</w:t>
      </w:r>
      <w:r>
        <w:rPr>
          <w:rFonts w:eastAsia="Arial" w:cstheme="minorHAnsi"/>
          <w:sz w:val="20"/>
          <w:szCs w:val="20"/>
          <w:lang w:bidi="en-US"/>
        </w:rPr>
        <w:t>,</w:t>
      </w:r>
      <w:r w:rsidRPr="003E5E8B">
        <w:rPr>
          <w:rFonts w:eastAsia="Arial" w:cstheme="minorHAnsi"/>
          <w:sz w:val="20"/>
          <w:szCs w:val="20"/>
          <w:lang w:bidi="en-US"/>
        </w:rPr>
        <w:t xml:space="preserve"> non-FDA approved cannabidiol (CBD) and supplements/nutritionals/herbal therapies not available through the pharmacy are not part of this </w:t>
      </w:r>
      <w:r w:rsidR="00197485">
        <w:rPr>
          <w:rFonts w:eastAsia="Arial" w:cstheme="minorHAnsi"/>
          <w:sz w:val="20"/>
          <w:szCs w:val="20"/>
          <w:lang w:bidi="en-US"/>
        </w:rPr>
        <w:t>C</w:t>
      </w:r>
      <w:r w:rsidRPr="003E5E8B">
        <w:rPr>
          <w:rFonts w:eastAsia="Arial" w:cstheme="minorHAnsi"/>
          <w:sz w:val="20"/>
          <w:szCs w:val="20"/>
          <w:lang w:bidi="en-US"/>
        </w:rPr>
        <w:t>ontract.</w:t>
      </w:r>
    </w:p>
    <w:p w14:paraId="19E4C8C4" w14:textId="77777777" w:rsidR="00F117CE" w:rsidRDefault="00F117CE" w:rsidP="00F117CE">
      <w:pPr>
        <w:widowControl w:val="0"/>
        <w:autoSpaceDE w:val="0"/>
        <w:autoSpaceDN w:val="0"/>
        <w:spacing w:before="6" w:after="0" w:line="240" w:lineRule="auto"/>
        <w:rPr>
          <w:rFonts w:eastAsia="Arial" w:cstheme="minorHAnsi"/>
          <w:sz w:val="20"/>
          <w:szCs w:val="20"/>
          <w:lang w:bidi="en-US"/>
        </w:rPr>
      </w:pPr>
    </w:p>
    <w:p w14:paraId="78F6BA73" w14:textId="77777777" w:rsidR="00F117CE" w:rsidRPr="006013B1" w:rsidRDefault="00F117CE" w:rsidP="00F117CE">
      <w:pPr>
        <w:pStyle w:val="ListParagraph"/>
        <w:widowControl w:val="0"/>
        <w:numPr>
          <w:ilvl w:val="0"/>
          <w:numId w:val="112"/>
        </w:numPr>
        <w:autoSpaceDE w:val="0"/>
        <w:autoSpaceDN w:val="0"/>
        <w:spacing w:before="6"/>
        <w:rPr>
          <w:rFonts w:asciiTheme="minorHAnsi" w:eastAsia="Arial" w:hAnsiTheme="minorHAnsi" w:cstheme="minorHAnsi"/>
          <w:b/>
          <w:bCs/>
          <w:vanish/>
          <w:sz w:val="20"/>
          <w:szCs w:val="20"/>
          <w:lang w:bidi="en-US"/>
        </w:rPr>
      </w:pPr>
    </w:p>
    <w:p w14:paraId="2C5BD746" w14:textId="77777777" w:rsidR="00F117CE" w:rsidRPr="006013B1" w:rsidRDefault="00F117CE" w:rsidP="00F117CE">
      <w:pPr>
        <w:pStyle w:val="ListParagraph"/>
        <w:widowControl w:val="0"/>
        <w:numPr>
          <w:ilvl w:val="0"/>
          <w:numId w:val="112"/>
        </w:numPr>
        <w:autoSpaceDE w:val="0"/>
        <w:autoSpaceDN w:val="0"/>
        <w:spacing w:before="6"/>
        <w:rPr>
          <w:rFonts w:asciiTheme="minorHAnsi" w:eastAsia="Arial" w:hAnsiTheme="minorHAnsi" w:cstheme="minorHAnsi"/>
          <w:b/>
          <w:bCs/>
          <w:vanish/>
          <w:sz w:val="20"/>
          <w:szCs w:val="20"/>
          <w:lang w:bidi="en-US"/>
        </w:rPr>
      </w:pPr>
    </w:p>
    <w:p w14:paraId="5A5E57E5" w14:textId="77777777" w:rsidR="00F117CE" w:rsidRPr="006013B1" w:rsidRDefault="00F117CE" w:rsidP="00F117CE">
      <w:pPr>
        <w:pStyle w:val="ListParagraph"/>
        <w:widowControl w:val="0"/>
        <w:numPr>
          <w:ilvl w:val="1"/>
          <w:numId w:val="112"/>
        </w:numPr>
        <w:autoSpaceDE w:val="0"/>
        <w:autoSpaceDN w:val="0"/>
        <w:spacing w:before="6"/>
        <w:rPr>
          <w:rFonts w:asciiTheme="minorHAnsi" w:eastAsia="Arial" w:hAnsiTheme="minorHAnsi" w:cstheme="minorHAnsi"/>
          <w:b/>
          <w:bCs/>
          <w:vanish/>
          <w:sz w:val="20"/>
          <w:szCs w:val="20"/>
          <w:lang w:bidi="en-US"/>
        </w:rPr>
      </w:pPr>
    </w:p>
    <w:p w14:paraId="705EC042" w14:textId="77777777" w:rsidR="00F117CE" w:rsidRPr="006013B1" w:rsidRDefault="00F117CE" w:rsidP="00F117CE">
      <w:pPr>
        <w:pStyle w:val="ListParagraph"/>
        <w:widowControl w:val="0"/>
        <w:numPr>
          <w:ilvl w:val="1"/>
          <w:numId w:val="112"/>
        </w:numPr>
        <w:autoSpaceDE w:val="0"/>
        <w:autoSpaceDN w:val="0"/>
        <w:spacing w:before="6"/>
        <w:rPr>
          <w:rFonts w:asciiTheme="minorHAnsi" w:eastAsia="Arial" w:hAnsiTheme="minorHAnsi" w:cstheme="minorHAnsi"/>
          <w:b/>
          <w:bCs/>
          <w:vanish/>
          <w:sz w:val="20"/>
          <w:szCs w:val="20"/>
          <w:lang w:bidi="en-US"/>
        </w:rPr>
      </w:pPr>
    </w:p>
    <w:p w14:paraId="7E029C88" w14:textId="77777777" w:rsidR="00F117CE" w:rsidRPr="006013B1" w:rsidRDefault="00F117CE" w:rsidP="00F117CE">
      <w:pPr>
        <w:pStyle w:val="ListParagraph"/>
        <w:widowControl w:val="0"/>
        <w:numPr>
          <w:ilvl w:val="2"/>
          <w:numId w:val="112"/>
        </w:numPr>
        <w:autoSpaceDE w:val="0"/>
        <w:autoSpaceDN w:val="0"/>
        <w:spacing w:before="6"/>
        <w:rPr>
          <w:rFonts w:asciiTheme="minorHAnsi" w:eastAsia="Arial" w:hAnsiTheme="minorHAnsi" w:cstheme="minorHAnsi"/>
          <w:b/>
          <w:bCs/>
          <w:vanish/>
          <w:sz w:val="20"/>
          <w:szCs w:val="20"/>
          <w:lang w:bidi="en-US"/>
        </w:rPr>
      </w:pPr>
    </w:p>
    <w:p w14:paraId="453C17A6" w14:textId="77777777" w:rsidR="00F117CE" w:rsidRPr="006013B1" w:rsidRDefault="00F117CE" w:rsidP="00F117CE">
      <w:pPr>
        <w:pStyle w:val="ListParagraph"/>
        <w:widowControl w:val="0"/>
        <w:numPr>
          <w:ilvl w:val="2"/>
          <w:numId w:val="112"/>
        </w:numPr>
        <w:autoSpaceDE w:val="0"/>
        <w:autoSpaceDN w:val="0"/>
        <w:spacing w:before="6"/>
        <w:rPr>
          <w:rFonts w:asciiTheme="minorHAnsi" w:eastAsia="Arial" w:hAnsiTheme="minorHAnsi" w:cstheme="minorHAnsi"/>
          <w:b/>
          <w:bCs/>
          <w:vanish/>
          <w:sz w:val="20"/>
          <w:szCs w:val="20"/>
          <w:lang w:bidi="en-US"/>
        </w:rPr>
      </w:pPr>
    </w:p>
    <w:p w14:paraId="2D641A17" w14:textId="77777777" w:rsidR="00F117CE" w:rsidRPr="006013B1" w:rsidRDefault="00F117CE" w:rsidP="00F117CE">
      <w:pPr>
        <w:pStyle w:val="ListParagraph"/>
        <w:widowControl w:val="0"/>
        <w:numPr>
          <w:ilvl w:val="2"/>
          <w:numId w:val="112"/>
        </w:numPr>
        <w:autoSpaceDE w:val="0"/>
        <w:autoSpaceDN w:val="0"/>
        <w:spacing w:before="6"/>
        <w:rPr>
          <w:rFonts w:asciiTheme="minorHAnsi" w:eastAsia="Arial" w:hAnsiTheme="minorHAnsi" w:cstheme="minorHAnsi"/>
          <w:b/>
          <w:bCs/>
          <w:vanish/>
          <w:sz w:val="20"/>
          <w:szCs w:val="20"/>
          <w:lang w:bidi="en-US"/>
        </w:rPr>
      </w:pPr>
    </w:p>
    <w:p w14:paraId="7449B593" w14:textId="77777777" w:rsidR="00F117CE" w:rsidRPr="006013B1" w:rsidRDefault="00F117CE" w:rsidP="00F117CE">
      <w:pPr>
        <w:pStyle w:val="ListParagraph"/>
        <w:widowControl w:val="0"/>
        <w:numPr>
          <w:ilvl w:val="2"/>
          <w:numId w:val="112"/>
        </w:numPr>
        <w:autoSpaceDE w:val="0"/>
        <w:autoSpaceDN w:val="0"/>
        <w:spacing w:before="6"/>
        <w:rPr>
          <w:rFonts w:asciiTheme="minorHAnsi" w:eastAsia="Arial" w:hAnsiTheme="minorHAnsi" w:cstheme="minorHAnsi"/>
          <w:b/>
          <w:bCs/>
          <w:vanish/>
          <w:sz w:val="20"/>
          <w:szCs w:val="20"/>
          <w:lang w:bidi="en-US"/>
        </w:rPr>
      </w:pPr>
    </w:p>
    <w:p w14:paraId="4AC7C4B5" w14:textId="200E433A" w:rsidR="00F117CE" w:rsidRPr="00D05997" w:rsidRDefault="00F117CE" w:rsidP="000550D5">
      <w:pPr>
        <w:pStyle w:val="Heading3"/>
      </w:pPr>
      <w:bookmarkStart w:id="219" w:name="_Toc158818074"/>
      <w:r w:rsidRPr="00D05997">
        <w:t>DRUG LABELING</w:t>
      </w:r>
      <w:bookmarkEnd w:id="219"/>
    </w:p>
    <w:p w14:paraId="6CD23AC7"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provide pharmaceuticals, at a minimum, as follows:</w:t>
      </w:r>
    </w:p>
    <w:p w14:paraId="5825DB21" w14:textId="77777777" w:rsidR="00F117CE" w:rsidRPr="00DF1D6B" w:rsidRDefault="00F117CE" w:rsidP="00F117CE">
      <w:pPr>
        <w:widowControl w:val="0"/>
        <w:numPr>
          <w:ilvl w:val="4"/>
          <w:numId w:val="87"/>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Each medication is individually packaged and labeled with the generic </w:t>
      </w:r>
      <w:r>
        <w:rPr>
          <w:rFonts w:eastAsia="Arial" w:cstheme="minorHAnsi"/>
          <w:sz w:val="20"/>
          <w:szCs w:val="20"/>
          <w:lang w:bidi="en-US"/>
        </w:rPr>
        <w:t>and/</w:t>
      </w:r>
      <w:r w:rsidRPr="00DF1D6B">
        <w:rPr>
          <w:rFonts w:eastAsia="Arial" w:cstheme="minorHAnsi"/>
          <w:sz w:val="20"/>
          <w:szCs w:val="20"/>
          <w:lang w:bidi="en-US"/>
        </w:rPr>
        <w:t xml:space="preserve">or trade (brand) name, strength/dose, lot number, bar code for scanning, expiration date, and manufacturer's/labeler’s name, and each medication shall be ready for administration to the client/patient; </w:t>
      </w:r>
    </w:p>
    <w:p w14:paraId="3F545E20" w14:textId="77777777" w:rsidR="00F117CE" w:rsidRDefault="00F117CE" w:rsidP="00F117CE">
      <w:pPr>
        <w:widowControl w:val="0"/>
        <w:numPr>
          <w:ilvl w:val="4"/>
          <w:numId w:val="87"/>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Medications and a</w:t>
      </w:r>
      <w:r w:rsidRPr="00DF1D6B">
        <w:rPr>
          <w:rFonts w:eastAsia="Arial" w:cstheme="minorHAnsi"/>
          <w:sz w:val="20"/>
          <w:szCs w:val="20"/>
          <w:lang w:bidi="en-US"/>
        </w:rPr>
        <w:t xml:space="preserve">ll bulk items </w:t>
      </w:r>
      <w:r>
        <w:rPr>
          <w:rFonts w:eastAsia="Arial" w:cstheme="minorHAnsi"/>
          <w:sz w:val="20"/>
          <w:szCs w:val="20"/>
          <w:lang w:bidi="en-US"/>
        </w:rPr>
        <w:t xml:space="preserve">including, but not limited to, </w:t>
      </w:r>
      <w:r w:rsidRPr="00DF1D6B">
        <w:rPr>
          <w:rFonts w:eastAsia="Arial" w:cstheme="minorHAnsi"/>
          <w:sz w:val="20"/>
          <w:szCs w:val="20"/>
          <w:lang w:bidi="en-US"/>
        </w:rPr>
        <w:t xml:space="preserve">creams/ointments, inhalers, </w:t>
      </w:r>
      <w:r>
        <w:rPr>
          <w:rFonts w:eastAsia="Arial" w:cstheme="minorHAnsi"/>
          <w:sz w:val="20"/>
          <w:szCs w:val="20"/>
          <w:lang w:bidi="en-US"/>
        </w:rPr>
        <w:t xml:space="preserve">and </w:t>
      </w:r>
      <w:r w:rsidRPr="00DF1D6B">
        <w:rPr>
          <w:rFonts w:eastAsia="Arial" w:cstheme="minorHAnsi"/>
          <w:sz w:val="20"/>
          <w:szCs w:val="20"/>
          <w:lang w:bidi="en-US"/>
        </w:rPr>
        <w:t xml:space="preserve">vials, </w:t>
      </w:r>
      <w:r>
        <w:rPr>
          <w:rFonts w:eastAsia="Arial" w:cstheme="minorHAnsi"/>
          <w:sz w:val="20"/>
          <w:szCs w:val="20"/>
          <w:lang w:bidi="en-US"/>
        </w:rPr>
        <w:t xml:space="preserve">that are </w:t>
      </w:r>
      <w:r w:rsidRPr="00DF1D6B">
        <w:rPr>
          <w:rFonts w:eastAsia="Arial" w:cstheme="minorHAnsi"/>
          <w:sz w:val="20"/>
          <w:szCs w:val="20"/>
          <w:lang w:bidi="en-US"/>
        </w:rPr>
        <w:t xml:space="preserve">dispensed in </w:t>
      </w:r>
      <w:r>
        <w:rPr>
          <w:rFonts w:eastAsia="Arial" w:cstheme="minorHAnsi"/>
          <w:sz w:val="20"/>
          <w:szCs w:val="20"/>
          <w:lang w:bidi="en-US"/>
        </w:rPr>
        <w:t>B</w:t>
      </w:r>
      <w:r w:rsidRPr="00DF1D6B">
        <w:rPr>
          <w:rFonts w:eastAsia="Arial" w:cstheme="minorHAnsi"/>
          <w:sz w:val="20"/>
          <w:szCs w:val="20"/>
          <w:lang w:bidi="en-US"/>
        </w:rPr>
        <w:t xml:space="preserve">ingo </w:t>
      </w:r>
      <w:r>
        <w:rPr>
          <w:rFonts w:eastAsia="Arial" w:cstheme="minorHAnsi"/>
          <w:sz w:val="20"/>
          <w:szCs w:val="20"/>
          <w:lang w:bidi="en-US"/>
        </w:rPr>
        <w:t>C</w:t>
      </w:r>
      <w:r w:rsidRPr="00DF1D6B">
        <w:rPr>
          <w:rFonts w:eastAsia="Arial" w:cstheme="minorHAnsi"/>
          <w:sz w:val="20"/>
          <w:szCs w:val="20"/>
          <w:lang w:bidi="en-US"/>
        </w:rPr>
        <w:t xml:space="preserve">ards shall have a prescription label affixed to the container listing the client's full name, identification number, attending physician's name, name of the drug with the strength, and client's nursing unit and room number. </w:t>
      </w:r>
      <w:r>
        <w:rPr>
          <w:rFonts w:eastAsia="Arial" w:cstheme="minorHAnsi"/>
          <w:sz w:val="20"/>
          <w:szCs w:val="20"/>
          <w:lang w:bidi="en-US"/>
        </w:rPr>
        <w:t>The Contractor shall u</w:t>
      </w:r>
      <w:r w:rsidRPr="00DF1D6B">
        <w:rPr>
          <w:rFonts w:eastAsia="Arial" w:cstheme="minorHAnsi"/>
          <w:sz w:val="20"/>
          <w:szCs w:val="20"/>
          <w:lang w:bidi="en-US"/>
        </w:rPr>
        <w:t xml:space="preserve">pdate this information whenever a change in the client’s location occurs; </w:t>
      </w:r>
    </w:p>
    <w:p w14:paraId="22ABC300" w14:textId="77777777" w:rsidR="00F117CE" w:rsidRPr="00DF1D6B" w:rsidRDefault="00F117CE" w:rsidP="00F117CE">
      <w:pPr>
        <w:widowControl w:val="0"/>
        <w:numPr>
          <w:ilvl w:val="4"/>
          <w:numId w:val="87"/>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Bingo card labels and medication labels shall include dosage and route of administration, where applicable, in accordance with State and federal regulations; and</w:t>
      </w:r>
    </w:p>
    <w:p w14:paraId="32649484" w14:textId="4FE32AEB" w:rsidR="00F117CE" w:rsidRPr="004C71A1" w:rsidRDefault="00F117CE" w:rsidP="00F117CE">
      <w:pPr>
        <w:widowControl w:val="0"/>
        <w:numPr>
          <w:ilvl w:val="4"/>
          <w:numId w:val="87"/>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If resident-specific, prepackaged individual unit dose oral solids are </w:t>
      </w:r>
      <w:r w:rsidRPr="004C71A1">
        <w:rPr>
          <w:rFonts w:eastAsia="Arial" w:cstheme="minorHAnsi"/>
          <w:sz w:val="20"/>
          <w:szCs w:val="20"/>
          <w:lang w:bidi="en-US"/>
        </w:rPr>
        <w:t>dispensed in DMAVA (Section 4.3.1.A.</w:t>
      </w:r>
      <w:r w:rsidR="004F0168">
        <w:rPr>
          <w:rFonts w:eastAsia="Arial" w:cstheme="minorHAnsi"/>
          <w:sz w:val="20"/>
          <w:szCs w:val="20"/>
          <w:lang w:bidi="en-US"/>
        </w:rPr>
        <w:t>2</w:t>
      </w:r>
      <w:r w:rsidRPr="004C71A1">
        <w:rPr>
          <w:rFonts w:eastAsia="Arial" w:cstheme="minorHAnsi"/>
          <w:sz w:val="20"/>
          <w:szCs w:val="20"/>
          <w:lang w:bidi="en-US"/>
        </w:rPr>
        <w:t xml:space="preserve">, </w:t>
      </w:r>
      <w:r w:rsidRPr="004C71A1">
        <w:rPr>
          <w:rFonts w:eastAsia="Arial" w:cstheme="minorHAnsi"/>
          <w:i/>
          <w:sz w:val="20"/>
          <w:szCs w:val="20"/>
          <w:lang w:bidi="en-US"/>
        </w:rPr>
        <w:t>Packaging and Ditribution</w:t>
      </w:r>
      <w:r w:rsidRPr="004C71A1">
        <w:rPr>
          <w:rFonts w:eastAsia="Arial" w:cstheme="minorHAnsi"/>
          <w:sz w:val="20"/>
          <w:szCs w:val="20"/>
          <w:lang w:bidi="en-US"/>
        </w:rPr>
        <w:t xml:space="preserve">, they shall have the following printed on the label in addition to 4.3.5.A, the resident’s full name, patient identifier (i.e., date of birth), nursing unit/room number, route, and quantity. </w:t>
      </w:r>
    </w:p>
    <w:p w14:paraId="57A26AA9"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0CE2C604" w14:textId="03931A11" w:rsidR="00F117CE" w:rsidRPr="00D05997" w:rsidRDefault="00F117CE" w:rsidP="000550D5">
      <w:pPr>
        <w:pStyle w:val="Heading3"/>
      </w:pPr>
      <w:bookmarkStart w:id="220" w:name="_Toc158818075"/>
      <w:r w:rsidRPr="00D05997">
        <w:t>VERIFICATION OF PRESCRIPTIONS</w:t>
      </w:r>
      <w:bookmarkEnd w:id="220"/>
    </w:p>
    <w:p w14:paraId="72D33B27"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provide a prescription verification process and include, at a minimum, the following:</w:t>
      </w:r>
    </w:p>
    <w:p w14:paraId="2C912DBF" w14:textId="77777777" w:rsidR="00F117CE" w:rsidRPr="00DF1D6B" w:rsidRDefault="00F117CE" w:rsidP="00F117CE">
      <w:pPr>
        <w:widowControl w:val="0"/>
        <w:numPr>
          <w:ilvl w:val="2"/>
          <w:numId w:val="84"/>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Provide every medication dispensed in compliance with the prescriber's orders and carefully review for labeling information, including drug-specific auxiliary labeling information on the drug package and on the Medication Administration Record (MAR);</w:t>
      </w:r>
    </w:p>
    <w:p w14:paraId="5894C57D" w14:textId="77777777" w:rsidR="00F117CE" w:rsidRPr="00DF1D6B" w:rsidRDefault="00F117CE" w:rsidP="00F117CE">
      <w:pPr>
        <w:widowControl w:val="0"/>
        <w:numPr>
          <w:ilvl w:val="2"/>
          <w:numId w:val="84"/>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When a generic drug is substituted with a different generic drug from a different manufacturer, notify the nursing staff of the change via an auxiliary prescription label;</w:t>
      </w:r>
    </w:p>
    <w:p w14:paraId="5E6922BA" w14:textId="77777777" w:rsidR="00F117CE" w:rsidRPr="00DF1D6B" w:rsidRDefault="00F117CE" w:rsidP="00F117CE">
      <w:pPr>
        <w:widowControl w:val="0"/>
        <w:numPr>
          <w:ilvl w:val="2"/>
          <w:numId w:val="84"/>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Verify every client's medication dispensed in both systems by bar coding and verifying the bar coding. A registered pharmacist shall check for accuracy before the medication leaves the </w:t>
      </w:r>
      <w:r>
        <w:rPr>
          <w:rFonts w:eastAsia="Arial" w:cstheme="minorHAnsi"/>
          <w:sz w:val="20"/>
          <w:szCs w:val="20"/>
          <w:lang w:bidi="en-US"/>
        </w:rPr>
        <w:t>C</w:t>
      </w:r>
      <w:r w:rsidRPr="00C3031E">
        <w:rPr>
          <w:rFonts w:eastAsia="Arial" w:cstheme="minorHAnsi"/>
          <w:sz w:val="20"/>
          <w:szCs w:val="20"/>
          <w:lang w:bidi="en-US"/>
        </w:rPr>
        <w:t>ontractor</w:t>
      </w:r>
      <w:r w:rsidRPr="00DF1D6B">
        <w:rPr>
          <w:rFonts w:eastAsia="Arial" w:cstheme="minorHAnsi"/>
          <w:sz w:val="20"/>
          <w:szCs w:val="20"/>
          <w:lang w:bidi="en-US"/>
        </w:rPr>
        <w:t>’s on-site pharmacy or main pharmacy distribution center for delivery to a facility’s/hospital’s unit; and</w:t>
      </w:r>
    </w:p>
    <w:p w14:paraId="02661D01" w14:textId="77777777" w:rsidR="00F117CE" w:rsidRPr="00DF1D6B" w:rsidRDefault="00F117CE" w:rsidP="00F117CE">
      <w:pPr>
        <w:widowControl w:val="0"/>
        <w:numPr>
          <w:ilvl w:val="2"/>
          <w:numId w:val="84"/>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Document the name of the pharmacist who verifies the medication, and the date of the verification, before the medication leaves the </w:t>
      </w:r>
      <w:r>
        <w:rPr>
          <w:rFonts w:eastAsia="Arial" w:cstheme="minorHAnsi"/>
          <w:sz w:val="20"/>
          <w:szCs w:val="20"/>
          <w:lang w:bidi="en-US"/>
        </w:rPr>
        <w:t>C</w:t>
      </w:r>
      <w:r w:rsidRPr="00C3031E">
        <w:rPr>
          <w:rFonts w:eastAsia="Arial" w:cstheme="minorHAnsi"/>
          <w:sz w:val="20"/>
          <w:szCs w:val="20"/>
          <w:lang w:bidi="en-US"/>
        </w:rPr>
        <w:t>ontractor</w:t>
      </w:r>
      <w:r w:rsidRPr="00DF1D6B">
        <w:rPr>
          <w:rFonts w:eastAsia="Arial" w:cstheme="minorHAnsi"/>
          <w:sz w:val="20"/>
          <w:szCs w:val="20"/>
          <w:lang w:bidi="en-US"/>
        </w:rPr>
        <w:t xml:space="preserve">’s pharmacy. Such documentation shall be available for review by the </w:t>
      </w:r>
      <w:r>
        <w:rPr>
          <w:rFonts w:eastAsia="Arial" w:cstheme="minorHAnsi"/>
          <w:sz w:val="20"/>
          <w:szCs w:val="20"/>
          <w:lang w:bidi="en-US"/>
        </w:rPr>
        <w:t>SCM</w:t>
      </w:r>
      <w:r w:rsidRPr="00DF1D6B">
        <w:rPr>
          <w:rFonts w:eastAsia="Arial" w:cstheme="minorHAnsi"/>
          <w:sz w:val="20"/>
          <w:szCs w:val="20"/>
          <w:lang w:bidi="en-US"/>
        </w:rPr>
        <w:t xml:space="preserve"> upon request.</w:t>
      </w:r>
    </w:p>
    <w:p w14:paraId="22736444"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3FDA4153" w14:textId="26315316" w:rsidR="00F117CE" w:rsidRPr="00D05997" w:rsidRDefault="00F117CE" w:rsidP="000550D5">
      <w:pPr>
        <w:pStyle w:val="Heading3"/>
      </w:pPr>
      <w:bookmarkStart w:id="221" w:name="_bookmark55"/>
      <w:bookmarkStart w:id="222" w:name="_Toc158818076"/>
      <w:bookmarkEnd w:id="221"/>
      <w:r w:rsidRPr="00D05997">
        <w:t>DISCREPANCY AUDIT REPORT</w:t>
      </w:r>
      <w:bookmarkEnd w:id="222"/>
    </w:p>
    <w:p w14:paraId="3308D59C" w14:textId="7D8E6134" w:rsidR="00F117CE"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Unit dose discrepancies attributed to 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 xml:space="preserve">from its off-site pharmacy distribution center shall be corrected by the on-site pharmacist. Unit dose discrepancies shall not exceed </w:t>
      </w:r>
      <w:r>
        <w:rPr>
          <w:rFonts w:eastAsia="Arial" w:cstheme="minorHAnsi"/>
          <w:sz w:val="20"/>
          <w:szCs w:val="20"/>
          <w:lang w:bidi="en-US"/>
        </w:rPr>
        <w:t>5</w:t>
      </w:r>
      <w:r w:rsidRPr="00DF1D6B">
        <w:rPr>
          <w:rFonts w:eastAsia="Arial" w:cstheme="minorHAnsi"/>
          <w:sz w:val="20"/>
          <w:szCs w:val="20"/>
          <w:lang w:bidi="en-US"/>
        </w:rPr>
        <w:t xml:space="preserve">% of all unit dose medications dispensed in both systems. Discrepancy rates above </w:t>
      </w:r>
      <w:r>
        <w:rPr>
          <w:rFonts w:eastAsia="Arial" w:cstheme="minorHAnsi"/>
          <w:sz w:val="20"/>
          <w:szCs w:val="20"/>
          <w:lang w:bidi="en-US"/>
        </w:rPr>
        <w:t>5</w:t>
      </w:r>
      <w:r w:rsidRPr="00DF1D6B">
        <w:rPr>
          <w:rFonts w:eastAsia="Arial" w:cstheme="minorHAnsi"/>
          <w:sz w:val="20"/>
          <w:szCs w:val="20"/>
          <w:lang w:bidi="en-US"/>
        </w:rPr>
        <w:t>% shall require a detailed written report by the</w:t>
      </w:r>
      <w:r>
        <w:rPr>
          <w:rFonts w:eastAsia="Arial" w:cstheme="minorHAnsi"/>
          <w:sz w:val="20"/>
          <w:szCs w:val="20"/>
          <w:lang w:bidi="en-US"/>
        </w:rPr>
        <w:t xml:space="preserve"> C</w:t>
      </w:r>
      <w:r w:rsidRPr="00C3031E">
        <w:rPr>
          <w:rFonts w:eastAsia="Arial" w:cstheme="minorHAnsi"/>
          <w:sz w:val="20"/>
          <w:szCs w:val="20"/>
          <w:lang w:bidi="en-US"/>
        </w:rPr>
        <w:t>ontractor</w:t>
      </w:r>
      <w:r w:rsidRPr="00DF1D6B">
        <w:rPr>
          <w:rFonts w:eastAsia="Arial" w:cstheme="minorHAnsi"/>
          <w:sz w:val="20"/>
          <w:szCs w:val="20"/>
          <w:lang w:bidi="en-US"/>
        </w:rPr>
        <w:t xml:space="preserve"> describing an immediate plan of corrective action. 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be given the opportunity to discuss any reported discrepancy</w:t>
      </w:r>
      <w:r w:rsidRPr="00D574DE">
        <w:rPr>
          <w:rFonts w:eastAsia="Arial" w:cstheme="minorHAnsi"/>
          <w:sz w:val="20"/>
          <w:szCs w:val="20"/>
          <w:lang w:bidi="en-US"/>
        </w:rPr>
        <w:t>.</w:t>
      </w:r>
      <w:r w:rsidR="00963A91" w:rsidRPr="00855471">
        <w:rPr>
          <w:rFonts w:eastAsia="Arial" w:cstheme="minorHAnsi"/>
          <w:sz w:val="20"/>
          <w:szCs w:val="20"/>
          <w:lang w:bidi="en-US"/>
        </w:rPr>
        <w:t xml:space="preserve"> </w:t>
      </w:r>
      <w:r w:rsidR="00855471" w:rsidRPr="00871E0F">
        <w:rPr>
          <w:sz w:val="20"/>
          <w:szCs w:val="20"/>
        </w:rPr>
        <w:t xml:space="preserve">Continued discrepancies </w:t>
      </w:r>
      <w:r w:rsidR="00855471">
        <w:rPr>
          <w:sz w:val="20"/>
          <w:szCs w:val="20"/>
        </w:rPr>
        <w:t xml:space="preserve">above 5% </w:t>
      </w:r>
      <w:r w:rsidR="00855471" w:rsidRPr="00871E0F">
        <w:rPr>
          <w:sz w:val="20"/>
          <w:szCs w:val="20"/>
        </w:rPr>
        <w:t xml:space="preserve">which have not been resolved or which have not been addressed with proper corrective action may result in formal complaints </w:t>
      </w:r>
      <w:r w:rsidR="00E20B0A">
        <w:rPr>
          <w:sz w:val="20"/>
          <w:szCs w:val="20"/>
        </w:rPr>
        <w:t>with the Division’s Contract Compliance and Audit Unit, as well as</w:t>
      </w:r>
      <w:r w:rsidR="00855471" w:rsidRPr="00871E0F">
        <w:rPr>
          <w:sz w:val="20"/>
          <w:szCs w:val="20"/>
        </w:rPr>
        <w:t xml:space="preserve"> poten</w:t>
      </w:r>
      <w:r w:rsidR="00E20B0A">
        <w:rPr>
          <w:sz w:val="20"/>
          <w:szCs w:val="20"/>
        </w:rPr>
        <w:t>tial</w:t>
      </w:r>
      <w:r w:rsidR="00855471" w:rsidRPr="00871E0F">
        <w:rPr>
          <w:sz w:val="20"/>
          <w:szCs w:val="20"/>
        </w:rPr>
        <w:t xml:space="preserve"> termination of Contract </w:t>
      </w:r>
      <w:r w:rsidRPr="00855471">
        <w:rPr>
          <w:rFonts w:eastAsia="Arial" w:cstheme="minorHAnsi"/>
          <w:sz w:val="20"/>
          <w:szCs w:val="20"/>
          <w:lang w:bidi="en-US"/>
        </w:rPr>
        <w:t>in accordance with Section 5.7 of the State of New Jersey State Standard Terms and Conditions</w:t>
      </w:r>
      <w:r w:rsidRPr="00D574DE">
        <w:rPr>
          <w:rFonts w:eastAsia="Arial" w:cstheme="minorHAnsi"/>
          <w:sz w:val="20"/>
          <w:szCs w:val="20"/>
          <w:lang w:bidi="en-US"/>
        </w:rPr>
        <w:t>.</w:t>
      </w:r>
      <w:r w:rsidRPr="00DF1D6B">
        <w:rPr>
          <w:rFonts w:eastAsia="Arial" w:cstheme="minorHAnsi"/>
          <w:sz w:val="20"/>
          <w:szCs w:val="20"/>
          <w:lang w:bidi="en-US"/>
        </w:rPr>
        <w:t xml:space="preserve"> </w:t>
      </w:r>
    </w:p>
    <w:p w14:paraId="74F78DF2"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580D79AB"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Discrepancies shall include, but not be limited to, the following:</w:t>
      </w:r>
    </w:p>
    <w:p w14:paraId="18017F99"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Missing medication;</w:t>
      </w:r>
    </w:p>
    <w:p w14:paraId="0C88C855"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lastRenderedPageBreak/>
        <w:t xml:space="preserve">New order not filled within </w:t>
      </w:r>
      <w:r>
        <w:rPr>
          <w:rFonts w:eastAsia="Arial" w:cstheme="minorHAnsi"/>
          <w:sz w:val="20"/>
          <w:szCs w:val="20"/>
          <w:lang w:bidi="en-US"/>
        </w:rPr>
        <w:t>24</w:t>
      </w:r>
      <w:r w:rsidRPr="00DF1D6B">
        <w:rPr>
          <w:rFonts w:eastAsia="Arial" w:cstheme="minorHAnsi"/>
          <w:sz w:val="20"/>
          <w:szCs w:val="20"/>
          <w:lang w:bidi="en-US"/>
        </w:rPr>
        <w:t xml:space="preserve"> hours</w:t>
      </w:r>
      <w:r>
        <w:rPr>
          <w:rFonts w:eastAsia="Arial" w:cstheme="minorHAnsi"/>
          <w:sz w:val="20"/>
          <w:szCs w:val="20"/>
          <w:lang w:bidi="en-US"/>
        </w:rPr>
        <w:t xml:space="preserve">, </w:t>
      </w:r>
      <w:r w:rsidRPr="00DF1D6B">
        <w:rPr>
          <w:rFonts w:eastAsia="Arial" w:cstheme="minorHAnsi"/>
          <w:sz w:val="20"/>
          <w:szCs w:val="20"/>
          <w:lang w:bidi="en-US"/>
        </w:rPr>
        <w:t>excluding orders requiring prior authorization or specialty pharmacy items;</w:t>
      </w:r>
    </w:p>
    <w:p w14:paraId="767A1DBF"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Incorrect medication;</w:t>
      </w:r>
    </w:p>
    <w:p w14:paraId="45D4236B"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Incorrect dosage strength;</w:t>
      </w:r>
    </w:p>
    <w:p w14:paraId="765FA399"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Incorrect dosage form;</w:t>
      </w:r>
    </w:p>
    <w:p w14:paraId="4E141BB8"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Excess medication sent;</w:t>
      </w:r>
    </w:p>
    <w:p w14:paraId="7478347D"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Discontinued medication sent;</w:t>
      </w:r>
    </w:p>
    <w:p w14:paraId="428286A9"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Unusable, mislabeled packages; and</w:t>
      </w:r>
    </w:p>
    <w:p w14:paraId="2474E6ED" w14:textId="77777777" w:rsidR="00F117CE" w:rsidRPr="00DF1D6B" w:rsidRDefault="00F117CE" w:rsidP="00F117CE">
      <w:pPr>
        <w:widowControl w:val="0"/>
        <w:numPr>
          <w:ilvl w:val="3"/>
          <w:numId w:val="83"/>
        </w:numPr>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Wrong location.</w:t>
      </w:r>
    </w:p>
    <w:p w14:paraId="33CBCA4C"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2C1C81EE" w14:textId="77777777" w:rsidR="00F117CE" w:rsidRPr="00DF1D6B"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A client discharge or internal transfer without proper notification to the on-site pharmacy shall not be considered a discrepancy. The discharge and transfer occurrences shall be reported on the monthly discrepancy report, but shall not be used to calculate the discrepancy rate. The pharmacist shall be required to personally interact with and exchange information with the nursing staff to minimize those discrepancies.</w:t>
      </w:r>
    </w:p>
    <w:p w14:paraId="5CB14367"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1773AC40" w14:textId="2205B904" w:rsidR="00F117CE"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 xml:space="preserve">shall be responsible for all medication dispensed to the facility. </w:t>
      </w:r>
      <w:r>
        <w:rPr>
          <w:rFonts w:eastAsia="Arial" w:cstheme="minorHAnsi"/>
          <w:sz w:val="20"/>
          <w:szCs w:val="20"/>
          <w:lang w:bidi="en-US"/>
        </w:rPr>
        <w:t>Dispensed m</w:t>
      </w:r>
      <w:r w:rsidRPr="00DF1D6B">
        <w:rPr>
          <w:rFonts w:eastAsia="Arial" w:cstheme="minorHAnsi"/>
          <w:sz w:val="20"/>
          <w:szCs w:val="20"/>
          <w:lang w:bidi="en-US"/>
        </w:rPr>
        <w:t>edications</w:t>
      </w:r>
      <w:r>
        <w:rPr>
          <w:rFonts w:eastAsia="Arial" w:cstheme="minorHAnsi"/>
          <w:sz w:val="20"/>
          <w:szCs w:val="20"/>
          <w:lang w:bidi="en-US"/>
        </w:rPr>
        <w:t xml:space="preserve">, as found by a nurse, </w:t>
      </w:r>
      <w:r w:rsidRPr="00DF1D6B">
        <w:rPr>
          <w:rFonts w:eastAsia="Arial" w:cstheme="minorHAnsi"/>
          <w:sz w:val="20"/>
          <w:szCs w:val="20"/>
          <w:lang w:bidi="en-US"/>
        </w:rPr>
        <w:t xml:space="preserve">that require correction by an on-site pharmacist shall be considered a discrepancy. The on-site pharmacist shall make all corrections and deliver the medication to the </w:t>
      </w:r>
      <w:r>
        <w:rPr>
          <w:rFonts w:eastAsia="Arial" w:cstheme="minorHAnsi"/>
          <w:sz w:val="20"/>
          <w:szCs w:val="20"/>
          <w:lang w:bidi="en-US"/>
        </w:rPr>
        <w:t xml:space="preserve">nursing </w:t>
      </w:r>
      <w:r w:rsidRPr="00DF1D6B">
        <w:rPr>
          <w:rFonts w:eastAsia="Arial" w:cstheme="minorHAnsi"/>
          <w:sz w:val="20"/>
          <w:szCs w:val="20"/>
          <w:lang w:bidi="en-US"/>
        </w:rPr>
        <w:t xml:space="preserve">unit. A copy of the discrepancy form shall be faxed to the </w:t>
      </w:r>
      <w:r>
        <w:rPr>
          <w:rFonts w:eastAsia="Arial" w:cstheme="minorHAnsi"/>
          <w:sz w:val="20"/>
          <w:szCs w:val="20"/>
          <w:lang w:bidi="en-US"/>
        </w:rPr>
        <w:t>C</w:t>
      </w:r>
      <w:r w:rsidRPr="00C3031E">
        <w:rPr>
          <w:rFonts w:eastAsia="Arial" w:cstheme="minorHAnsi"/>
          <w:sz w:val="20"/>
          <w:szCs w:val="20"/>
          <w:lang w:bidi="en-US"/>
        </w:rPr>
        <w:t>ontractor</w:t>
      </w:r>
      <w:r w:rsidRPr="00DF1D6B">
        <w:rPr>
          <w:rFonts w:eastAsia="Arial" w:cstheme="minorHAnsi"/>
          <w:sz w:val="20"/>
          <w:szCs w:val="20"/>
          <w:lang w:bidi="en-US"/>
        </w:rPr>
        <w:t>’s distribution center daily by the on-site pharmacist before the medication pass time. The pharmacist shall provide a monthly medication discrepancy report by the 10</w:t>
      </w:r>
      <w:r w:rsidRPr="00DF1D6B">
        <w:rPr>
          <w:rFonts w:eastAsia="Arial" w:cstheme="minorHAnsi"/>
          <w:sz w:val="20"/>
          <w:szCs w:val="20"/>
          <w:vertAlign w:val="superscript"/>
          <w:lang w:bidi="en-US"/>
        </w:rPr>
        <w:t>th</w:t>
      </w:r>
      <w:r w:rsidRPr="00DF1D6B">
        <w:rPr>
          <w:rFonts w:eastAsia="Arial" w:cstheme="minorHAnsi"/>
          <w:sz w:val="20"/>
          <w:szCs w:val="20"/>
          <w:lang w:bidi="en-US"/>
        </w:rPr>
        <w:t xml:space="preserve"> calendar day of the following month. This monthly report shall be forwarded to the </w:t>
      </w:r>
      <w:r>
        <w:rPr>
          <w:rFonts w:eastAsia="Arial" w:cstheme="minorHAnsi"/>
          <w:sz w:val="20"/>
          <w:szCs w:val="20"/>
          <w:lang w:bidi="en-US"/>
        </w:rPr>
        <w:t>SCM</w:t>
      </w:r>
      <w:r w:rsidRPr="00DF1D6B">
        <w:rPr>
          <w:rFonts w:eastAsia="Arial" w:cstheme="minorHAnsi"/>
          <w:sz w:val="20"/>
          <w:szCs w:val="20"/>
          <w:lang w:bidi="en-US"/>
        </w:rPr>
        <w:t xml:space="preserve"> and 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also present the report at the monthly local P&amp;T Committee meetings.</w:t>
      </w:r>
    </w:p>
    <w:p w14:paraId="4BA3C0F5" w14:textId="77777777" w:rsidR="00F117CE" w:rsidRDefault="00F117CE" w:rsidP="00F117CE">
      <w:pPr>
        <w:widowControl w:val="0"/>
        <w:autoSpaceDE w:val="0"/>
        <w:autoSpaceDN w:val="0"/>
        <w:spacing w:before="6" w:after="0" w:line="240" w:lineRule="auto"/>
        <w:rPr>
          <w:rFonts w:eastAsia="Arial" w:cstheme="minorHAnsi"/>
          <w:sz w:val="20"/>
          <w:szCs w:val="20"/>
          <w:lang w:bidi="en-US"/>
        </w:rPr>
      </w:pPr>
    </w:p>
    <w:p w14:paraId="642E4933" w14:textId="62C5117C" w:rsidR="00F117CE" w:rsidRPr="00D05997" w:rsidRDefault="00F117CE" w:rsidP="000550D5">
      <w:pPr>
        <w:pStyle w:val="Heading3"/>
      </w:pPr>
      <w:bookmarkStart w:id="223" w:name="_Toc158818077"/>
      <w:r w:rsidRPr="00D05997">
        <w:t>AVAILABILITY OF MEDICATIONS</w:t>
      </w:r>
      <w:bookmarkEnd w:id="223"/>
    </w:p>
    <w:p w14:paraId="5EBB0D55" w14:textId="77777777" w:rsidR="00F117CE" w:rsidRPr="004C71A1" w:rsidRDefault="00F117CE" w:rsidP="00F117CE">
      <w:pPr>
        <w:widowControl w:val="0"/>
        <w:autoSpaceDE w:val="0"/>
        <w:autoSpaceDN w:val="0"/>
        <w:spacing w:before="6"/>
        <w:rPr>
          <w:rFonts w:eastAsia="Arial" w:cstheme="minorHAnsi"/>
          <w:bCs/>
          <w:sz w:val="20"/>
          <w:szCs w:val="20"/>
          <w:lang w:bidi="en-US"/>
        </w:rPr>
      </w:pPr>
      <w:r w:rsidRPr="004C71A1">
        <w:rPr>
          <w:rFonts w:eastAsia="Arial" w:cstheme="minorHAnsi"/>
          <w:bCs/>
          <w:sz w:val="20"/>
          <w:szCs w:val="20"/>
          <w:lang w:bidi="en-US"/>
        </w:rPr>
        <w:t>The Contra</w:t>
      </w:r>
      <w:r>
        <w:rPr>
          <w:rFonts w:eastAsia="Arial" w:cstheme="minorHAnsi"/>
          <w:bCs/>
          <w:sz w:val="20"/>
          <w:szCs w:val="20"/>
          <w:lang w:bidi="en-US"/>
        </w:rPr>
        <w:t>ctor shall provide, but not be limited to providing, the following services:</w:t>
      </w:r>
    </w:p>
    <w:p w14:paraId="48FB4D9F" w14:textId="77777777" w:rsidR="00F117CE" w:rsidRPr="00DF1D6B" w:rsidRDefault="00F117CE" w:rsidP="00F117CE">
      <w:pPr>
        <w:widowControl w:val="0"/>
        <w:numPr>
          <w:ilvl w:val="4"/>
          <w:numId w:val="89"/>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Medication shall be supplied in accordance with Division of Medical Assistance and Health Services’ (DMAHS) Medicaid policy and/or Medicare Part D </w:t>
      </w:r>
      <w:r>
        <w:rPr>
          <w:rFonts w:eastAsia="Arial" w:cstheme="minorHAnsi"/>
          <w:sz w:val="20"/>
          <w:szCs w:val="20"/>
          <w:lang w:bidi="en-US"/>
        </w:rPr>
        <w:t>P</w:t>
      </w:r>
      <w:r w:rsidRPr="00DF1D6B">
        <w:rPr>
          <w:rFonts w:eastAsia="Arial" w:cstheme="minorHAnsi"/>
          <w:sz w:val="20"/>
          <w:szCs w:val="20"/>
          <w:lang w:bidi="en-US"/>
        </w:rPr>
        <w:t xml:space="preserve">rescription </w:t>
      </w:r>
      <w:r>
        <w:rPr>
          <w:rFonts w:eastAsia="Arial" w:cstheme="minorHAnsi"/>
          <w:sz w:val="20"/>
          <w:szCs w:val="20"/>
          <w:lang w:bidi="en-US"/>
        </w:rPr>
        <w:t>D</w:t>
      </w:r>
      <w:r w:rsidRPr="00DF1D6B">
        <w:rPr>
          <w:rFonts w:eastAsia="Arial" w:cstheme="minorHAnsi"/>
          <w:sz w:val="20"/>
          <w:szCs w:val="20"/>
          <w:lang w:bidi="en-US"/>
        </w:rPr>
        <w:t xml:space="preserve">rug </w:t>
      </w:r>
      <w:r>
        <w:rPr>
          <w:rFonts w:eastAsia="Arial" w:cstheme="minorHAnsi"/>
          <w:sz w:val="20"/>
          <w:szCs w:val="20"/>
          <w:lang w:bidi="en-US"/>
        </w:rPr>
        <w:t>P</w:t>
      </w:r>
      <w:r w:rsidRPr="00DF1D6B">
        <w:rPr>
          <w:rFonts w:eastAsia="Arial" w:cstheme="minorHAnsi"/>
          <w:sz w:val="20"/>
          <w:szCs w:val="20"/>
          <w:lang w:bidi="en-US"/>
        </w:rPr>
        <w:t xml:space="preserve">lan (PDP) formularies. 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have drugs available at all times or make every effort to obtain them;</w:t>
      </w:r>
    </w:p>
    <w:p w14:paraId="6BDD9B22" w14:textId="77777777" w:rsidR="00F117CE" w:rsidRPr="00DF1D6B" w:rsidRDefault="00F117CE" w:rsidP="00F117CE">
      <w:pPr>
        <w:widowControl w:val="0"/>
        <w:numPr>
          <w:ilvl w:val="4"/>
          <w:numId w:val="89"/>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If a drug is not available from the </w:t>
      </w:r>
      <w:r>
        <w:rPr>
          <w:rFonts w:eastAsia="Arial" w:cstheme="minorHAnsi"/>
          <w:sz w:val="20"/>
          <w:szCs w:val="20"/>
          <w:lang w:bidi="en-US"/>
        </w:rPr>
        <w:t>C</w:t>
      </w:r>
      <w:r w:rsidRPr="00C3031E">
        <w:rPr>
          <w:rFonts w:eastAsia="Arial" w:cstheme="minorHAnsi"/>
          <w:sz w:val="20"/>
          <w:szCs w:val="20"/>
          <w:lang w:bidi="en-US"/>
        </w:rPr>
        <w:t>ontractor</w:t>
      </w:r>
      <w:r w:rsidRPr="00DF1D6B">
        <w:rPr>
          <w:rFonts w:eastAsia="Arial" w:cstheme="minorHAnsi"/>
          <w:sz w:val="20"/>
          <w:szCs w:val="20"/>
          <w:lang w:bidi="en-US"/>
        </w:rPr>
        <w:t xml:space="preserve">'s inventory, </w:t>
      </w:r>
      <w:r>
        <w:rPr>
          <w:rFonts w:eastAsia="Arial" w:cstheme="minorHAnsi"/>
          <w:sz w:val="20"/>
          <w:szCs w:val="20"/>
          <w:lang w:bidi="en-US"/>
        </w:rPr>
        <w:t xml:space="preserve">the Contractor shall </w:t>
      </w:r>
      <w:r w:rsidRPr="00DF1D6B">
        <w:rPr>
          <w:rFonts w:eastAsia="Arial" w:cstheme="minorHAnsi"/>
          <w:sz w:val="20"/>
          <w:szCs w:val="20"/>
          <w:lang w:bidi="en-US"/>
        </w:rPr>
        <w:t xml:space="preserve">inform the prescriber that a delay may occur. 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 xml:space="preserve">shall make every effort to obtain the drug within </w:t>
      </w:r>
      <w:r>
        <w:rPr>
          <w:rFonts w:eastAsia="Arial" w:cstheme="minorHAnsi"/>
          <w:sz w:val="20"/>
          <w:szCs w:val="20"/>
          <w:lang w:bidi="en-US"/>
        </w:rPr>
        <w:t>24</w:t>
      </w:r>
      <w:r w:rsidRPr="00DF1D6B">
        <w:rPr>
          <w:rFonts w:eastAsia="Arial" w:cstheme="minorHAnsi"/>
          <w:sz w:val="20"/>
          <w:szCs w:val="20"/>
          <w:lang w:bidi="en-US"/>
        </w:rPr>
        <w:t xml:space="preserve"> hours, and maintain reasonable, frequent contact with the prescriber until the drug is available;</w:t>
      </w:r>
    </w:p>
    <w:p w14:paraId="2F956768" w14:textId="77777777" w:rsidR="00F117CE" w:rsidRPr="00DF1D6B" w:rsidRDefault="00F117CE" w:rsidP="00F117CE">
      <w:pPr>
        <w:widowControl w:val="0"/>
        <w:numPr>
          <w:ilvl w:val="4"/>
          <w:numId w:val="89"/>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 xml:space="preserve">shall make every effort to procure specialty medications that are prescribed to clients/patients by contracting with the specialty pharmacies authorized by the drug’s manufacturer to distribute the medication; and  </w:t>
      </w:r>
    </w:p>
    <w:p w14:paraId="11ACC498" w14:textId="77777777" w:rsidR="00F117CE" w:rsidRPr="00DF1D6B" w:rsidRDefault="00F117CE" w:rsidP="00F117CE">
      <w:pPr>
        <w:widowControl w:val="0"/>
        <w:numPr>
          <w:ilvl w:val="4"/>
          <w:numId w:val="89"/>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For medications requiring insurance prior authorization approval, 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notify the prescriber and work with the prescriber to obtain necessary information needed for coverage.</w:t>
      </w:r>
    </w:p>
    <w:p w14:paraId="2BFEBD75"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66B6FADB" w14:textId="5AA86981" w:rsidR="00F117CE" w:rsidRPr="00D05997" w:rsidRDefault="00F117CE" w:rsidP="000550D5">
      <w:pPr>
        <w:pStyle w:val="Heading3"/>
      </w:pPr>
      <w:bookmarkStart w:id="224" w:name="_bookmark38"/>
      <w:bookmarkStart w:id="225" w:name="_Toc158818078"/>
      <w:bookmarkEnd w:id="224"/>
      <w:r w:rsidRPr="00D05997">
        <w:t>REFILLS</w:t>
      </w:r>
      <w:bookmarkEnd w:id="225"/>
    </w:p>
    <w:p w14:paraId="14C29D18" w14:textId="77777777" w:rsidR="00F117CE" w:rsidRPr="004C71A1" w:rsidRDefault="00F117CE" w:rsidP="00F117CE">
      <w:pPr>
        <w:widowControl w:val="0"/>
        <w:autoSpaceDE w:val="0"/>
        <w:autoSpaceDN w:val="0"/>
        <w:spacing w:after="0"/>
        <w:rPr>
          <w:rFonts w:eastAsia="Arial" w:cstheme="minorHAnsi"/>
          <w:bCs/>
          <w:sz w:val="20"/>
          <w:szCs w:val="20"/>
          <w:lang w:bidi="en-US"/>
        </w:rPr>
      </w:pPr>
      <w:r w:rsidRPr="004C71A1">
        <w:rPr>
          <w:rFonts w:eastAsia="Arial" w:cstheme="minorHAnsi"/>
          <w:bCs/>
          <w:sz w:val="20"/>
          <w:szCs w:val="20"/>
          <w:lang w:bidi="en-US"/>
        </w:rPr>
        <w:t>The Contractor</w:t>
      </w:r>
      <w:r>
        <w:rPr>
          <w:rFonts w:eastAsia="Arial" w:cstheme="minorHAnsi"/>
          <w:bCs/>
          <w:sz w:val="20"/>
          <w:szCs w:val="20"/>
          <w:lang w:bidi="en-US"/>
        </w:rPr>
        <w:t xml:space="preserve"> shall provide refill services including, but not limited to:</w:t>
      </w:r>
    </w:p>
    <w:p w14:paraId="09116D06" w14:textId="77777777" w:rsidR="00F117CE" w:rsidRPr="00DF1D6B" w:rsidRDefault="00F117CE" w:rsidP="00F117CE">
      <w:pPr>
        <w:widowControl w:val="0"/>
        <w:numPr>
          <w:ilvl w:val="0"/>
          <w:numId w:val="95"/>
        </w:numPr>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w:t>
      </w:r>
      <w:r w:rsidRPr="00DF1D6B">
        <w:rPr>
          <w:rFonts w:eastAsia="Arial" w:cstheme="minorHAnsi"/>
          <w:sz w:val="20"/>
          <w:szCs w:val="20"/>
          <w:lang w:bidi="en-US"/>
        </w:rPr>
        <w:t>he pharmacist shall automatically refill all medications in the cassettes</w:t>
      </w:r>
      <w:r>
        <w:rPr>
          <w:rFonts w:eastAsia="Arial" w:cstheme="minorHAnsi"/>
          <w:sz w:val="20"/>
          <w:szCs w:val="20"/>
          <w:lang w:bidi="en-US"/>
        </w:rPr>
        <w:t xml:space="preserve">, which are specific to </w:t>
      </w:r>
      <w:r w:rsidRPr="00DF1D6B">
        <w:rPr>
          <w:rFonts w:eastAsia="Arial" w:cstheme="minorHAnsi"/>
          <w:sz w:val="20"/>
          <w:szCs w:val="20"/>
          <w:lang w:bidi="en-US"/>
        </w:rPr>
        <w:t>DOH</w:t>
      </w:r>
      <w:r>
        <w:rPr>
          <w:rFonts w:eastAsia="Arial" w:cstheme="minorHAnsi"/>
          <w:sz w:val="20"/>
          <w:szCs w:val="20"/>
          <w:lang w:bidi="en-US"/>
        </w:rPr>
        <w:t>,</w:t>
      </w:r>
      <w:r w:rsidRPr="00DF1D6B">
        <w:rPr>
          <w:rFonts w:eastAsia="Arial" w:cstheme="minorHAnsi"/>
          <w:sz w:val="20"/>
          <w:szCs w:val="20"/>
          <w:lang w:bidi="en-US"/>
        </w:rPr>
        <w:t xml:space="preserve"> and resident-specific, prepackaged individual unit dose </w:t>
      </w:r>
      <w:r w:rsidRPr="005A36EE">
        <w:rPr>
          <w:rFonts w:eastAsia="Arial" w:cstheme="minorHAnsi"/>
          <w:sz w:val="20"/>
          <w:szCs w:val="20"/>
          <w:lang w:bidi="en-US"/>
        </w:rPr>
        <w:t>containers</w:t>
      </w:r>
      <w:r w:rsidRPr="004C71A1">
        <w:rPr>
          <w:rStyle w:val="CommentReference"/>
          <w:sz w:val="20"/>
          <w:szCs w:val="20"/>
        </w:rPr>
        <w:t>, which are specific to D</w:t>
      </w:r>
      <w:r w:rsidRPr="005A36EE">
        <w:rPr>
          <w:rFonts w:eastAsia="Arial" w:cstheme="minorHAnsi"/>
          <w:sz w:val="20"/>
          <w:szCs w:val="20"/>
          <w:lang w:bidi="en-US"/>
        </w:rPr>
        <w:t>MAVA,</w:t>
      </w:r>
      <w:r>
        <w:rPr>
          <w:rFonts w:eastAsia="Arial" w:cstheme="minorHAnsi"/>
          <w:sz w:val="20"/>
          <w:szCs w:val="20"/>
          <w:lang w:bidi="en-US"/>
        </w:rPr>
        <w:t xml:space="preserve"> </w:t>
      </w:r>
      <w:r w:rsidRPr="00DF1D6B">
        <w:rPr>
          <w:rFonts w:eastAsia="Arial" w:cstheme="minorHAnsi"/>
          <w:sz w:val="20"/>
          <w:szCs w:val="20"/>
          <w:lang w:bidi="en-US"/>
        </w:rPr>
        <w:t>unless they were discontinued by the prescriber, or by a national drug recall, resulting in the need for an alternative therapy which shall be approved by the prescriber;</w:t>
      </w:r>
    </w:p>
    <w:p w14:paraId="7C9047B5" w14:textId="77777777" w:rsidR="00F117CE" w:rsidRPr="00DF1D6B" w:rsidRDefault="00F117CE" w:rsidP="00F117CE">
      <w:pPr>
        <w:widowControl w:val="0"/>
        <w:numPr>
          <w:ilvl w:val="0"/>
          <w:numId w:val="95"/>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Bulk items, controlled dangerous substances, vials, inhalers, and topicals shall be dispensed by the pharmacist after a refill request has been received from nursing or the prescriber; and </w:t>
      </w:r>
    </w:p>
    <w:p w14:paraId="461BE45D" w14:textId="50978DC4" w:rsidR="00F117CE" w:rsidRPr="00DF1D6B" w:rsidRDefault="00F117CE" w:rsidP="00F117CE">
      <w:pPr>
        <w:widowControl w:val="0"/>
        <w:numPr>
          <w:ilvl w:val="0"/>
          <w:numId w:val="95"/>
        </w:numPr>
        <w:autoSpaceDE w:val="0"/>
        <w:autoSpaceDN w:val="0"/>
        <w:spacing w:before="6" w:after="0" w:line="240" w:lineRule="auto"/>
        <w:jc w:val="both"/>
        <w:rPr>
          <w:rFonts w:eastAsia="Arial" w:cstheme="minorHAnsi"/>
          <w:sz w:val="20"/>
          <w:szCs w:val="20"/>
          <w:lang w:bidi="en-US"/>
        </w:rPr>
      </w:pPr>
      <w:r w:rsidRPr="00393B11">
        <w:rPr>
          <w:rFonts w:eastAsia="Arial" w:cstheme="minorHAnsi"/>
          <w:sz w:val="20"/>
          <w:szCs w:val="20"/>
          <w:lang w:bidi="en-US"/>
        </w:rPr>
        <w:t>14-</w:t>
      </w:r>
      <w:r w:rsidR="00C25664">
        <w:rPr>
          <w:rFonts w:eastAsia="Arial" w:cstheme="minorHAnsi"/>
          <w:sz w:val="20"/>
          <w:szCs w:val="20"/>
          <w:lang w:bidi="en-US"/>
        </w:rPr>
        <w:t xml:space="preserve">calendar </w:t>
      </w:r>
      <w:r w:rsidRPr="00393B11">
        <w:rPr>
          <w:rFonts w:eastAsia="Arial" w:cstheme="minorHAnsi"/>
          <w:sz w:val="20"/>
          <w:szCs w:val="20"/>
          <w:lang w:bidi="en-US"/>
        </w:rPr>
        <w:t>day unit dose brand name medication Bingo Cards and 30-</w:t>
      </w:r>
      <w:r w:rsidR="00C25664">
        <w:rPr>
          <w:rFonts w:eastAsia="Arial" w:cstheme="minorHAnsi"/>
          <w:sz w:val="20"/>
          <w:szCs w:val="20"/>
          <w:lang w:bidi="en-US"/>
        </w:rPr>
        <w:t xml:space="preserve">calendar </w:t>
      </w:r>
      <w:r w:rsidRPr="00393B11">
        <w:rPr>
          <w:rFonts w:eastAsia="Arial" w:cstheme="minorHAnsi"/>
          <w:sz w:val="20"/>
          <w:szCs w:val="20"/>
          <w:lang w:bidi="en-US"/>
        </w:rPr>
        <w:t>day unit dose generic medication Bingo Cards, the pharmacist shall refill medications after a refill request has been received from nursing or the prescriber?</w:t>
      </w:r>
    </w:p>
    <w:p w14:paraId="37149622"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r w:rsidRPr="00DF1D6B">
        <w:rPr>
          <w:rFonts w:eastAsia="Arial" w:cstheme="minorHAnsi"/>
          <w:sz w:val="20"/>
          <w:szCs w:val="20"/>
          <w:lang w:bidi="en-US"/>
        </w:rPr>
        <w:t xml:space="preserve"> </w:t>
      </w:r>
    </w:p>
    <w:p w14:paraId="2BD061BB" w14:textId="4A831BAD" w:rsidR="00F117CE" w:rsidRPr="00D05997" w:rsidRDefault="00F117CE" w:rsidP="000550D5">
      <w:pPr>
        <w:pStyle w:val="Heading3"/>
      </w:pPr>
      <w:bookmarkStart w:id="226" w:name="_bookmark39"/>
      <w:bookmarkStart w:id="227" w:name="_Toc158818079"/>
      <w:bookmarkEnd w:id="226"/>
      <w:r w:rsidRPr="00D05997">
        <w:t>LEAVE OF ABSENCE AND VACATION MEDICATION</w:t>
      </w:r>
      <w:bookmarkEnd w:id="227"/>
    </w:p>
    <w:p w14:paraId="7442126E" w14:textId="77777777" w:rsidR="00F117CE" w:rsidRPr="00DF1D6B"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D1052F">
        <w:rPr>
          <w:rFonts w:eastAsia="Arial" w:cstheme="minorHAnsi"/>
          <w:sz w:val="20"/>
          <w:szCs w:val="20"/>
          <w:lang w:bidi="en-US"/>
        </w:rPr>
        <w:t xml:space="preserve"> </w:t>
      </w:r>
      <w:r w:rsidRPr="00DF1D6B">
        <w:rPr>
          <w:rFonts w:eastAsia="Arial" w:cstheme="minorHAnsi"/>
          <w:sz w:val="20"/>
          <w:szCs w:val="20"/>
          <w:lang w:bidi="en-US"/>
        </w:rPr>
        <w:t>shall provide leave of absence and vacation medication, and include, at a minimum, the following:</w:t>
      </w:r>
    </w:p>
    <w:p w14:paraId="25C9FB73" w14:textId="77777777" w:rsidR="00F117CE" w:rsidRPr="00DF1D6B" w:rsidRDefault="00F117CE" w:rsidP="00F117CE">
      <w:pPr>
        <w:widowControl w:val="0"/>
        <w:numPr>
          <w:ilvl w:val="4"/>
          <w:numId w:val="102"/>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Dispense leave of absence, trial placement, vacation, or discharge medications in conventional, child-proof prescription containers for orders received within </w:t>
      </w:r>
      <w:r>
        <w:rPr>
          <w:rFonts w:eastAsia="Arial" w:cstheme="minorHAnsi"/>
          <w:sz w:val="20"/>
          <w:szCs w:val="20"/>
          <w:lang w:bidi="en-US"/>
        </w:rPr>
        <w:t>72</w:t>
      </w:r>
      <w:r w:rsidRPr="00DF1D6B">
        <w:rPr>
          <w:rFonts w:eastAsia="Arial" w:cstheme="minorHAnsi"/>
          <w:sz w:val="20"/>
          <w:szCs w:val="20"/>
          <w:lang w:bidi="en-US"/>
        </w:rPr>
        <w:t xml:space="preserve"> hours of the client/patient leaving the facility/hospital. If there is less than </w:t>
      </w:r>
      <w:r>
        <w:rPr>
          <w:rFonts w:eastAsia="Arial" w:cstheme="minorHAnsi"/>
          <w:sz w:val="20"/>
          <w:szCs w:val="20"/>
          <w:lang w:bidi="en-US"/>
        </w:rPr>
        <w:t>24</w:t>
      </w:r>
      <w:r w:rsidRPr="00DF1D6B">
        <w:rPr>
          <w:rFonts w:eastAsia="Arial" w:cstheme="minorHAnsi"/>
          <w:sz w:val="20"/>
          <w:szCs w:val="20"/>
          <w:lang w:bidi="en-US"/>
        </w:rPr>
        <w:t xml:space="preserve"> hours’ notice, the facility/hospital will obtain the medication elsewhere; and</w:t>
      </w:r>
    </w:p>
    <w:p w14:paraId="50C03D6C" w14:textId="77777777" w:rsidR="00F117CE" w:rsidRDefault="00F117CE" w:rsidP="00F117CE">
      <w:pPr>
        <w:pStyle w:val="ListParagraph"/>
        <w:numPr>
          <w:ilvl w:val="4"/>
          <w:numId w:val="102"/>
        </w:numPr>
        <w:rPr>
          <w:rFonts w:eastAsia="Arial" w:cstheme="minorHAnsi"/>
          <w:sz w:val="20"/>
          <w:szCs w:val="20"/>
          <w:lang w:bidi="en-US"/>
        </w:rPr>
      </w:pPr>
      <w:r w:rsidRPr="004C71A1">
        <w:rPr>
          <w:rFonts w:asciiTheme="minorHAnsi" w:eastAsia="Arial" w:hAnsiTheme="minorHAnsi" w:cstheme="minorHAnsi"/>
          <w:sz w:val="20"/>
          <w:szCs w:val="20"/>
          <w:lang w:bidi="en-US"/>
        </w:rPr>
        <w:t xml:space="preserve">Dispense medication for court-ordered discharges and emergency leaves of absence within four (4) hours of the time the order is received, provided it is received at least four (4) hours prior to the pharmacy's scheduled closing time and the pharmacy has an adequate supply. If it is not received at least four (4) prior to the pharmacy’s scheduled closing time, the </w:t>
      </w:r>
      <w:r>
        <w:rPr>
          <w:rFonts w:asciiTheme="minorHAnsi" w:eastAsia="Arial" w:hAnsiTheme="minorHAnsi" w:cstheme="minorHAnsi"/>
          <w:sz w:val="20"/>
          <w:szCs w:val="20"/>
          <w:lang w:bidi="en-US"/>
        </w:rPr>
        <w:t>on-site pharmacy</w:t>
      </w:r>
      <w:r w:rsidRPr="004C71A1">
        <w:rPr>
          <w:rFonts w:asciiTheme="minorHAnsi" w:eastAsia="Arial" w:hAnsiTheme="minorHAnsi" w:cstheme="minorHAnsi"/>
          <w:sz w:val="20"/>
          <w:szCs w:val="20"/>
          <w:lang w:bidi="en-US"/>
        </w:rPr>
        <w:t xml:space="preserve"> shall coordinate </w:t>
      </w:r>
      <w:r>
        <w:rPr>
          <w:rFonts w:asciiTheme="minorHAnsi" w:eastAsia="Arial" w:hAnsiTheme="minorHAnsi" w:cstheme="minorHAnsi"/>
          <w:sz w:val="20"/>
          <w:szCs w:val="20"/>
          <w:lang w:bidi="en-US"/>
        </w:rPr>
        <w:t xml:space="preserve">with hospital staff for </w:t>
      </w:r>
      <w:r w:rsidRPr="004C71A1">
        <w:rPr>
          <w:rFonts w:asciiTheme="minorHAnsi" w:eastAsia="Arial" w:hAnsiTheme="minorHAnsi" w:cstheme="minorHAnsi"/>
          <w:sz w:val="20"/>
          <w:szCs w:val="20"/>
          <w:lang w:bidi="en-US"/>
        </w:rPr>
        <w:t>alternate arrangements.</w:t>
      </w:r>
      <w:r w:rsidRPr="004C71A1" w:rsidDel="00B24673">
        <w:rPr>
          <w:rFonts w:asciiTheme="minorHAnsi" w:eastAsia="Arial" w:hAnsiTheme="minorHAnsi" w:cstheme="minorHAnsi"/>
          <w:sz w:val="20"/>
          <w:szCs w:val="20"/>
          <w:lang w:bidi="en-US"/>
        </w:rPr>
        <w:t xml:space="preserve"> </w:t>
      </w:r>
    </w:p>
    <w:p w14:paraId="7A013F7B" w14:textId="77777777" w:rsidR="00F117CE" w:rsidRPr="004C71A1" w:rsidRDefault="00F117CE" w:rsidP="00F117CE">
      <w:pPr>
        <w:pStyle w:val="ListParagraph"/>
        <w:ind w:left="810"/>
        <w:rPr>
          <w:rFonts w:eastAsia="Arial" w:cstheme="minorHAnsi"/>
          <w:lang w:bidi="en-US"/>
        </w:rPr>
      </w:pPr>
    </w:p>
    <w:p w14:paraId="1CED5D6D" w14:textId="575B8CAF" w:rsidR="00F117CE" w:rsidRPr="00322B1C" w:rsidRDefault="00F117CE" w:rsidP="000550D5">
      <w:pPr>
        <w:pStyle w:val="Heading3"/>
      </w:pPr>
      <w:bookmarkStart w:id="228" w:name="_bookmark40"/>
      <w:bookmarkStart w:id="229" w:name="_Toc158818080"/>
      <w:bookmarkEnd w:id="228"/>
      <w:r w:rsidRPr="00322B1C">
        <w:t>BACK-UP AND ALTERNATE SUPPLIES</w:t>
      </w:r>
      <w:bookmarkEnd w:id="229"/>
    </w:p>
    <w:p w14:paraId="5925EF4B" w14:textId="77777777" w:rsidR="00F117CE" w:rsidRPr="00DF1D6B"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 </w:t>
      </w:r>
      <w:r w:rsidRPr="00DF1D6B">
        <w:rPr>
          <w:rFonts w:eastAsia="Arial" w:cstheme="minorHAnsi"/>
          <w:sz w:val="20"/>
          <w:szCs w:val="20"/>
          <w:lang w:bidi="en-US"/>
        </w:rPr>
        <w:t xml:space="preserve">shall provide back-up and alternate supplies to include, at a minimum, the requirements as defined in </w:t>
      </w:r>
      <w:r>
        <w:rPr>
          <w:rFonts w:eastAsia="Arial" w:cstheme="minorHAnsi"/>
          <w:sz w:val="20"/>
          <w:szCs w:val="20"/>
          <w:lang w:bidi="en-US"/>
        </w:rPr>
        <w:t xml:space="preserve">each facility’s </w:t>
      </w:r>
      <w:r w:rsidRPr="00DF1D6B">
        <w:rPr>
          <w:rFonts w:eastAsia="Arial" w:cstheme="minorHAnsi"/>
          <w:sz w:val="20"/>
          <w:szCs w:val="20"/>
          <w:lang w:bidi="en-US"/>
        </w:rPr>
        <w:t xml:space="preserve">approved </w:t>
      </w:r>
      <w:r>
        <w:rPr>
          <w:rFonts w:eastAsia="Arial" w:cstheme="minorHAnsi"/>
          <w:sz w:val="20"/>
          <w:szCs w:val="20"/>
          <w:lang w:bidi="en-US"/>
        </w:rPr>
        <w:t>p</w:t>
      </w:r>
      <w:r w:rsidRPr="00DF1D6B">
        <w:rPr>
          <w:rFonts w:eastAsia="Arial" w:cstheme="minorHAnsi"/>
          <w:sz w:val="20"/>
          <w:szCs w:val="20"/>
          <w:lang w:bidi="en-US"/>
        </w:rPr>
        <w:t xml:space="preserve">olicy and </w:t>
      </w:r>
      <w:r>
        <w:rPr>
          <w:rFonts w:eastAsia="Arial" w:cstheme="minorHAnsi"/>
          <w:sz w:val="20"/>
          <w:szCs w:val="20"/>
          <w:lang w:bidi="en-US"/>
        </w:rPr>
        <w:t>p</w:t>
      </w:r>
      <w:r w:rsidRPr="00DF1D6B">
        <w:rPr>
          <w:rFonts w:eastAsia="Arial" w:cstheme="minorHAnsi"/>
          <w:sz w:val="20"/>
          <w:szCs w:val="20"/>
          <w:lang w:bidi="en-US"/>
        </w:rPr>
        <w:t xml:space="preserve">rocedure </w:t>
      </w:r>
      <w:r>
        <w:rPr>
          <w:rFonts w:eastAsia="Arial" w:cstheme="minorHAnsi"/>
          <w:sz w:val="20"/>
          <w:szCs w:val="20"/>
          <w:lang w:bidi="en-US"/>
        </w:rPr>
        <w:t>m</w:t>
      </w:r>
      <w:r w:rsidRPr="00DF1D6B">
        <w:rPr>
          <w:rFonts w:eastAsia="Arial" w:cstheme="minorHAnsi"/>
          <w:sz w:val="20"/>
          <w:szCs w:val="20"/>
          <w:lang w:bidi="en-US"/>
        </w:rPr>
        <w:t>anual, and the following:</w:t>
      </w:r>
    </w:p>
    <w:p w14:paraId="1F5A0224" w14:textId="341D6E6D" w:rsidR="00F117CE" w:rsidRPr="00DF1D6B" w:rsidRDefault="00F117CE" w:rsidP="00F117CE">
      <w:pPr>
        <w:widowControl w:val="0"/>
        <w:numPr>
          <w:ilvl w:val="4"/>
          <w:numId w:val="103"/>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lastRenderedPageBreak/>
        <w:t xml:space="preserve">For all facilities/hospitals, except for Green Brook Regional Center, </w:t>
      </w:r>
      <w:r>
        <w:rPr>
          <w:rFonts w:eastAsia="Arial" w:cstheme="minorHAnsi"/>
          <w:sz w:val="20"/>
          <w:szCs w:val="20"/>
          <w:lang w:bidi="en-US"/>
        </w:rPr>
        <w:t xml:space="preserve">the Contractor shall </w:t>
      </w:r>
      <w:r w:rsidRPr="00DF1D6B">
        <w:rPr>
          <w:rFonts w:eastAsia="Arial" w:cstheme="minorHAnsi"/>
          <w:sz w:val="20"/>
          <w:szCs w:val="20"/>
          <w:lang w:bidi="en-US"/>
        </w:rPr>
        <w:t>provide back-up medication in automated dispensing machines to be accessed after hours when the on</w:t>
      </w:r>
      <w:r>
        <w:rPr>
          <w:rFonts w:eastAsia="Arial" w:cstheme="minorHAnsi"/>
          <w:sz w:val="20"/>
          <w:szCs w:val="20"/>
          <w:lang w:bidi="en-US"/>
        </w:rPr>
        <w:t>-</w:t>
      </w:r>
      <w:r w:rsidRPr="00DF1D6B">
        <w:rPr>
          <w:rFonts w:eastAsia="Arial" w:cstheme="minorHAnsi"/>
          <w:sz w:val="20"/>
          <w:szCs w:val="20"/>
          <w:lang w:bidi="en-US"/>
        </w:rPr>
        <w:t xml:space="preserve">site pharmacy is closed. In the Green Brook Regional Center, which does not have an on-site pharmacy, </w:t>
      </w:r>
      <w:r>
        <w:rPr>
          <w:rFonts w:eastAsia="Arial" w:cstheme="minorHAnsi"/>
          <w:sz w:val="20"/>
          <w:szCs w:val="20"/>
          <w:lang w:bidi="en-US"/>
        </w:rPr>
        <w:t xml:space="preserve">the Contractor shall </w:t>
      </w:r>
      <w:r w:rsidRPr="00DF1D6B">
        <w:rPr>
          <w:rFonts w:eastAsia="Arial" w:cstheme="minorHAnsi"/>
          <w:sz w:val="20"/>
          <w:szCs w:val="20"/>
          <w:lang w:bidi="en-US"/>
        </w:rPr>
        <w:t xml:space="preserve">provide a sufficient back-up </w:t>
      </w:r>
      <w:r>
        <w:rPr>
          <w:rFonts w:eastAsia="Arial" w:cstheme="minorHAnsi"/>
          <w:sz w:val="20"/>
          <w:szCs w:val="20"/>
          <w:lang w:bidi="en-US"/>
        </w:rPr>
        <w:t xml:space="preserve">supply </w:t>
      </w:r>
      <w:r w:rsidRPr="00DF1D6B">
        <w:rPr>
          <w:rFonts w:eastAsia="Arial" w:cstheme="minorHAnsi"/>
          <w:sz w:val="20"/>
          <w:szCs w:val="20"/>
          <w:lang w:bidi="en-US"/>
        </w:rPr>
        <w:t xml:space="preserve">of the most commonly prescribed drugs, as determined by their facility’s </w:t>
      </w:r>
      <w:r w:rsidR="00954F0C">
        <w:rPr>
          <w:rFonts w:eastAsia="Arial" w:cstheme="minorHAnsi"/>
          <w:sz w:val="20"/>
          <w:szCs w:val="20"/>
          <w:lang w:bidi="en-US"/>
        </w:rPr>
        <w:t>P&amp;T</w:t>
      </w:r>
      <w:r w:rsidR="00057885">
        <w:rPr>
          <w:rFonts w:eastAsia="Arial" w:cstheme="minorHAnsi"/>
          <w:sz w:val="20"/>
          <w:szCs w:val="20"/>
          <w:lang w:bidi="en-US"/>
        </w:rPr>
        <w:t xml:space="preserve"> Committee</w:t>
      </w:r>
      <w:r w:rsidRPr="00DF1D6B">
        <w:rPr>
          <w:rFonts w:eastAsia="Arial" w:cstheme="minorHAnsi"/>
          <w:sz w:val="20"/>
          <w:szCs w:val="20"/>
          <w:lang w:bidi="en-US"/>
        </w:rPr>
        <w:t>;</w:t>
      </w:r>
    </w:p>
    <w:p w14:paraId="5B10D626" w14:textId="77777777" w:rsidR="00F117CE" w:rsidRPr="00DF1D6B" w:rsidRDefault="00F117CE" w:rsidP="00F117CE">
      <w:pPr>
        <w:widowControl w:val="0"/>
        <w:numPr>
          <w:ilvl w:val="4"/>
          <w:numId w:val="103"/>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Each facility/hospital shall have at least one (1) automated dispensing machine capable of holding a sufficient supply of back-up medications</w:t>
      </w:r>
      <w:r>
        <w:rPr>
          <w:rFonts w:eastAsia="Arial" w:cstheme="minorHAnsi"/>
          <w:sz w:val="20"/>
          <w:szCs w:val="20"/>
          <w:lang w:bidi="en-US"/>
        </w:rPr>
        <w:t xml:space="preserve">, </w:t>
      </w:r>
      <w:r w:rsidRPr="00DF1D6B">
        <w:rPr>
          <w:rFonts w:eastAsia="Arial" w:cstheme="minorHAnsi"/>
          <w:sz w:val="20"/>
          <w:szCs w:val="20"/>
          <w:lang w:bidi="en-US"/>
        </w:rPr>
        <w:t>as determined by the facility’s P&amp;T Committee</w:t>
      </w:r>
      <w:r>
        <w:rPr>
          <w:rFonts w:eastAsia="Arial" w:cstheme="minorHAnsi"/>
          <w:sz w:val="20"/>
          <w:szCs w:val="20"/>
          <w:lang w:bidi="en-US"/>
        </w:rPr>
        <w:t xml:space="preserve">, </w:t>
      </w:r>
      <w:r w:rsidRPr="00DF1D6B">
        <w:rPr>
          <w:rFonts w:eastAsia="Arial" w:cstheme="minorHAnsi"/>
          <w:sz w:val="20"/>
          <w:szCs w:val="20"/>
          <w:lang w:bidi="en-US"/>
        </w:rPr>
        <w:t>in order to meet any STAT (at</w:t>
      </w:r>
      <w:r>
        <w:rPr>
          <w:rFonts w:eastAsia="Arial" w:cstheme="minorHAnsi"/>
          <w:sz w:val="20"/>
          <w:szCs w:val="20"/>
          <w:lang w:bidi="en-US"/>
        </w:rPr>
        <w:t>-</w:t>
      </w:r>
      <w:r w:rsidRPr="00DF1D6B">
        <w:rPr>
          <w:rFonts w:eastAsia="Arial" w:cstheme="minorHAnsi"/>
          <w:sz w:val="20"/>
          <w:szCs w:val="20"/>
          <w:lang w:bidi="en-US"/>
        </w:rPr>
        <w:t>once emergency orders) and the new admission needs of the facility/hospital when the on-site pharmacy is closed;</w:t>
      </w:r>
    </w:p>
    <w:p w14:paraId="2FF45D0D" w14:textId="77777777" w:rsidR="00F117CE" w:rsidRPr="00DF1D6B" w:rsidRDefault="00F117CE" w:rsidP="00F117CE">
      <w:pPr>
        <w:widowControl w:val="0"/>
        <w:numPr>
          <w:ilvl w:val="4"/>
          <w:numId w:val="103"/>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Reconcile and bill the client/patient for medication removed from back-up when the pharmacy receives notification from the nurse that includes the name of the client/patient, the physician’s order, and the name of the ordering prescriber. The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 </w:t>
      </w:r>
      <w:r w:rsidRPr="00DF1D6B">
        <w:rPr>
          <w:rFonts w:eastAsia="Arial" w:cstheme="minorHAnsi"/>
          <w:sz w:val="20"/>
          <w:szCs w:val="20"/>
          <w:lang w:bidi="en-US"/>
        </w:rPr>
        <w:t>shall ensure the automated dispensing machines have controls in place to prevent the wrong medication from being removed and proper storage and accountability for controlled dangerous substances to prevent diversion;</w:t>
      </w:r>
    </w:p>
    <w:p w14:paraId="4CA28F1E" w14:textId="77777777" w:rsidR="00F117CE" w:rsidRPr="00DF1D6B" w:rsidRDefault="00F117CE" w:rsidP="00F117CE">
      <w:pPr>
        <w:widowControl w:val="0"/>
        <w:numPr>
          <w:ilvl w:val="4"/>
          <w:numId w:val="103"/>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Maintain an inventory level to provide that no drug with an outdated expiration date is available for dispensing. At a minimum, review and maintain back-up supply on a monthly basis. All back-up drugs that are unaccounted for will be paid for by the respective facility; and</w:t>
      </w:r>
    </w:p>
    <w:p w14:paraId="1359521C" w14:textId="77777777" w:rsidR="00F117CE" w:rsidRPr="00DF1D6B" w:rsidRDefault="00F117CE" w:rsidP="00F117CE">
      <w:pPr>
        <w:widowControl w:val="0"/>
        <w:numPr>
          <w:ilvl w:val="4"/>
          <w:numId w:val="103"/>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Obtain an agreement with a community pharmacy to act as an alternate supplier for emergency drug orders for use only when an on-site pharmacy is closed. Arrangement for the delivery will be the responsibility of the individual facility. All charges from the alternate community pharmacy shall be billed to the </w:t>
      </w:r>
      <w:r>
        <w:rPr>
          <w:rFonts w:eastAsia="Arial" w:cstheme="minorHAnsi"/>
          <w:sz w:val="20"/>
          <w:szCs w:val="20"/>
          <w:lang w:bidi="en-US"/>
        </w:rPr>
        <w:t>C</w:t>
      </w:r>
      <w:r w:rsidRPr="00C3031E">
        <w:rPr>
          <w:rFonts w:eastAsia="Arial" w:cstheme="minorHAnsi"/>
          <w:sz w:val="20"/>
          <w:szCs w:val="20"/>
          <w:lang w:bidi="en-US"/>
        </w:rPr>
        <w:t>ontractor</w:t>
      </w:r>
      <w:r w:rsidRPr="00DF1D6B">
        <w:rPr>
          <w:rFonts w:eastAsia="Arial" w:cstheme="minorHAnsi"/>
          <w:sz w:val="20"/>
          <w:szCs w:val="20"/>
          <w:lang w:bidi="en-US"/>
        </w:rPr>
        <w:t>.</w:t>
      </w:r>
      <w:r>
        <w:rPr>
          <w:rFonts w:eastAsia="Arial" w:cstheme="minorHAnsi"/>
          <w:sz w:val="20"/>
          <w:szCs w:val="20"/>
          <w:lang w:bidi="en-US"/>
        </w:rPr>
        <w:t xml:space="preserve"> Provide each facility/-hospital with the telephone number to the Contractor’s main off-site pharmacy which shall be accessible 24-hours/7-days per week for emergencies. </w:t>
      </w:r>
      <w:r w:rsidRPr="00DF1D6B">
        <w:rPr>
          <w:rFonts w:eastAsia="Arial" w:cstheme="minorHAnsi"/>
          <w:sz w:val="20"/>
          <w:szCs w:val="20"/>
          <w:lang w:bidi="en-US"/>
        </w:rPr>
        <w:t xml:space="preserve"> </w:t>
      </w:r>
    </w:p>
    <w:p w14:paraId="64AFB856"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443FB5FA" w14:textId="77777777" w:rsidR="00F117CE" w:rsidRPr="006013B1" w:rsidRDefault="00F117CE" w:rsidP="00F117CE">
      <w:pPr>
        <w:pStyle w:val="ListParagraph"/>
        <w:widowControl w:val="0"/>
        <w:numPr>
          <w:ilvl w:val="0"/>
          <w:numId w:val="88"/>
        </w:numPr>
        <w:autoSpaceDE w:val="0"/>
        <w:autoSpaceDN w:val="0"/>
        <w:spacing w:before="6"/>
        <w:rPr>
          <w:rFonts w:asciiTheme="minorHAnsi" w:eastAsia="Arial" w:hAnsiTheme="minorHAnsi" w:cstheme="minorHAnsi"/>
          <w:b/>
          <w:bCs/>
          <w:vanish/>
          <w:sz w:val="20"/>
          <w:szCs w:val="20"/>
          <w:lang w:bidi="en-US"/>
        </w:rPr>
      </w:pPr>
      <w:bookmarkStart w:id="230" w:name="_bookmark41"/>
      <w:bookmarkEnd w:id="230"/>
    </w:p>
    <w:p w14:paraId="5B34FF86" w14:textId="77777777" w:rsidR="00F117CE" w:rsidRPr="006013B1" w:rsidRDefault="00F117CE" w:rsidP="00F117CE">
      <w:pPr>
        <w:pStyle w:val="ListParagraph"/>
        <w:widowControl w:val="0"/>
        <w:numPr>
          <w:ilvl w:val="0"/>
          <w:numId w:val="88"/>
        </w:numPr>
        <w:autoSpaceDE w:val="0"/>
        <w:autoSpaceDN w:val="0"/>
        <w:spacing w:before="6"/>
        <w:rPr>
          <w:rFonts w:asciiTheme="minorHAnsi" w:eastAsia="Arial" w:hAnsiTheme="minorHAnsi" w:cstheme="minorHAnsi"/>
          <w:b/>
          <w:bCs/>
          <w:vanish/>
          <w:sz w:val="20"/>
          <w:szCs w:val="20"/>
          <w:lang w:bidi="en-US"/>
        </w:rPr>
      </w:pPr>
    </w:p>
    <w:p w14:paraId="1B3BB15E" w14:textId="77777777" w:rsidR="00F117CE" w:rsidRPr="006013B1" w:rsidRDefault="00F117CE" w:rsidP="00F117CE">
      <w:pPr>
        <w:pStyle w:val="ListParagraph"/>
        <w:widowControl w:val="0"/>
        <w:numPr>
          <w:ilvl w:val="1"/>
          <w:numId w:val="88"/>
        </w:numPr>
        <w:autoSpaceDE w:val="0"/>
        <w:autoSpaceDN w:val="0"/>
        <w:spacing w:before="6"/>
        <w:rPr>
          <w:rFonts w:asciiTheme="minorHAnsi" w:eastAsia="Arial" w:hAnsiTheme="minorHAnsi" w:cstheme="minorHAnsi"/>
          <w:b/>
          <w:bCs/>
          <w:vanish/>
          <w:sz w:val="20"/>
          <w:szCs w:val="20"/>
          <w:lang w:bidi="en-US"/>
        </w:rPr>
      </w:pPr>
    </w:p>
    <w:p w14:paraId="5C101606" w14:textId="245C3C84" w:rsidR="00F117CE" w:rsidRPr="007A07BD" w:rsidRDefault="00F117CE" w:rsidP="000550D5">
      <w:pPr>
        <w:pStyle w:val="Heading2"/>
        <w:jc w:val="left"/>
        <w:rPr>
          <w:u w:color="000000"/>
        </w:rPr>
      </w:pPr>
      <w:bookmarkStart w:id="231" w:name="_Toc158818081"/>
      <w:r w:rsidRPr="007A07BD">
        <w:t>MEDICATION CARTS AND CASSETTES</w:t>
      </w:r>
      <w:bookmarkEnd w:id="231"/>
    </w:p>
    <w:p w14:paraId="7029CAD4" w14:textId="682214E0" w:rsidR="00F117CE" w:rsidRPr="00DF1D6B"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DF1D6B">
        <w:rPr>
          <w:rFonts w:eastAsia="Arial" w:cstheme="minorHAnsi"/>
          <w:sz w:val="20"/>
          <w:szCs w:val="20"/>
          <w:lang w:bidi="en-US"/>
        </w:rPr>
        <w:t xml:space="preserve">ontractor shall provide medication carts and cassettes, </w:t>
      </w:r>
      <w:r w:rsidR="004B3988">
        <w:rPr>
          <w:rFonts w:eastAsia="Arial" w:cstheme="minorHAnsi"/>
          <w:sz w:val="20"/>
          <w:szCs w:val="20"/>
          <w:lang w:bidi="en-US"/>
        </w:rPr>
        <w:t>which</w:t>
      </w:r>
      <w:r w:rsidR="004B3988" w:rsidRPr="00DF1D6B">
        <w:rPr>
          <w:rFonts w:eastAsia="Arial" w:cstheme="minorHAnsi"/>
          <w:sz w:val="20"/>
          <w:szCs w:val="20"/>
          <w:lang w:bidi="en-US"/>
        </w:rPr>
        <w:t xml:space="preserve"> </w:t>
      </w:r>
      <w:r w:rsidRPr="00DF1D6B">
        <w:rPr>
          <w:rFonts w:eastAsia="Arial" w:cstheme="minorHAnsi"/>
          <w:sz w:val="20"/>
          <w:szCs w:val="20"/>
          <w:lang w:bidi="en-US"/>
        </w:rPr>
        <w:t>include, at a minimum, the following:</w:t>
      </w:r>
    </w:p>
    <w:p w14:paraId="0E572160" w14:textId="77777777"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Pr>
          <w:rFonts w:eastAsia="Arial" w:cstheme="minorHAnsi"/>
          <w:sz w:val="20"/>
          <w:szCs w:val="20"/>
          <w:lang w:bidi="en-US"/>
        </w:rPr>
        <w:t>Seventy-nine (79)</w:t>
      </w:r>
      <w:r w:rsidRPr="00DF1D6B">
        <w:rPr>
          <w:rFonts w:eastAsia="Arial" w:cstheme="minorHAnsi"/>
          <w:sz w:val="20"/>
          <w:szCs w:val="20"/>
          <w:lang w:bidi="en-US"/>
        </w:rPr>
        <w:t xml:space="preserve"> medication carts and cassettes for use in DOH hospitals to accommodate the nursing stations and the medication rooms for </w:t>
      </w:r>
      <w:r>
        <w:rPr>
          <w:rFonts w:eastAsia="Arial" w:cstheme="minorHAnsi"/>
          <w:sz w:val="20"/>
          <w:szCs w:val="20"/>
          <w:lang w:bidi="en-US"/>
        </w:rPr>
        <w:t>24-</w:t>
      </w:r>
      <w:r w:rsidRPr="00DF1D6B">
        <w:rPr>
          <w:rFonts w:eastAsia="Arial" w:cstheme="minorHAnsi"/>
          <w:sz w:val="20"/>
          <w:szCs w:val="20"/>
          <w:lang w:bidi="en-US"/>
        </w:rPr>
        <w:t>hour unit dose drug distribution. The State owns the medication carts in DDD and DMAVA facilities;</w:t>
      </w:r>
    </w:p>
    <w:p w14:paraId="3FA82B2E" w14:textId="7E87C7F0"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Four (4) sets of medication cassettes per medication cart constructed for maximum durability and rigidity to withstand daily use including the transportation from the </w:t>
      </w:r>
      <w:r w:rsidR="00197485">
        <w:rPr>
          <w:rFonts w:eastAsia="Arial" w:cstheme="minorHAnsi"/>
          <w:sz w:val="20"/>
          <w:szCs w:val="20"/>
          <w:lang w:bidi="en-US"/>
        </w:rPr>
        <w:t>C</w:t>
      </w:r>
      <w:r w:rsidRPr="00DF1D6B">
        <w:rPr>
          <w:rFonts w:eastAsia="Arial" w:cstheme="minorHAnsi"/>
          <w:sz w:val="20"/>
          <w:szCs w:val="20"/>
          <w:lang w:bidi="en-US"/>
        </w:rPr>
        <w:t>ontractor’s pharmacy to the hospital nursing unit;</w:t>
      </w:r>
    </w:p>
    <w:p w14:paraId="318D4C3E" w14:textId="77777777"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Each patient receiving </w:t>
      </w:r>
      <w:r>
        <w:rPr>
          <w:rFonts w:eastAsia="Arial" w:cstheme="minorHAnsi"/>
          <w:sz w:val="20"/>
          <w:szCs w:val="20"/>
          <w:lang w:bidi="en-US"/>
        </w:rPr>
        <w:t>24-</w:t>
      </w:r>
      <w:r w:rsidRPr="00DF1D6B">
        <w:rPr>
          <w:rFonts w:eastAsia="Arial" w:cstheme="minorHAnsi"/>
          <w:sz w:val="20"/>
          <w:szCs w:val="20"/>
          <w:lang w:bidi="en-US"/>
        </w:rPr>
        <w:t>hour unit dose drug distribution services in DOH hospitals shall have their own cassette drawer;</w:t>
      </w:r>
    </w:p>
    <w:p w14:paraId="14B2B9C6" w14:textId="77777777"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Medication carts and cassettes with security features to prevent access by unauthorized personnel;</w:t>
      </w:r>
    </w:p>
    <w:p w14:paraId="278D8CD7" w14:textId="77777777"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Medication carts with a double lock system to store controlled dangerous substances;</w:t>
      </w:r>
    </w:p>
    <w:p w14:paraId="7C60D883" w14:textId="77777777"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Store all medications in locked cassettes that fit into the medication cart which has a lock;</w:t>
      </w:r>
    </w:p>
    <w:p w14:paraId="2A5F1393" w14:textId="77777777"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Upon delivery by the pharmacy courier,</w:t>
      </w:r>
      <w:r>
        <w:rPr>
          <w:rFonts w:eastAsia="Arial" w:cstheme="minorHAnsi"/>
          <w:sz w:val="20"/>
          <w:szCs w:val="20"/>
          <w:lang w:bidi="en-US"/>
        </w:rPr>
        <w:t xml:space="preserve"> the Contractor shall</w:t>
      </w:r>
      <w:r w:rsidRPr="00DF1D6B">
        <w:rPr>
          <w:rFonts w:eastAsia="Arial" w:cstheme="minorHAnsi"/>
          <w:sz w:val="20"/>
          <w:szCs w:val="20"/>
          <w:lang w:bidi="en-US"/>
        </w:rPr>
        <w:t xml:space="preserve"> lock all cassettes in medication carts, cabinets, and/or nursing stations; and</w:t>
      </w:r>
    </w:p>
    <w:p w14:paraId="1C7EBD28" w14:textId="185F6E64" w:rsidR="00F117CE" w:rsidRPr="00DF1D6B" w:rsidRDefault="00F117CE" w:rsidP="00F117CE">
      <w:pPr>
        <w:widowControl w:val="0"/>
        <w:numPr>
          <w:ilvl w:val="3"/>
          <w:numId w:val="88"/>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Regularly clean all cassettes owned by the</w:t>
      </w:r>
      <w:r>
        <w:rPr>
          <w:rFonts w:eastAsia="Arial" w:cstheme="minorHAnsi"/>
          <w:sz w:val="20"/>
          <w:szCs w:val="20"/>
          <w:lang w:bidi="en-US"/>
        </w:rPr>
        <w:t xml:space="preserve"> C</w:t>
      </w:r>
      <w:r w:rsidRPr="00C3031E">
        <w:rPr>
          <w:rFonts w:eastAsia="Arial" w:cstheme="minorHAnsi"/>
          <w:sz w:val="20"/>
          <w:szCs w:val="20"/>
          <w:lang w:bidi="en-US"/>
        </w:rPr>
        <w:t>ontractor</w:t>
      </w:r>
      <w:r w:rsidRPr="00DF1D6B">
        <w:rPr>
          <w:rFonts w:eastAsia="Arial" w:cstheme="minorHAnsi"/>
          <w:sz w:val="20"/>
          <w:szCs w:val="20"/>
          <w:lang w:bidi="en-US"/>
        </w:rPr>
        <w:t>. Provide medication carts and cassettes in good working order (i.e., not in need of repair or replacement)</w:t>
      </w:r>
      <w:r>
        <w:rPr>
          <w:rFonts w:eastAsia="Arial" w:cstheme="minorHAnsi"/>
          <w:sz w:val="20"/>
          <w:szCs w:val="20"/>
          <w:lang w:bidi="en-US"/>
        </w:rPr>
        <w:t xml:space="preserve">. The Contractor shall repair or replace damaged medication carts and cassettes </w:t>
      </w:r>
      <w:r w:rsidRPr="00DF1D6B">
        <w:rPr>
          <w:rFonts w:eastAsia="Arial" w:cstheme="minorHAnsi"/>
          <w:sz w:val="20"/>
          <w:szCs w:val="20"/>
          <w:lang w:bidi="en-US"/>
        </w:rPr>
        <w:t xml:space="preserve">identified by the hospital within three (3) </w:t>
      </w:r>
      <w:r w:rsidR="0045517E">
        <w:rPr>
          <w:rFonts w:eastAsia="Arial" w:cstheme="minorHAnsi"/>
          <w:sz w:val="20"/>
          <w:szCs w:val="20"/>
          <w:lang w:bidi="en-US"/>
        </w:rPr>
        <w:t xml:space="preserve">business </w:t>
      </w:r>
      <w:r w:rsidRPr="00DF1D6B">
        <w:rPr>
          <w:rFonts w:eastAsia="Arial" w:cstheme="minorHAnsi"/>
          <w:sz w:val="20"/>
          <w:szCs w:val="20"/>
          <w:lang w:bidi="en-US"/>
        </w:rPr>
        <w:t xml:space="preserve">days of the </w:t>
      </w:r>
      <w:r>
        <w:rPr>
          <w:rFonts w:eastAsia="Arial" w:cstheme="minorHAnsi"/>
          <w:sz w:val="20"/>
          <w:szCs w:val="20"/>
          <w:lang w:bidi="en-US"/>
        </w:rPr>
        <w:t>C</w:t>
      </w:r>
      <w:r w:rsidRPr="00C3031E">
        <w:rPr>
          <w:rFonts w:eastAsia="Arial" w:cstheme="minorHAnsi"/>
          <w:sz w:val="20"/>
          <w:szCs w:val="20"/>
          <w:lang w:bidi="en-US"/>
        </w:rPr>
        <w:t>ontractor</w:t>
      </w:r>
      <w:r w:rsidRPr="00DF1D6B">
        <w:rPr>
          <w:rFonts w:eastAsia="Arial" w:cstheme="minorHAnsi"/>
          <w:sz w:val="20"/>
          <w:szCs w:val="20"/>
          <w:lang w:bidi="en-US"/>
        </w:rPr>
        <w:t xml:space="preserve"> being notified of a problem by the </w:t>
      </w:r>
      <w:r>
        <w:rPr>
          <w:rFonts w:eastAsia="Arial" w:cstheme="minorHAnsi"/>
          <w:sz w:val="20"/>
          <w:szCs w:val="20"/>
          <w:lang w:bidi="en-US"/>
        </w:rPr>
        <w:t>SCM</w:t>
      </w:r>
      <w:r w:rsidRPr="00DF1D6B">
        <w:rPr>
          <w:rFonts w:eastAsia="Arial" w:cstheme="minorHAnsi"/>
          <w:sz w:val="20"/>
          <w:szCs w:val="20"/>
          <w:lang w:bidi="en-US"/>
        </w:rPr>
        <w:t>.</w:t>
      </w:r>
    </w:p>
    <w:p w14:paraId="452B5756" w14:textId="77777777" w:rsidR="00F117CE" w:rsidRPr="00DF1D6B" w:rsidRDefault="00F117CE" w:rsidP="00F117CE">
      <w:pPr>
        <w:widowControl w:val="0"/>
        <w:autoSpaceDE w:val="0"/>
        <w:autoSpaceDN w:val="0"/>
        <w:spacing w:before="6" w:after="0" w:line="240" w:lineRule="auto"/>
        <w:rPr>
          <w:rFonts w:eastAsia="Arial" w:cstheme="minorHAnsi"/>
          <w:sz w:val="20"/>
          <w:szCs w:val="20"/>
          <w:lang w:bidi="en-US"/>
        </w:rPr>
      </w:pPr>
    </w:p>
    <w:p w14:paraId="2AC253BD" w14:textId="77777777" w:rsidR="00F117CE" w:rsidRPr="00DF1D6B" w:rsidRDefault="00F117CE" w:rsidP="00F117CE">
      <w:pPr>
        <w:widowControl w:val="0"/>
        <w:numPr>
          <w:ilvl w:val="0"/>
          <w:numId w:val="87"/>
        </w:numPr>
        <w:autoSpaceDE w:val="0"/>
        <w:autoSpaceDN w:val="0"/>
        <w:spacing w:before="6" w:after="0" w:line="240" w:lineRule="auto"/>
        <w:rPr>
          <w:rFonts w:eastAsia="Arial" w:cstheme="minorHAnsi"/>
          <w:b/>
          <w:bCs/>
          <w:vanish/>
          <w:sz w:val="20"/>
          <w:szCs w:val="20"/>
          <w:u w:val="single"/>
          <w:lang w:bidi="en-US"/>
        </w:rPr>
      </w:pPr>
      <w:bookmarkStart w:id="232" w:name="_bookmark42"/>
      <w:bookmarkEnd w:id="232"/>
    </w:p>
    <w:p w14:paraId="7C1336CC" w14:textId="77777777" w:rsidR="00F117CE" w:rsidRPr="00DF1D6B" w:rsidRDefault="00F117CE" w:rsidP="00F117CE">
      <w:pPr>
        <w:widowControl w:val="0"/>
        <w:numPr>
          <w:ilvl w:val="0"/>
          <w:numId w:val="87"/>
        </w:numPr>
        <w:autoSpaceDE w:val="0"/>
        <w:autoSpaceDN w:val="0"/>
        <w:spacing w:before="6" w:after="0" w:line="240" w:lineRule="auto"/>
        <w:rPr>
          <w:rFonts w:eastAsia="Arial" w:cstheme="minorHAnsi"/>
          <w:b/>
          <w:bCs/>
          <w:vanish/>
          <w:sz w:val="20"/>
          <w:szCs w:val="20"/>
          <w:u w:val="single"/>
          <w:lang w:bidi="en-US"/>
        </w:rPr>
      </w:pPr>
    </w:p>
    <w:p w14:paraId="082A38B5" w14:textId="77777777" w:rsidR="00F117CE" w:rsidRPr="00DF1D6B" w:rsidRDefault="00F117CE" w:rsidP="00F117CE">
      <w:pPr>
        <w:widowControl w:val="0"/>
        <w:numPr>
          <w:ilvl w:val="1"/>
          <w:numId w:val="87"/>
        </w:numPr>
        <w:autoSpaceDE w:val="0"/>
        <w:autoSpaceDN w:val="0"/>
        <w:spacing w:before="6" w:after="0" w:line="240" w:lineRule="auto"/>
        <w:rPr>
          <w:rFonts w:eastAsia="Arial" w:cstheme="minorHAnsi"/>
          <w:b/>
          <w:bCs/>
          <w:vanish/>
          <w:sz w:val="20"/>
          <w:szCs w:val="20"/>
          <w:u w:val="single"/>
          <w:lang w:bidi="en-US"/>
        </w:rPr>
      </w:pPr>
    </w:p>
    <w:p w14:paraId="56CE3053" w14:textId="77777777" w:rsidR="00F117CE" w:rsidRPr="00DF1D6B" w:rsidRDefault="00F117CE" w:rsidP="00F117CE">
      <w:pPr>
        <w:widowControl w:val="0"/>
        <w:numPr>
          <w:ilvl w:val="2"/>
          <w:numId w:val="87"/>
        </w:numPr>
        <w:autoSpaceDE w:val="0"/>
        <w:autoSpaceDN w:val="0"/>
        <w:spacing w:before="6" w:after="0" w:line="240" w:lineRule="auto"/>
        <w:rPr>
          <w:rFonts w:eastAsia="Arial" w:cstheme="minorHAnsi"/>
          <w:b/>
          <w:bCs/>
          <w:vanish/>
          <w:sz w:val="20"/>
          <w:szCs w:val="20"/>
          <w:u w:val="single"/>
          <w:lang w:bidi="en-US"/>
        </w:rPr>
      </w:pPr>
    </w:p>
    <w:p w14:paraId="3F20BF50" w14:textId="77777777" w:rsidR="00F117CE" w:rsidRPr="006013B1" w:rsidRDefault="00F117CE" w:rsidP="00F117CE">
      <w:pPr>
        <w:pStyle w:val="ListParagraph"/>
        <w:widowControl w:val="0"/>
        <w:numPr>
          <w:ilvl w:val="0"/>
          <w:numId w:val="113"/>
        </w:numPr>
        <w:autoSpaceDE w:val="0"/>
        <w:autoSpaceDN w:val="0"/>
        <w:spacing w:before="6"/>
        <w:rPr>
          <w:rFonts w:asciiTheme="minorHAnsi" w:eastAsia="Arial" w:hAnsiTheme="minorHAnsi" w:cstheme="minorHAnsi"/>
          <w:b/>
          <w:bCs/>
          <w:vanish/>
          <w:sz w:val="20"/>
          <w:szCs w:val="20"/>
          <w:lang w:bidi="en-US"/>
        </w:rPr>
      </w:pPr>
    </w:p>
    <w:p w14:paraId="66582DC3" w14:textId="77777777" w:rsidR="00F117CE" w:rsidRPr="006013B1" w:rsidRDefault="00F117CE" w:rsidP="00F117CE">
      <w:pPr>
        <w:pStyle w:val="ListParagraph"/>
        <w:widowControl w:val="0"/>
        <w:numPr>
          <w:ilvl w:val="0"/>
          <w:numId w:val="113"/>
        </w:numPr>
        <w:autoSpaceDE w:val="0"/>
        <w:autoSpaceDN w:val="0"/>
        <w:spacing w:before="6"/>
        <w:rPr>
          <w:rFonts w:asciiTheme="minorHAnsi" w:eastAsia="Arial" w:hAnsiTheme="minorHAnsi" w:cstheme="minorHAnsi"/>
          <w:b/>
          <w:bCs/>
          <w:vanish/>
          <w:sz w:val="20"/>
          <w:szCs w:val="20"/>
          <w:lang w:bidi="en-US"/>
        </w:rPr>
      </w:pPr>
    </w:p>
    <w:p w14:paraId="5FE0798A" w14:textId="77777777" w:rsidR="00F117CE" w:rsidRPr="006013B1" w:rsidRDefault="00F117CE" w:rsidP="00F117CE">
      <w:pPr>
        <w:pStyle w:val="ListParagraph"/>
        <w:widowControl w:val="0"/>
        <w:numPr>
          <w:ilvl w:val="0"/>
          <w:numId w:val="113"/>
        </w:numPr>
        <w:autoSpaceDE w:val="0"/>
        <w:autoSpaceDN w:val="0"/>
        <w:spacing w:before="6"/>
        <w:rPr>
          <w:rFonts w:asciiTheme="minorHAnsi" w:eastAsia="Arial" w:hAnsiTheme="minorHAnsi" w:cstheme="minorHAnsi"/>
          <w:b/>
          <w:bCs/>
          <w:vanish/>
          <w:sz w:val="20"/>
          <w:szCs w:val="20"/>
          <w:lang w:bidi="en-US"/>
        </w:rPr>
      </w:pPr>
    </w:p>
    <w:p w14:paraId="41A38BF5" w14:textId="77777777" w:rsidR="00F117CE" w:rsidRPr="006013B1" w:rsidRDefault="00F117CE" w:rsidP="00F117CE">
      <w:pPr>
        <w:pStyle w:val="ListParagraph"/>
        <w:widowControl w:val="0"/>
        <w:numPr>
          <w:ilvl w:val="0"/>
          <w:numId w:val="113"/>
        </w:numPr>
        <w:autoSpaceDE w:val="0"/>
        <w:autoSpaceDN w:val="0"/>
        <w:spacing w:before="6"/>
        <w:rPr>
          <w:rFonts w:asciiTheme="minorHAnsi" w:eastAsia="Arial" w:hAnsiTheme="minorHAnsi" w:cstheme="minorHAnsi"/>
          <w:b/>
          <w:bCs/>
          <w:vanish/>
          <w:sz w:val="20"/>
          <w:szCs w:val="20"/>
          <w:lang w:bidi="en-US"/>
        </w:rPr>
      </w:pPr>
    </w:p>
    <w:p w14:paraId="3A3D1444" w14:textId="77777777" w:rsidR="00F117CE" w:rsidRPr="006013B1" w:rsidRDefault="00F117CE" w:rsidP="00F117CE">
      <w:pPr>
        <w:pStyle w:val="ListParagraph"/>
        <w:widowControl w:val="0"/>
        <w:numPr>
          <w:ilvl w:val="1"/>
          <w:numId w:val="113"/>
        </w:numPr>
        <w:autoSpaceDE w:val="0"/>
        <w:autoSpaceDN w:val="0"/>
        <w:spacing w:before="6"/>
        <w:rPr>
          <w:rFonts w:asciiTheme="minorHAnsi" w:eastAsia="Arial" w:hAnsiTheme="minorHAnsi" w:cstheme="minorHAnsi"/>
          <w:b/>
          <w:bCs/>
          <w:vanish/>
          <w:sz w:val="20"/>
          <w:szCs w:val="20"/>
          <w:lang w:bidi="en-US"/>
        </w:rPr>
      </w:pPr>
    </w:p>
    <w:p w14:paraId="543F3B82" w14:textId="77777777" w:rsidR="00F117CE" w:rsidRPr="006013B1" w:rsidRDefault="00F117CE" w:rsidP="00F117CE">
      <w:pPr>
        <w:pStyle w:val="ListParagraph"/>
        <w:widowControl w:val="0"/>
        <w:numPr>
          <w:ilvl w:val="1"/>
          <w:numId w:val="113"/>
        </w:numPr>
        <w:autoSpaceDE w:val="0"/>
        <w:autoSpaceDN w:val="0"/>
        <w:spacing w:before="6"/>
        <w:rPr>
          <w:rFonts w:asciiTheme="minorHAnsi" w:eastAsia="Arial" w:hAnsiTheme="minorHAnsi" w:cstheme="minorHAnsi"/>
          <w:b/>
          <w:bCs/>
          <w:vanish/>
          <w:sz w:val="20"/>
          <w:szCs w:val="20"/>
          <w:lang w:bidi="en-US"/>
        </w:rPr>
      </w:pPr>
    </w:p>
    <w:p w14:paraId="18DADD05" w14:textId="77777777" w:rsidR="00F117CE" w:rsidRPr="006013B1" w:rsidRDefault="00F117CE" w:rsidP="00F117CE">
      <w:pPr>
        <w:pStyle w:val="ListParagraph"/>
        <w:widowControl w:val="0"/>
        <w:numPr>
          <w:ilvl w:val="1"/>
          <w:numId w:val="113"/>
        </w:numPr>
        <w:autoSpaceDE w:val="0"/>
        <w:autoSpaceDN w:val="0"/>
        <w:spacing w:before="6"/>
        <w:rPr>
          <w:rFonts w:asciiTheme="minorHAnsi" w:eastAsia="Arial" w:hAnsiTheme="minorHAnsi" w:cstheme="minorHAnsi"/>
          <w:b/>
          <w:bCs/>
          <w:vanish/>
          <w:sz w:val="20"/>
          <w:szCs w:val="20"/>
          <w:lang w:bidi="en-US"/>
        </w:rPr>
      </w:pPr>
    </w:p>
    <w:p w14:paraId="1F5DC6C9" w14:textId="77777777" w:rsidR="00F117CE" w:rsidRPr="006013B1" w:rsidRDefault="00F117CE" w:rsidP="00F117CE">
      <w:pPr>
        <w:pStyle w:val="ListParagraph"/>
        <w:widowControl w:val="0"/>
        <w:numPr>
          <w:ilvl w:val="1"/>
          <w:numId w:val="113"/>
        </w:numPr>
        <w:autoSpaceDE w:val="0"/>
        <w:autoSpaceDN w:val="0"/>
        <w:spacing w:before="6"/>
        <w:rPr>
          <w:rFonts w:asciiTheme="minorHAnsi" w:eastAsia="Arial" w:hAnsiTheme="minorHAnsi" w:cstheme="minorHAnsi"/>
          <w:b/>
          <w:bCs/>
          <w:vanish/>
          <w:sz w:val="20"/>
          <w:szCs w:val="20"/>
          <w:lang w:bidi="en-US"/>
        </w:rPr>
      </w:pPr>
    </w:p>
    <w:p w14:paraId="6B9FC8CF" w14:textId="77777777" w:rsidR="00F117CE" w:rsidRPr="004C71A1" w:rsidRDefault="00F117CE" w:rsidP="00F117CE">
      <w:pPr>
        <w:pStyle w:val="ListParagraph"/>
        <w:widowControl w:val="0"/>
        <w:numPr>
          <w:ilvl w:val="2"/>
          <w:numId w:val="113"/>
        </w:numPr>
        <w:autoSpaceDE w:val="0"/>
        <w:autoSpaceDN w:val="0"/>
        <w:spacing w:before="6"/>
        <w:rPr>
          <w:rFonts w:asciiTheme="minorHAnsi" w:eastAsia="Arial" w:hAnsiTheme="minorHAnsi" w:cstheme="minorHAnsi"/>
          <w:b/>
          <w:bCs/>
          <w:sz w:val="20"/>
          <w:szCs w:val="20"/>
          <w:lang w:bidi="en-US"/>
        </w:rPr>
      </w:pPr>
      <w:r w:rsidRPr="004C71A1">
        <w:rPr>
          <w:rFonts w:asciiTheme="minorHAnsi" w:eastAsia="Arial" w:hAnsiTheme="minorHAnsi" w:cstheme="minorHAnsi"/>
          <w:b/>
          <w:bCs/>
          <w:sz w:val="20"/>
          <w:szCs w:val="20"/>
          <w:lang w:bidi="en-US"/>
        </w:rPr>
        <w:t>CASSETTE LABELING</w:t>
      </w:r>
    </w:p>
    <w:p w14:paraId="6BE7AB73" w14:textId="77777777" w:rsidR="00F117CE" w:rsidRPr="00DF1D6B" w:rsidRDefault="00F117CE" w:rsidP="00F117CE">
      <w:pPr>
        <w:widowControl w:val="0"/>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DF1D6B" w:rsidDel="002A610A">
        <w:rPr>
          <w:rFonts w:eastAsia="Arial" w:cstheme="minorHAnsi"/>
          <w:sz w:val="20"/>
          <w:szCs w:val="20"/>
          <w:lang w:bidi="en-US"/>
        </w:rPr>
        <w:t xml:space="preserve"> </w:t>
      </w:r>
      <w:r w:rsidRPr="00DF1D6B">
        <w:rPr>
          <w:rFonts w:eastAsia="Arial" w:cstheme="minorHAnsi"/>
          <w:sz w:val="20"/>
          <w:szCs w:val="20"/>
          <w:lang w:bidi="en-US"/>
        </w:rPr>
        <w:t>shall label medications dispensed and cassettes, at a minimum, as follows</w:t>
      </w:r>
      <w:r>
        <w:rPr>
          <w:rFonts w:eastAsia="Arial" w:cstheme="minorHAnsi"/>
          <w:sz w:val="20"/>
          <w:szCs w:val="20"/>
          <w:lang w:bidi="en-US"/>
        </w:rPr>
        <w:t>:</w:t>
      </w:r>
    </w:p>
    <w:p w14:paraId="31A95D87" w14:textId="77777777" w:rsidR="00F117CE" w:rsidRPr="00DF1D6B" w:rsidRDefault="00F117CE" w:rsidP="00F117CE">
      <w:pPr>
        <w:widowControl w:val="0"/>
        <w:numPr>
          <w:ilvl w:val="4"/>
          <w:numId w:val="87"/>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Each patient receiving </w:t>
      </w:r>
      <w:r>
        <w:rPr>
          <w:rFonts w:eastAsia="Arial" w:cstheme="minorHAnsi"/>
          <w:sz w:val="20"/>
          <w:szCs w:val="20"/>
          <w:lang w:bidi="en-US"/>
        </w:rPr>
        <w:t>24-</w:t>
      </w:r>
      <w:r w:rsidRPr="00DF1D6B">
        <w:rPr>
          <w:rFonts w:eastAsia="Arial" w:cstheme="minorHAnsi"/>
          <w:sz w:val="20"/>
          <w:szCs w:val="20"/>
          <w:lang w:bidi="en-US"/>
        </w:rPr>
        <w:t xml:space="preserve">hour unit dose drug distribution services in DOH hospitals shall have their medication cassette labeled with the patient’s name, State identification number, date of birth, and patient’s room and bed number. </w:t>
      </w:r>
      <w:r>
        <w:rPr>
          <w:rFonts w:eastAsia="Arial" w:cstheme="minorHAnsi"/>
          <w:sz w:val="20"/>
          <w:szCs w:val="20"/>
          <w:lang w:bidi="en-US"/>
        </w:rPr>
        <w:t>The Contractor shall u</w:t>
      </w:r>
      <w:r w:rsidRPr="00DF1D6B">
        <w:rPr>
          <w:rFonts w:eastAsia="Arial" w:cstheme="minorHAnsi"/>
          <w:sz w:val="20"/>
          <w:szCs w:val="20"/>
          <w:lang w:bidi="en-US"/>
        </w:rPr>
        <w:t>pdate this information whenever a change in the patient’s location occurs;</w:t>
      </w:r>
    </w:p>
    <w:p w14:paraId="4975DC88" w14:textId="77777777" w:rsidR="00F117CE" w:rsidRPr="00DF1D6B" w:rsidRDefault="00F117CE" w:rsidP="00F117CE">
      <w:pPr>
        <w:widowControl w:val="0"/>
        <w:numPr>
          <w:ilvl w:val="4"/>
          <w:numId w:val="87"/>
        </w:numPr>
        <w:autoSpaceDE w:val="0"/>
        <w:autoSpaceDN w:val="0"/>
        <w:spacing w:before="6" w:after="0" w:line="240" w:lineRule="auto"/>
        <w:jc w:val="both"/>
        <w:rPr>
          <w:rFonts w:eastAsia="Arial" w:cstheme="minorHAnsi"/>
          <w:sz w:val="20"/>
          <w:szCs w:val="20"/>
          <w:lang w:bidi="en-US"/>
        </w:rPr>
      </w:pPr>
      <w:r w:rsidRPr="00DF1D6B">
        <w:rPr>
          <w:rFonts w:eastAsia="Arial" w:cstheme="minorHAnsi"/>
          <w:sz w:val="20"/>
          <w:szCs w:val="20"/>
          <w:lang w:bidi="en-US"/>
        </w:rPr>
        <w:t xml:space="preserve">Each patient’s cassette shall have six (6) compartments: four (4) for medications that may be administered four (4) times a day, one (1) for </w:t>
      </w:r>
      <w:r>
        <w:rPr>
          <w:rFonts w:eastAsia="Arial" w:cstheme="minorHAnsi"/>
          <w:sz w:val="20"/>
          <w:szCs w:val="20"/>
          <w:lang w:bidi="en-US"/>
        </w:rPr>
        <w:t>Pro ReNata (</w:t>
      </w:r>
      <w:r w:rsidRPr="00DF1D6B">
        <w:rPr>
          <w:rFonts w:eastAsia="Arial" w:cstheme="minorHAnsi"/>
          <w:sz w:val="20"/>
          <w:szCs w:val="20"/>
          <w:lang w:bidi="en-US"/>
        </w:rPr>
        <w:t>PRN</w:t>
      </w:r>
      <w:r>
        <w:rPr>
          <w:rFonts w:eastAsia="Arial" w:cstheme="minorHAnsi"/>
          <w:sz w:val="20"/>
          <w:szCs w:val="20"/>
          <w:lang w:bidi="en-US"/>
        </w:rPr>
        <w:t>)</w:t>
      </w:r>
      <w:r w:rsidRPr="00DF1D6B">
        <w:rPr>
          <w:rFonts w:eastAsia="Arial" w:cstheme="minorHAnsi"/>
          <w:sz w:val="20"/>
          <w:szCs w:val="20"/>
          <w:lang w:bidi="en-US"/>
        </w:rPr>
        <w:t xml:space="preserve"> medications</w:t>
      </w:r>
      <w:r>
        <w:rPr>
          <w:rFonts w:eastAsia="Arial" w:cstheme="minorHAnsi"/>
          <w:sz w:val="20"/>
          <w:szCs w:val="20"/>
          <w:lang w:bidi="en-US"/>
        </w:rPr>
        <w:t xml:space="preserve"> as needed</w:t>
      </w:r>
      <w:r w:rsidRPr="00DF1D6B">
        <w:rPr>
          <w:rFonts w:eastAsia="Arial" w:cstheme="minorHAnsi"/>
          <w:sz w:val="20"/>
          <w:szCs w:val="20"/>
          <w:lang w:bidi="en-US"/>
        </w:rPr>
        <w:t xml:space="preserve">, and one (1) for discontinued medications. </w:t>
      </w:r>
      <w:r>
        <w:rPr>
          <w:rFonts w:eastAsia="Arial" w:cstheme="minorHAnsi"/>
          <w:sz w:val="20"/>
          <w:szCs w:val="20"/>
          <w:lang w:bidi="en-US"/>
        </w:rPr>
        <w:t>The Contractor shall l</w:t>
      </w:r>
      <w:r w:rsidRPr="00DF1D6B">
        <w:rPr>
          <w:rFonts w:eastAsia="Arial" w:cstheme="minorHAnsi"/>
          <w:sz w:val="20"/>
          <w:szCs w:val="20"/>
          <w:lang w:bidi="en-US"/>
        </w:rPr>
        <w:t>abel each compartment with the time of intended administration in a manner acceptable to the facility</w:t>
      </w:r>
      <w:r>
        <w:rPr>
          <w:rFonts w:eastAsia="Arial" w:cstheme="minorHAnsi"/>
          <w:sz w:val="20"/>
          <w:szCs w:val="20"/>
          <w:lang w:bidi="en-US"/>
        </w:rPr>
        <w:t>/ hospital</w:t>
      </w:r>
      <w:r w:rsidRPr="00DF1D6B">
        <w:rPr>
          <w:rFonts w:eastAsia="Arial" w:cstheme="minorHAnsi"/>
          <w:sz w:val="20"/>
          <w:szCs w:val="20"/>
          <w:lang w:bidi="en-US"/>
        </w:rPr>
        <w:t>; and</w:t>
      </w:r>
    </w:p>
    <w:p w14:paraId="499A3B1A" w14:textId="77777777" w:rsidR="00F117CE" w:rsidRPr="00DF1D6B" w:rsidRDefault="00F117CE" w:rsidP="00F117CE">
      <w:pPr>
        <w:widowControl w:val="0"/>
        <w:numPr>
          <w:ilvl w:val="4"/>
          <w:numId w:val="87"/>
        </w:numPr>
        <w:autoSpaceDE w:val="0"/>
        <w:autoSpaceDN w:val="0"/>
        <w:spacing w:after="0" w:line="240" w:lineRule="auto"/>
        <w:jc w:val="both"/>
        <w:rPr>
          <w:rFonts w:eastAsia="Arial" w:cstheme="minorHAnsi"/>
          <w:sz w:val="20"/>
          <w:szCs w:val="20"/>
          <w:lang w:bidi="en-US"/>
        </w:rPr>
      </w:pPr>
      <w:r w:rsidRPr="00DF1D6B">
        <w:rPr>
          <w:rFonts w:eastAsia="Arial" w:cstheme="minorHAnsi"/>
          <w:sz w:val="20"/>
          <w:szCs w:val="20"/>
          <w:lang w:bidi="en-US"/>
        </w:rPr>
        <w:t xml:space="preserve">In all facilities/hospitals, if two (2) clients/patients with a same or similar last name are in the same unit and have medications stored in the same medication cart, </w:t>
      </w:r>
      <w:r>
        <w:rPr>
          <w:rFonts w:eastAsia="Arial" w:cstheme="minorHAnsi"/>
          <w:sz w:val="20"/>
          <w:szCs w:val="20"/>
          <w:lang w:bidi="en-US"/>
        </w:rPr>
        <w:t xml:space="preserve">the Contractor shall </w:t>
      </w:r>
      <w:r w:rsidRPr="00DF1D6B">
        <w:rPr>
          <w:rFonts w:eastAsia="Arial" w:cstheme="minorHAnsi"/>
          <w:sz w:val="20"/>
          <w:szCs w:val="20"/>
          <w:lang w:bidi="en-US"/>
        </w:rPr>
        <w:t xml:space="preserve">differentiate in printing and color tag the two clients’/patients’ drawers. </w:t>
      </w:r>
      <w:r>
        <w:rPr>
          <w:rFonts w:eastAsia="Arial" w:cstheme="minorHAnsi"/>
          <w:sz w:val="20"/>
          <w:szCs w:val="20"/>
          <w:lang w:bidi="en-US"/>
        </w:rPr>
        <w:t>The Contractor shall a</w:t>
      </w:r>
      <w:r w:rsidRPr="00DF1D6B">
        <w:rPr>
          <w:rFonts w:eastAsia="Arial" w:cstheme="minorHAnsi"/>
          <w:sz w:val="20"/>
          <w:szCs w:val="20"/>
          <w:lang w:bidi="en-US"/>
        </w:rPr>
        <w:t xml:space="preserve">pply the same differentiation to clients with </w:t>
      </w:r>
      <w:r>
        <w:rPr>
          <w:rFonts w:eastAsia="Arial" w:cstheme="minorHAnsi"/>
          <w:sz w:val="20"/>
          <w:szCs w:val="20"/>
          <w:lang w:bidi="en-US"/>
        </w:rPr>
        <w:t>B</w:t>
      </w:r>
      <w:r w:rsidRPr="00DF1D6B">
        <w:rPr>
          <w:rFonts w:eastAsia="Arial" w:cstheme="minorHAnsi"/>
          <w:sz w:val="20"/>
          <w:szCs w:val="20"/>
          <w:lang w:bidi="en-US"/>
        </w:rPr>
        <w:t xml:space="preserve">ingo </w:t>
      </w:r>
      <w:r>
        <w:rPr>
          <w:rFonts w:eastAsia="Arial" w:cstheme="minorHAnsi"/>
          <w:sz w:val="20"/>
          <w:szCs w:val="20"/>
          <w:lang w:bidi="en-US"/>
        </w:rPr>
        <w:t>C</w:t>
      </w:r>
      <w:r w:rsidRPr="00DF1D6B">
        <w:rPr>
          <w:rFonts w:eastAsia="Arial" w:cstheme="minorHAnsi"/>
          <w:sz w:val="20"/>
          <w:szCs w:val="20"/>
          <w:lang w:bidi="en-US"/>
        </w:rPr>
        <w:t>ards.</w:t>
      </w:r>
      <w:bookmarkStart w:id="233" w:name="_bookmark43"/>
      <w:bookmarkEnd w:id="233"/>
    </w:p>
    <w:p w14:paraId="3CDA2B4A" w14:textId="5BF4D2BA" w:rsidR="00F117CE" w:rsidRDefault="00F117CE" w:rsidP="00F117CE">
      <w:pPr>
        <w:widowControl w:val="0"/>
        <w:autoSpaceDE w:val="0"/>
        <w:autoSpaceDN w:val="0"/>
        <w:spacing w:before="6" w:after="0" w:line="240" w:lineRule="auto"/>
        <w:rPr>
          <w:rFonts w:eastAsia="Arial" w:cstheme="minorHAnsi"/>
          <w:sz w:val="20"/>
          <w:szCs w:val="20"/>
          <w:lang w:bidi="en-US"/>
        </w:rPr>
      </w:pPr>
    </w:p>
    <w:p w14:paraId="73AF0B9F" w14:textId="48F1B678" w:rsidR="00FE5799" w:rsidRPr="00014815" w:rsidRDefault="00FE5799" w:rsidP="00FE5799">
      <w:pPr>
        <w:pStyle w:val="Heading2"/>
        <w:jc w:val="left"/>
        <w:rPr>
          <w:u w:color="000000"/>
        </w:rPr>
      </w:pPr>
      <w:bookmarkStart w:id="234" w:name="_Toc158818082"/>
      <w:r>
        <w:rPr>
          <w:u w:color="000000"/>
        </w:rPr>
        <w:t>CONTROLLED DANGEROUS SUBSTANCE (CDS)</w:t>
      </w:r>
      <w:bookmarkEnd w:id="234"/>
    </w:p>
    <w:p w14:paraId="6BC53D90" w14:textId="77777777" w:rsidR="00F117CE" w:rsidRPr="00C3031E" w:rsidRDefault="00F117CE" w:rsidP="00F117CE">
      <w:pPr>
        <w:widowControl w:val="0"/>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2A610A">
        <w:rPr>
          <w:rFonts w:eastAsia="Arial" w:cstheme="minorHAnsi"/>
          <w:sz w:val="20"/>
          <w:szCs w:val="20"/>
          <w:lang w:bidi="en-US"/>
        </w:rPr>
        <w:t xml:space="preserve"> </w:t>
      </w:r>
      <w:r w:rsidRPr="00C3031E">
        <w:rPr>
          <w:rFonts w:eastAsia="Arial" w:cstheme="minorHAnsi"/>
          <w:sz w:val="20"/>
          <w:szCs w:val="20"/>
          <w:lang w:bidi="en-US"/>
        </w:rPr>
        <w:t xml:space="preserve">shall provide CDSs in each on-site pharmacy. The provision of this service shall include, </w:t>
      </w:r>
      <w:r>
        <w:rPr>
          <w:rFonts w:eastAsia="Arial" w:cstheme="minorHAnsi"/>
          <w:sz w:val="20"/>
          <w:szCs w:val="20"/>
          <w:lang w:bidi="en-US"/>
        </w:rPr>
        <w:t>but not be limited to</w:t>
      </w:r>
      <w:r w:rsidRPr="00C3031E">
        <w:rPr>
          <w:rFonts w:eastAsia="Arial" w:cstheme="minorHAnsi"/>
          <w:sz w:val="20"/>
          <w:szCs w:val="20"/>
          <w:lang w:bidi="en-US"/>
        </w:rPr>
        <w:t>, the following:</w:t>
      </w:r>
    </w:p>
    <w:p w14:paraId="08D7A2EB"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 xml:space="preserve">Obtain and maintain </w:t>
      </w:r>
      <w:r w:rsidRPr="00C3031E">
        <w:rPr>
          <w:rFonts w:eastAsia="Arial" w:cstheme="minorHAnsi"/>
          <w:sz w:val="20"/>
          <w:szCs w:val="20"/>
          <w:lang w:bidi="en-US"/>
        </w:rPr>
        <w:t>institutional</w:t>
      </w:r>
      <w:r>
        <w:rPr>
          <w:rFonts w:eastAsia="Arial" w:cstheme="minorHAnsi"/>
          <w:sz w:val="20"/>
          <w:szCs w:val="20"/>
          <w:lang w:bidi="en-US"/>
        </w:rPr>
        <w:t xml:space="preserve"> pharmacy and DEA permits/licenses</w:t>
      </w:r>
      <w:r w:rsidRPr="00C3031E">
        <w:rPr>
          <w:rFonts w:eastAsia="Arial" w:cstheme="minorHAnsi"/>
          <w:sz w:val="20"/>
          <w:szCs w:val="20"/>
          <w:lang w:bidi="en-US"/>
        </w:rPr>
        <w:t xml:space="preserve"> for each </w:t>
      </w:r>
      <w:r w:rsidRPr="00DF1D6B">
        <w:rPr>
          <w:rFonts w:eastAsia="Arial" w:cstheme="minorHAnsi"/>
          <w:sz w:val="20"/>
          <w:szCs w:val="20"/>
          <w:lang w:bidi="en-US"/>
        </w:rPr>
        <w:t xml:space="preserve">facility/hospital </w:t>
      </w:r>
      <w:r w:rsidRPr="00C3031E">
        <w:rPr>
          <w:rFonts w:eastAsia="Arial" w:cstheme="minorHAnsi"/>
          <w:sz w:val="20"/>
          <w:szCs w:val="20"/>
          <w:lang w:bidi="en-US"/>
        </w:rPr>
        <w:t xml:space="preserve">with an on-site pharmacy, except the Green Brook Regional Center, to permit the </w:t>
      </w:r>
      <w:r w:rsidRPr="00DF1D6B">
        <w:rPr>
          <w:rFonts w:eastAsia="Arial" w:cstheme="minorHAnsi"/>
          <w:sz w:val="20"/>
          <w:szCs w:val="20"/>
          <w:lang w:bidi="en-US"/>
        </w:rPr>
        <w:t xml:space="preserve">facility/hospital </w:t>
      </w:r>
      <w:r w:rsidRPr="00C3031E">
        <w:rPr>
          <w:rFonts w:eastAsia="Arial" w:cstheme="minorHAnsi"/>
          <w:sz w:val="20"/>
          <w:szCs w:val="20"/>
          <w:lang w:bidi="en-US"/>
        </w:rPr>
        <w:t>to provide selected amount of CDSs as floor</w:t>
      </w:r>
      <w:r w:rsidRPr="00C3031E">
        <w:rPr>
          <w:rFonts w:eastAsia="Arial" w:cstheme="minorHAnsi"/>
          <w:spacing w:val="-3"/>
          <w:sz w:val="20"/>
          <w:szCs w:val="20"/>
          <w:lang w:bidi="en-US"/>
        </w:rPr>
        <w:t xml:space="preserve"> </w:t>
      </w:r>
      <w:r w:rsidRPr="00C3031E">
        <w:rPr>
          <w:rFonts w:eastAsia="Arial" w:cstheme="minorHAnsi"/>
          <w:sz w:val="20"/>
          <w:szCs w:val="20"/>
          <w:lang w:bidi="en-US"/>
        </w:rPr>
        <w:t xml:space="preserve">stock on each nursing unit and a limited supply of emergency back-up CDSs in the automated dispensing device. </w:t>
      </w:r>
    </w:p>
    <w:p w14:paraId="5391D089"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Supply appropriate floor stock of CDSs for each nursing station with a </w:t>
      </w:r>
      <w:r w:rsidRPr="00182C4F">
        <w:rPr>
          <w:rFonts w:eastAsia="Arial" w:cstheme="minorHAnsi"/>
          <w:sz w:val="20"/>
          <w:szCs w:val="20"/>
          <w:lang w:bidi="en-US"/>
        </w:rPr>
        <w:t>Count-Down Sheet</w:t>
      </w:r>
      <w:r>
        <w:rPr>
          <w:rFonts w:eastAsia="Arial" w:cstheme="minorHAnsi"/>
          <w:sz w:val="20"/>
          <w:szCs w:val="20"/>
          <w:lang w:bidi="en-US"/>
        </w:rPr>
        <w:t xml:space="preserve"> </w:t>
      </w:r>
      <w:r w:rsidRPr="00C3031E">
        <w:rPr>
          <w:rFonts w:eastAsia="Arial" w:cstheme="minorHAnsi"/>
          <w:sz w:val="20"/>
          <w:szCs w:val="20"/>
          <w:lang w:bidi="en-US"/>
        </w:rPr>
        <w:t>in descending numerical order for</w:t>
      </w:r>
      <w:r w:rsidRPr="00C3031E">
        <w:rPr>
          <w:rFonts w:eastAsia="Arial" w:cstheme="minorHAnsi"/>
          <w:spacing w:val="-4"/>
          <w:sz w:val="20"/>
          <w:szCs w:val="20"/>
          <w:lang w:bidi="en-US"/>
        </w:rPr>
        <w:t xml:space="preserve"> </w:t>
      </w:r>
      <w:r w:rsidRPr="00C3031E">
        <w:rPr>
          <w:rFonts w:eastAsia="Arial" w:cstheme="minorHAnsi"/>
          <w:sz w:val="20"/>
          <w:szCs w:val="20"/>
          <w:lang w:bidi="en-US"/>
        </w:rPr>
        <w:t>accountability;</w:t>
      </w:r>
    </w:p>
    <w:p w14:paraId="1BF9F655"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Supply, dispense, monitor, dispose of unused CDS floor stock, and store </w:t>
      </w:r>
      <w:r w:rsidRPr="00182C4F">
        <w:rPr>
          <w:rFonts w:eastAsia="Arial" w:cstheme="minorHAnsi"/>
          <w:sz w:val="20"/>
          <w:szCs w:val="20"/>
          <w:lang w:bidi="en-US"/>
        </w:rPr>
        <w:t>Count-Down Sheet</w:t>
      </w:r>
      <w:r>
        <w:rPr>
          <w:rFonts w:eastAsia="Arial" w:cstheme="minorHAnsi"/>
          <w:sz w:val="20"/>
          <w:szCs w:val="20"/>
          <w:lang w:bidi="en-US"/>
        </w:rPr>
        <w:t>s</w:t>
      </w:r>
      <w:r w:rsidRPr="00C3031E">
        <w:rPr>
          <w:rFonts w:eastAsia="Arial" w:cstheme="minorHAnsi"/>
          <w:sz w:val="20"/>
          <w:szCs w:val="20"/>
          <w:lang w:bidi="en-US"/>
        </w:rPr>
        <w:t>;</w:t>
      </w:r>
    </w:p>
    <w:p w14:paraId="5F6BD732"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Stock appropriate supply of emergency back-up CDSs in the automated dispensing device and maintain records of </w:t>
      </w:r>
      <w:r w:rsidRPr="00C3031E">
        <w:rPr>
          <w:rFonts w:eastAsia="Arial" w:cstheme="minorHAnsi"/>
          <w:sz w:val="20"/>
          <w:szCs w:val="20"/>
          <w:lang w:bidi="en-US"/>
        </w:rPr>
        <w:lastRenderedPageBreak/>
        <w:t>accountability for each dose added or removed;</w:t>
      </w:r>
    </w:p>
    <w:p w14:paraId="472B7B78"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Implement a system to reconcile on a monthly basis all CDS floor stock and emergency back-up CDSs outstanding throughout the </w:t>
      </w:r>
      <w:r w:rsidRPr="00DF1D6B">
        <w:rPr>
          <w:rFonts w:eastAsia="Arial" w:cstheme="minorHAnsi"/>
          <w:sz w:val="20"/>
          <w:szCs w:val="20"/>
          <w:lang w:bidi="en-US"/>
        </w:rPr>
        <w:t xml:space="preserve">facility/hospital </w:t>
      </w:r>
      <w:r w:rsidRPr="00C3031E">
        <w:rPr>
          <w:rFonts w:eastAsia="Arial" w:cstheme="minorHAnsi"/>
          <w:sz w:val="20"/>
          <w:szCs w:val="20"/>
          <w:lang w:bidi="en-US"/>
        </w:rPr>
        <w:t>for accurate inventory count and check expiration dating;</w:t>
      </w:r>
    </w:p>
    <w:p w14:paraId="6A2C906B"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Bill clients directly for drugs used from the </w:t>
      </w:r>
      <w:r w:rsidRPr="00182C4F">
        <w:rPr>
          <w:rFonts w:eastAsia="Arial" w:cstheme="minorHAnsi"/>
          <w:sz w:val="20"/>
          <w:szCs w:val="20"/>
          <w:lang w:bidi="en-US"/>
        </w:rPr>
        <w:t>Count-Down Sheet</w:t>
      </w:r>
      <w:r>
        <w:rPr>
          <w:rFonts w:eastAsia="Arial" w:cstheme="minorHAnsi"/>
          <w:sz w:val="20"/>
          <w:szCs w:val="20"/>
          <w:lang w:bidi="en-US"/>
        </w:rPr>
        <w:t xml:space="preserve">s </w:t>
      </w:r>
      <w:r w:rsidRPr="00C3031E">
        <w:rPr>
          <w:rFonts w:eastAsia="Arial" w:cstheme="minorHAnsi"/>
          <w:sz w:val="20"/>
          <w:szCs w:val="20"/>
          <w:lang w:bidi="en-US"/>
        </w:rPr>
        <w:t>and removed from the automated dispensing device;</w:t>
      </w:r>
    </w:p>
    <w:p w14:paraId="4AAD534E" w14:textId="77777777" w:rsidR="00F117CE" w:rsidRPr="00F013C4"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Deliver CDSs from the pharmacy to an authorized </w:t>
      </w:r>
      <w:r>
        <w:rPr>
          <w:rFonts w:eastAsia="Arial" w:cstheme="minorHAnsi"/>
          <w:sz w:val="20"/>
          <w:szCs w:val="20"/>
          <w:lang w:bidi="en-US"/>
        </w:rPr>
        <w:t xml:space="preserve">facility </w:t>
      </w:r>
      <w:r w:rsidRPr="00C3031E">
        <w:rPr>
          <w:rFonts w:eastAsia="Arial" w:cstheme="minorHAnsi"/>
          <w:sz w:val="20"/>
          <w:szCs w:val="20"/>
          <w:lang w:bidi="en-US"/>
        </w:rPr>
        <w:t xml:space="preserve">nurse, </w:t>
      </w:r>
      <w:r>
        <w:rPr>
          <w:rFonts w:eastAsia="Arial" w:cstheme="minorHAnsi"/>
          <w:sz w:val="20"/>
          <w:szCs w:val="20"/>
          <w:lang w:bidi="en-US"/>
        </w:rPr>
        <w:t xml:space="preserve">not the Contractor’s, </w:t>
      </w:r>
      <w:r w:rsidRPr="00C3031E">
        <w:rPr>
          <w:rFonts w:eastAsia="Arial" w:cstheme="minorHAnsi"/>
          <w:sz w:val="20"/>
          <w:szCs w:val="20"/>
          <w:lang w:bidi="en-US"/>
        </w:rPr>
        <w:t xml:space="preserve">who </w:t>
      </w:r>
      <w:r>
        <w:rPr>
          <w:rFonts w:eastAsia="Arial" w:cstheme="minorHAnsi"/>
          <w:sz w:val="20"/>
          <w:szCs w:val="20"/>
          <w:lang w:bidi="en-US"/>
        </w:rPr>
        <w:t>will</w:t>
      </w:r>
      <w:r w:rsidRPr="00C3031E">
        <w:rPr>
          <w:rFonts w:eastAsia="Arial" w:cstheme="minorHAnsi"/>
          <w:sz w:val="20"/>
          <w:szCs w:val="20"/>
          <w:lang w:bidi="en-US"/>
        </w:rPr>
        <w:t xml:space="preserve"> sign for them and place them in a double-locked storage</w:t>
      </w:r>
      <w:r w:rsidRPr="00C3031E">
        <w:rPr>
          <w:rFonts w:eastAsia="Arial" w:cstheme="minorHAnsi"/>
          <w:spacing w:val="-20"/>
          <w:sz w:val="20"/>
          <w:szCs w:val="20"/>
          <w:lang w:bidi="en-US"/>
        </w:rPr>
        <w:t xml:space="preserve"> </w:t>
      </w:r>
      <w:r w:rsidRPr="00C3031E">
        <w:rPr>
          <w:rFonts w:eastAsia="Arial" w:cstheme="minorHAnsi"/>
          <w:sz w:val="20"/>
          <w:szCs w:val="20"/>
          <w:lang w:bidi="en-US"/>
        </w:rPr>
        <w:t>compartment; and</w:t>
      </w:r>
    </w:p>
    <w:p w14:paraId="7661A987" w14:textId="77777777" w:rsidR="00F117CE" w:rsidRDefault="00F117CE" w:rsidP="00F117CE">
      <w:pPr>
        <w:widowControl w:val="0"/>
        <w:numPr>
          <w:ilvl w:val="3"/>
          <w:numId w:val="104"/>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Maintain all CDS records required by the D</w:t>
      </w:r>
      <w:r>
        <w:rPr>
          <w:rFonts w:eastAsia="Arial" w:cstheme="minorHAnsi"/>
          <w:sz w:val="20"/>
          <w:szCs w:val="20"/>
          <w:lang w:bidi="en-US"/>
        </w:rPr>
        <w:t>rug Enforcement Administration (D</w:t>
      </w:r>
      <w:r w:rsidRPr="00C3031E">
        <w:rPr>
          <w:rFonts w:eastAsia="Arial" w:cstheme="minorHAnsi"/>
          <w:sz w:val="20"/>
          <w:szCs w:val="20"/>
          <w:lang w:bidi="en-US"/>
        </w:rPr>
        <w:t>EA</w:t>
      </w:r>
      <w:r>
        <w:rPr>
          <w:rFonts w:eastAsia="Arial" w:cstheme="minorHAnsi"/>
          <w:sz w:val="20"/>
          <w:szCs w:val="20"/>
          <w:lang w:bidi="en-US"/>
        </w:rPr>
        <w:t>)</w:t>
      </w:r>
      <w:r w:rsidRPr="00C3031E">
        <w:rPr>
          <w:rFonts w:eastAsia="Arial" w:cstheme="minorHAnsi"/>
          <w:sz w:val="20"/>
          <w:szCs w:val="20"/>
          <w:lang w:bidi="en-US"/>
        </w:rPr>
        <w:t xml:space="preserve"> and NJ Drug Control Unit.</w:t>
      </w:r>
    </w:p>
    <w:p w14:paraId="1BB1AA37" w14:textId="77777777" w:rsidR="00F117CE"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p>
    <w:p w14:paraId="09DBB15D" w14:textId="588AFCDB" w:rsidR="00F117CE"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Floor stock and emergency back-up CDSs, and their par levels, will be determined by the P&amp;T Committee and S</w:t>
      </w:r>
      <w:r>
        <w:rPr>
          <w:rFonts w:eastAsia="Arial" w:cstheme="minorHAnsi"/>
          <w:sz w:val="20"/>
          <w:szCs w:val="20"/>
          <w:lang w:bidi="en-US"/>
        </w:rPr>
        <w:t>CM.</w:t>
      </w:r>
    </w:p>
    <w:p w14:paraId="67133DD7" w14:textId="13353BB1" w:rsidR="00FE5799" w:rsidRDefault="00FE5799" w:rsidP="00F117CE">
      <w:pPr>
        <w:widowControl w:val="0"/>
        <w:tabs>
          <w:tab w:val="left" w:pos="941"/>
        </w:tabs>
        <w:autoSpaceDE w:val="0"/>
        <w:autoSpaceDN w:val="0"/>
        <w:spacing w:after="0" w:line="240" w:lineRule="auto"/>
        <w:jc w:val="both"/>
        <w:rPr>
          <w:rFonts w:eastAsia="Arial" w:cstheme="minorHAnsi"/>
          <w:sz w:val="20"/>
          <w:szCs w:val="20"/>
          <w:lang w:bidi="en-US"/>
        </w:rPr>
      </w:pPr>
    </w:p>
    <w:p w14:paraId="69104DE8" w14:textId="473D151D" w:rsidR="00FE5799" w:rsidRPr="00014815" w:rsidRDefault="00FE5799" w:rsidP="00FE5799">
      <w:pPr>
        <w:pStyle w:val="Heading2"/>
        <w:jc w:val="left"/>
        <w:rPr>
          <w:u w:color="000000"/>
        </w:rPr>
      </w:pPr>
      <w:bookmarkStart w:id="235" w:name="_Toc158818083"/>
      <w:r>
        <w:rPr>
          <w:u w:color="000000"/>
        </w:rPr>
        <w:t>CLOZAPINE RISK EVALUATION AND MITIGATION STRATEGY (REMS) PROGRAM</w:t>
      </w:r>
      <w:bookmarkEnd w:id="235"/>
    </w:p>
    <w:p w14:paraId="34C15F35" w14:textId="77777777" w:rsidR="00F117CE" w:rsidRDefault="00F117CE" w:rsidP="00F117CE">
      <w:pPr>
        <w:widowControl w:val="0"/>
        <w:autoSpaceDE w:val="0"/>
        <w:autoSpaceDN w:val="0"/>
        <w:spacing w:after="0" w:line="240" w:lineRule="auto"/>
        <w:jc w:val="both"/>
        <w:rPr>
          <w:rFonts w:eastAsia="Arial" w:cstheme="minorHAnsi"/>
          <w:sz w:val="20"/>
          <w:szCs w:val="20"/>
          <w:lang w:bidi="en-US"/>
        </w:rPr>
      </w:pPr>
      <w:bookmarkStart w:id="236" w:name="_bookmark29"/>
      <w:bookmarkStart w:id="237" w:name="_Toc132035977"/>
      <w:bookmarkStart w:id="238" w:name="_Toc132036274"/>
      <w:bookmarkStart w:id="239" w:name="_Toc135399424"/>
      <w:bookmarkEnd w:id="236"/>
      <w:bookmarkEnd w:id="237"/>
      <w:bookmarkEnd w:id="238"/>
      <w:bookmarkEnd w:id="239"/>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2A610A">
        <w:rPr>
          <w:rFonts w:eastAsia="Arial" w:cstheme="minorHAnsi"/>
          <w:sz w:val="20"/>
          <w:szCs w:val="20"/>
          <w:lang w:bidi="en-US"/>
        </w:rPr>
        <w:t xml:space="preserve"> </w:t>
      </w:r>
      <w:r w:rsidRPr="00C3031E">
        <w:rPr>
          <w:rFonts w:eastAsia="Arial" w:cstheme="minorHAnsi"/>
          <w:sz w:val="20"/>
          <w:szCs w:val="20"/>
          <w:lang w:bidi="en-US"/>
        </w:rPr>
        <w:t>shall provide a Clozapine (Clozaril</w:t>
      </w:r>
      <w:r w:rsidRPr="00C3031E">
        <w:rPr>
          <w:rFonts w:eastAsia="Arial" w:cstheme="minorHAnsi"/>
          <w:sz w:val="20"/>
          <w:szCs w:val="20"/>
          <w:vertAlign w:val="superscript"/>
          <w:lang w:bidi="en-US"/>
        </w:rPr>
        <w:t>®</w:t>
      </w:r>
      <w:r w:rsidRPr="00C3031E">
        <w:rPr>
          <w:rFonts w:eastAsia="Arial" w:cstheme="minorHAnsi"/>
          <w:sz w:val="20"/>
          <w:szCs w:val="20"/>
          <w:lang w:bidi="en-US"/>
        </w:rPr>
        <w:t>) distribution system. This distribution system shall ensure compliance with the requirements set forth by the Food and Drug Administration (FDA) in the Clozapine Risk Evaluation and Miti</w:t>
      </w:r>
      <w:r>
        <w:rPr>
          <w:rFonts w:eastAsia="Arial" w:cstheme="minorHAnsi"/>
          <w:sz w:val="20"/>
          <w:szCs w:val="20"/>
          <w:lang w:bidi="en-US"/>
        </w:rPr>
        <w:t xml:space="preserve">gation Strategy (REMS) </w:t>
      </w:r>
      <w:r w:rsidRPr="006812F0">
        <w:rPr>
          <w:rFonts w:eastAsia="Arial" w:cstheme="minorHAnsi"/>
          <w:sz w:val="20"/>
          <w:szCs w:val="20"/>
          <w:lang w:bidi="en-US"/>
        </w:rPr>
        <w:t>Program</w:t>
      </w:r>
      <w:r>
        <w:rPr>
          <w:rFonts w:eastAsia="Arial" w:cstheme="minorHAnsi"/>
          <w:sz w:val="20"/>
          <w:szCs w:val="20"/>
          <w:lang w:bidi="en-US"/>
        </w:rPr>
        <w:t xml:space="preserve"> </w:t>
      </w:r>
      <w:r w:rsidRPr="002E6262">
        <w:rPr>
          <w:rFonts w:eastAsia="Arial" w:cstheme="minorHAnsi"/>
          <w:sz w:val="20"/>
          <w:szCs w:val="20"/>
          <w:lang w:bidi="en-US"/>
        </w:rPr>
        <w:t>found at:</w:t>
      </w:r>
      <w:r w:rsidRPr="004C71A1">
        <w:rPr>
          <w:sz w:val="20"/>
          <w:szCs w:val="20"/>
        </w:rPr>
        <w:t xml:space="preserve"> </w:t>
      </w:r>
      <w:hyperlink r:id="rId42" w:history="1">
        <w:r w:rsidRPr="002E6262">
          <w:rPr>
            <w:rStyle w:val="Hyperlink"/>
            <w:sz w:val="20"/>
            <w:szCs w:val="20"/>
          </w:rPr>
          <w:t>http://www.</w:t>
        </w:r>
        <w:r w:rsidRPr="004C71A1">
          <w:rPr>
            <w:rStyle w:val="Hyperlink"/>
            <w:sz w:val="20"/>
            <w:szCs w:val="20"/>
          </w:rPr>
          <w:t>newclozapinerems.com</w:t>
        </w:r>
        <w:r w:rsidRPr="002E6262">
          <w:rPr>
            <w:rStyle w:val="Hyperlink"/>
            <w:sz w:val="20"/>
            <w:szCs w:val="20"/>
          </w:rPr>
          <w:t>/</w:t>
        </w:r>
      </w:hyperlink>
      <w:r w:rsidRPr="002E6262">
        <w:rPr>
          <w:rFonts w:eastAsia="Arial" w:cstheme="minorHAnsi"/>
          <w:sz w:val="20"/>
          <w:szCs w:val="20"/>
          <w:lang w:bidi="en-US"/>
        </w:rPr>
        <w:t>.</w:t>
      </w:r>
    </w:p>
    <w:p w14:paraId="796E55E2" w14:textId="77777777" w:rsidR="00F117CE" w:rsidRPr="00B1093D" w:rsidRDefault="00F117CE" w:rsidP="00F117CE">
      <w:pPr>
        <w:widowControl w:val="0"/>
        <w:autoSpaceDE w:val="0"/>
        <w:autoSpaceDN w:val="0"/>
        <w:spacing w:before="6" w:after="0" w:line="240" w:lineRule="auto"/>
        <w:rPr>
          <w:rFonts w:eastAsia="Arial" w:cstheme="minorHAnsi"/>
          <w:sz w:val="20"/>
          <w:szCs w:val="20"/>
          <w:lang w:bidi="en-US"/>
        </w:rPr>
      </w:pPr>
    </w:p>
    <w:p w14:paraId="18E1B2F2" w14:textId="77777777" w:rsidR="00F117CE" w:rsidRPr="004C71A1" w:rsidRDefault="00F117CE" w:rsidP="00F117CE">
      <w:pPr>
        <w:widowControl w:val="0"/>
        <w:numPr>
          <w:ilvl w:val="0"/>
          <w:numId w:val="91"/>
        </w:numPr>
        <w:autoSpaceDE w:val="0"/>
        <w:autoSpaceDN w:val="0"/>
        <w:spacing w:before="6" w:after="0" w:line="240" w:lineRule="auto"/>
        <w:rPr>
          <w:rFonts w:eastAsia="Arial" w:cstheme="minorHAnsi"/>
          <w:b/>
          <w:bCs/>
          <w:vanish/>
          <w:sz w:val="20"/>
          <w:szCs w:val="20"/>
          <w:lang w:bidi="en-US"/>
        </w:rPr>
      </w:pPr>
      <w:bookmarkStart w:id="240" w:name="_bookmark33"/>
      <w:bookmarkEnd w:id="240"/>
    </w:p>
    <w:p w14:paraId="259A9A80" w14:textId="77777777" w:rsidR="00F117CE" w:rsidRPr="004C71A1" w:rsidRDefault="00F117CE" w:rsidP="00F117CE">
      <w:pPr>
        <w:widowControl w:val="0"/>
        <w:numPr>
          <w:ilvl w:val="0"/>
          <w:numId w:val="91"/>
        </w:numPr>
        <w:autoSpaceDE w:val="0"/>
        <w:autoSpaceDN w:val="0"/>
        <w:spacing w:before="6" w:after="0" w:line="240" w:lineRule="auto"/>
        <w:rPr>
          <w:rFonts w:eastAsia="Arial" w:cstheme="minorHAnsi"/>
          <w:b/>
          <w:bCs/>
          <w:vanish/>
          <w:sz w:val="20"/>
          <w:szCs w:val="20"/>
          <w:lang w:bidi="en-US"/>
        </w:rPr>
      </w:pPr>
    </w:p>
    <w:p w14:paraId="3725D6E6" w14:textId="77777777" w:rsidR="00F117CE" w:rsidRPr="004C71A1" w:rsidRDefault="00F117CE" w:rsidP="00F117CE">
      <w:pPr>
        <w:widowControl w:val="0"/>
        <w:numPr>
          <w:ilvl w:val="1"/>
          <w:numId w:val="91"/>
        </w:numPr>
        <w:autoSpaceDE w:val="0"/>
        <w:autoSpaceDN w:val="0"/>
        <w:spacing w:before="6" w:after="0" w:line="240" w:lineRule="auto"/>
        <w:rPr>
          <w:rFonts w:eastAsia="Arial" w:cstheme="minorHAnsi"/>
          <w:b/>
          <w:bCs/>
          <w:vanish/>
          <w:sz w:val="20"/>
          <w:szCs w:val="20"/>
          <w:lang w:bidi="en-US"/>
        </w:rPr>
      </w:pPr>
    </w:p>
    <w:p w14:paraId="41B20A73" w14:textId="77777777" w:rsidR="00F117CE" w:rsidRPr="004C71A1" w:rsidRDefault="00F117CE" w:rsidP="00F117CE">
      <w:pPr>
        <w:widowControl w:val="0"/>
        <w:numPr>
          <w:ilvl w:val="2"/>
          <w:numId w:val="91"/>
        </w:numPr>
        <w:autoSpaceDE w:val="0"/>
        <w:autoSpaceDN w:val="0"/>
        <w:spacing w:before="6" w:after="0" w:line="240" w:lineRule="auto"/>
        <w:rPr>
          <w:rFonts w:eastAsia="Arial" w:cstheme="minorHAnsi"/>
          <w:b/>
          <w:bCs/>
          <w:vanish/>
          <w:sz w:val="20"/>
          <w:szCs w:val="20"/>
          <w:lang w:bidi="en-US"/>
        </w:rPr>
      </w:pPr>
    </w:p>
    <w:p w14:paraId="7D1EC41A" w14:textId="0BEFECCF" w:rsidR="00FE5799" w:rsidRPr="00014815" w:rsidRDefault="00FE5799" w:rsidP="00FE5799">
      <w:pPr>
        <w:pStyle w:val="Heading2"/>
        <w:jc w:val="left"/>
        <w:rPr>
          <w:u w:color="000000"/>
        </w:rPr>
      </w:pPr>
      <w:bookmarkStart w:id="241" w:name="_Toc158818084"/>
      <w:r>
        <w:rPr>
          <w:u w:color="000000"/>
        </w:rPr>
        <w:t>GENERIC MEDICATIONS</w:t>
      </w:r>
      <w:bookmarkEnd w:id="241"/>
    </w:p>
    <w:p w14:paraId="6733E764" w14:textId="54001E13" w:rsidR="00F117CE" w:rsidRPr="003E5E8B" w:rsidRDefault="00F117CE" w:rsidP="00F117CE">
      <w:pPr>
        <w:widowControl w:val="0"/>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3E5E8B" w:rsidDel="002A610A">
        <w:rPr>
          <w:rFonts w:eastAsia="Arial" w:cstheme="minorHAnsi"/>
          <w:sz w:val="20"/>
          <w:szCs w:val="20"/>
          <w:lang w:bidi="en-US"/>
        </w:rPr>
        <w:t xml:space="preserve"> </w:t>
      </w:r>
      <w:r w:rsidRPr="003E5E8B">
        <w:rPr>
          <w:rFonts w:eastAsia="Arial" w:cstheme="minorHAnsi"/>
          <w:sz w:val="20"/>
          <w:szCs w:val="20"/>
          <w:lang w:bidi="en-US"/>
        </w:rPr>
        <w:t>shall substitute generic medications for brand-name medications, unless there is prior authorization from Medicaid or approval by a PDP.</w:t>
      </w:r>
    </w:p>
    <w:p w14:paraId="4D40C331" w14:textId="10248BBD" w:rsidR="00F117CE" w:rsidRDefault="00F117CE" w:rsidP="00F117CE">
      <w:pPr>
        <w:widowControl w:val="0"/>
        <w:autoSpaceDE w:val="0"/>
        <w:autoSpaceDN w:val="0"/>
        <w:spacing w:before="6" w:after="0" w:line="240" w:lineRule="auto"/>
        <w:rPr>
          <w:rFonts w:eastAsia="Arial" w:cstheme="minorHAnsi"/>
          <w:sz w:val="20"/>
          <w:szCs w:val="20"/>
          <w:lang w:bidi="en-US"/>
        </w:rPr>
      </w:pPr>
    </w:p>
    <w:p w14:paraId="61C1C297" w14:textId="2F3DD2DF" w:rsidR="006E200B" w:rsidRPr="00014815" w:rsidRDefault="006E200B" w:rsidP="006E200B">
      <w:pPr>
        <w:pStyle w:val="Heading2"/>
        <w:jc w:val="left"/>
        <w:rPr>
          <w:u w:color="000000"/>
        </w:rPr>
      </w:pPr>
      <w:bookmarkStart w:id="242" w:name="_Toc158818085"/>
      <w:r>
        <w:rPr>
          <w:u w:color="000000"/>
        </w:rPr>
        <w:t>PARENTERAL AND TOPICAL MEDICATIONS</w:t>
      </w:r>
      <w:bookmarkEnd w:id="242"/>
    </w:p>
    <w:p w14:paraId="63CB21AE" w14:textId="77777777" w:rsidR="00F117CE" w:rsidRPr="003E5E8B" w:rsidRDefault="00F117CE" w:rsidP="00F117CE">
      <w:pPr>
        <w:widowControl w:val="0"/>
        <w:autoSpaceDE w:val="0"/>
        <w:autoSpaceDN w:val="0"/>
        <w:spacing w:before="6" w:after="0" w:line="240" w:lineRule="auto"/>
        <w:jc w:val="both"/>
        <w:rPr>
          <w:rFonts w:eastAsia="Arial" w:cstheme="minorHAnsi"/>
          <w:sz w:val="20"/>
          <w:szCs w:val="20"/>
          <w:lang w:bidi="en-US"/>
        </w:rPr>
      </w:pPr>
      <w:bookmarkStart w:id="243" w:name="_bookmark34"/>
      <w:bookmarkEnd w:id="243"/>
      <w:r w:rsidRPr="003E5E8B">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3E5E8B" w:rsidDel="002A610A">
        <w:rPr>
          <w:rFonts w:eastAsia="Arial" w:cstheme="minorHAnsi"/>
          <w:sz w:val="20"/>
          <w:szCs w:val="20"/>
          <w:lang w:bidi="en-US"/>
        </w:rPr>
        <w:t xml:space="preserve"> </w:t>
      </w:r>
      <w:r w:rsidRPr="003E5E8B">
        <w:rPr>
          <w:rFonts w:eastAsia="Arial" w:cstheme="minorHAnsi"/>
          <w:sz w:val="20"/>
          <w:szCs w:val="20"/>
          <w:lang w:bidi="en-US"/>
        </w:rPr>
        <w:t>shall provide parenteral and topical medications. The provision of these services shall include, at a minimum, the following:</w:t>
      </w:r>
    </w:p>
    <w:p w14:paraId="02D80EEB" w14:textId="77777777" w:rsidR="00F117CE" w:rsidRPr="003E5E8B" w:rsidRDefault="00F117CE" w:rsidP="00F117CE">
      <w:pPr>
        <w:widowControl w:val="0"/>
        <w:numPr>
          <w:ilvl w:val="4"/>
          <w:numId w:val="91"/>
        </w:numPr>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 xml:space="preserve">Compound and dispense large volume intravenous medications with intravenous additives. All intravenous products shall be billed directly through </w:t>
      </w:r>
      <w:r>
        <w:rPr>
          <w:rFonts w:eastAsia="Arial" w:cstheme="minorHAnsi"/>
          <w:sz w:val="20"/>
          <w:szCs w:val="20"/>
          <w:lang w:bidi="en-US"/>
        </w:rPr>
        <w:t>On-System Billing</w:t>
      </w:r>
      <w:r w:rsidRPr="003E5E8B">
        <w:rPr>
          <w:rFonts w:eastAsia="Arial" w:cstheme="minorHAnsi"/>
          <w:sz w:val="20"/>
          <w:szCs w:val="20"/>
          <w:lang w:bidi="en-US"/>
        </w:rPr>
        <w:t>;</w:t>
      </w:r>
    </w:p>
    <w:p w14:paraId="35C106C4" w14:textId="77777777" w:rsidR="00F117CE" w:rsidRPr="003E5E8B" w:rsidRDefault="00F117CE" w:rsidP="00F117CE">
      <w:pPr>
        <w:widowControl w:val="0"/>
        <w:numPr>
          <w:ilvl w:val="4"/>
          <w:numId w:val="91"/>
        </w:numPr>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 xml:space="preserve">Provide injectable medications in unit dose systems </w:t>
      </w:r>
      <w:r>
        <w:rPr>
          <w:rFonts w:eastAsia="Arial" w:cstheme="minorHAnsi"/>
          <w:sz w:val="20"/>
          <w:szCs w:val="20"/>
          <w:lang w:bidi="en-US"/>
        </w:rPr>
        <w:t xml:space="preserve">including, but not limited to, </w:t>
      </w:r>
      <w:r w:rsidRPr="003E5E8B">
        <w:rPr>
          <w:rFonts w:eastAsia="Arial" w:cstheme="minorHAnsi"/>
          <w:sz w:val="20"/>
          <w:szCs w:val="20"/>
          <w:lang w:bidi="en-US"/>
        </w:rPr>
        <w:t>vial, ampule,</w:t>
      </w:r>
      <w:r>
        <w:rPr>
          <w:rFonts w:eastAsia="Arial" w:cstheme="minorHAnsi"/>
          <w:sz w:val="20"/>
          <w:szCs w:val="20"/>
          <w:lang w:bidi="en-US"/>
        </w:rPr>
        <w:t xml:space="preserve"> and</w:t>
      </w:r>
      <w:r w:rsidRPr="003E5E8B">
        <w:rPr>
          <w:rFonts w:eastAsia="Arial" w:cstheme="minorHAnsi"/>
          <w:sz w:val="20"/>
          <w:szCs w:val="20"/>
          <w:lang w:bidi="en-US"/>
        </w:rPr>
        <w:t xml:space="preserve"> pre-filled syringe, as available from the manufacturer</w:t>
      </w:r>
      <w:r>
        <w:rPr>
          <w:rFonts w:eastAsia="Arial" w:cstheme="minorHAnsi"/>
          <w:sz w:val="20"/>
          <w:szCs w:val="20"/>
          <w:lang w:bidi="en-US"/>
        </w:rPr>
        <w:t xml:space="preserve"> or distributor</w:t>
      </w:r>
      <w:r w:rsidRPr="003E5E8B">
        <w:rPr>
          <w:rFonts w:eastAsia="Arial" w:cstheme="minorHAnsi"/>
          <w:sz w:val="20"/>
          <w:szCs w:val="20"/>
          <w:lang w:bidi="en-US"/>
        </w:rPr>
        <w:t>; and</w:t>
      </w:r>
    </w:p>
    <w:p w14:paraId="492D6C4A" w14:textId="77777777" w:rsidR="00F117CE" w:rsidRPr="003E5E8B" w:rsidRDefault="00F117CE" w:rsidP="00F117CE">
      <w:pPr>
        <w:widowControl w:val="0"/>
        <w:numPr>
          <w:ilvl w:val="4"/>
          <w:numId w:val="91"/>
        </w:numPr>
        <w:autoSpaceDE w:val="0"/>
        <w:autoSpaceDN w:val="0"/>
        <w:spacing w:before="6" w:after="0" w:line="240" w:lineRule="auto"/>
        <w:jc w:val="both"/>
        <w:rPr>
          <w:rFonts w:eastAsia="Arial" w:cstheme="minorHAnsi"/>
          <w:sz w:val="20"/>
          <w:szCs w:val="20"/>
          <w:lang w:bidi="en-US"/>
        </w:rPr>
      </w:pPr>
      <w:r w:rsidRPr="003E5E8B">
        <w:rPr>
          <w:rFonts w:eastAsia="Arial" w:cstheme="minorHAnsi"/>
          <w:sz w:val="20"/>
          <w:szCs w:val="20"/>
          <w:lang w:bidi="en-US"/>
        </w:rPr>
        <w:t>Provide topical medications in unit dose or unit-of-use packaging if available from the manufacturer or distributor. If a unit dose topical medication is not available, it should be dispensed in the original packaging available from the manufacturer in the appropriate size.</w:t>
      </w:r>
    </w:p>
    <w:p w14:paraId="6EA0309E" w14:textId="7FE38039" w:rsidR="00F117CE" w:rsidRDefault="00F117CE" w:rsidP="00F117CE">
      <w:pPr>
        <w:widowControl w:val="0"/>
        <w:autoSpaceDE w:val="0"/>
        <w:autoSpaceDN w:val="0"/>
        <w:spacing w:before="6" w:after="0" w:line="240" w:lineRule="auto"/>
        <w:rPr>
          <w:rFonts w:eastAsia="Arial" w:cstheme="minorHAnsi"/>
          <w:sz w:val="20"/>
          <w:szCs w:val="20"/>
          <w:lang w:bidi="en-US"/>
        </w:rPr>
      </w:pPr>
    </w:p>
    <w:p w14:paraId="1C0A4617" w14:textId="40A2E761" w:rsidR="006E200B" w:rsidRPr="00014815" w:rsidRDefault="006E200B" w:rsidP="006E200B">
      <w:pPr>
        <w:pStyle w:val="Heading2"/>
        <w:jc w:val="left"/>
        <w:rPr>
          <w:u w:color="000000"/>
        </w:rPr>
      </w:pPr>
      <w:bookmarkStart w:id="244" w:name="_Toc158818086"/>
      <w:r>
        <w:rPr>
          <w:u w:color="000000"/>
        </w:rPr>
        <w:t>CONTRACTOR PERSONNEL</w:t>
      </w:r>
      <w:bookmarkEnd w:id="244"/>
    </w:p>
    <w:p w14:paraId="32914384" w14:textId="77777777" w:rsidR="00F117CE" w:rsidRPr="00C3031E" w:rsidRDefault="00F117CE" w:rsidP="00F117CE">
      <w:pPr>
        <w:widowControl w:val="0"/>
        <w:autoSpaceDE w:val="0"/>
        <w:autoSpaceDN w:val="0"/>
        <w:spacing w:after="0" w:line="240" w:lineRule="auto"/>
        <w:rPr>
          <w:rFonts w:eastAsia="Arial" w:cstheme="minorHAnsi"/>
          <w:sz w:val="20"/>
          <w:szCs w:val="20"/>
          <w:lang w:bidi="en-US"/>
        </w:rPr>
      </w:pPr>
      <w:bookmarkStart w:id="245" w:name="_bookmark36"/>
      <w:bookmarkStart w:id="246" w:name="_Toc132035979"/>
      <w:bookmarkStart w:id="247" w:name="_Toc132036276"/>
      <w:bookmarkStart w:id="248" w:name="_Toc135399426"/>
      <w:bookmarkStart w:id="249" w:name="_Toc137221351"/>
      <w:bookmarkStart w:id="250" w:name="_Toc138144386"/>
      <w:bookmarkStart w:id="251" w:name="_Toc138144728"/>
      <w:bookmarkStart w:id="252" w:name="_Toc141704833"/>
      <w:bookmarkStart w:id="253" w:name="_Toc132035980"/>
      <w:bookmarkStart w:id="254" w:name="_Toc132036277"/>
      <w:bookmarkStart w:id="255" w:name="_Toc135399427"/>
      <w:bookmarkStart w:id="256" w:name="_Toc137221352"/>
      <w:bookmarkStart w:id="257" w:name="_Toc138144387"/>
      <w:bookmarkStart w:id="258" w:name="_Toc138144729"/>
      <w:bookmarkStart w:id="259" w:name="_Toc141704834"/>
      <w:bookmarkStart w:id="260" w:name="_Toc132035981"/>
      <w:bookmarkStart w:id="261" w:name="_Toc132036278"/>
      <w:bookmarkStart w:id="262" w:name="_Toc135399428"/>
      <w:bookmarkStart w:id="263" w:name="_Toc137221353"/>
      <w:bookmarkStart w:id="264" w:name="_Toc138144388"/>
      <w:bookmarkStart w:id="265" w:name="_Toc138144730"/>
      <w:bookmarkStart w:id="266" w:name="_Toc141704835"/>
      <w:bookmarkStart w:id="267" w:name="_Toc132035982"/>
      <w:bookmarkStart w:id="268" w:name="_Toc132036279"/>
      <w:bookmarkStart w:id="269" w:name="_Toc135399429"/>
      <w:bookmarkStart w:id="270" w:name="_Toc137221354"/>
      <w:bookmarkStart w:id="271" w:name="_Toc138144389"/>
      <w:bookmarkStart w:id="272" w:name="_Toc138144731"/>
      <w:bookmarkStart w:id="273" w:name="_Toc141704836"/>
      <w:bookmarkStart w:id="274" w:name="_bookmark37"/>
      <w:bookmarkStart w:id="275" w:name="_bookmark44"/>
      <w:bookmarkStart w:id="276" w:name="_Toc132035983"/>
      <w:bookmarkStart w:id="277" w:name="_Toc132036280"/>
      <w:bookmarkStart w:id="278" w:name="_Toc135399430"/>
      <w:bookmarkStart w:id="279" w:name="_Toc137221355"/>
      <w:bookmarkStart w:id="280" w:name="_Toc138144390"/>
      <w:bookmarkStart w:id="281" w:name="_Toc138144732"/>
      <w:bookmarkStart w:id="282" w:name="_Toc141704837"/>
      <w:bookmarkStart w:id="283" w:name="_Toc132035984"/>
      <w:bookmarkStart w:id="284" w:name="_Toc132036281"/>
      <w:bookmarkStart w:id="285" w:name="_Toc135399431"/>
      <w:bookmarkStart w:id="286" w:name="_Toc137221356"/>
      <w:bookmarkStart w:id="287" w:name="_Toc138144391"/>
      <w:bookmarkStart w:id="288" w:name="_Toc138144733"/>
      <w:bookmarkStart w:id="289" w:name="_Toc141704838"/>
      <w:bookmarkStart w:id="290" w:name="_Toc132035985"/>
      <w:bookmarkStart w:id="291" w:name="_Toc132036282"/>
      <w:bookmarkStart w:id="292" w:name="_Toc135399432"/>
      <w:bookmarkStart w:id="293" w:name="_Toc137221357"/>
      <w:bookmarkStart w:id="294" w:name="_Toc138144392"/>
      <w:bookmarkStart w:id="295" w:name="_Toc138144734"/>
      <w:bookmarkStart w:id="296" w:name="_Toc141704839"/>
      <w:bookmarkStart w:id="297" w:name="_Toc132035986"/>
      <w:bookmarkStart w:id="298" w:name="_Toc132036283"/>
      <w:bookmarkStart w:id="299" w:name="_Toc135399433"/>
      <w:bookmarkStart w:id="300" w:name="_Toc137221358"/>
      <w:bookmarkStart w:id="301" w:name="_Toc138144393"/>
      <w:bookmarkStart w:id="302" w:name="_Toc138144735"/>
      <w:bookmarkStart w:id="303" w:name="_Toc141704840"/>
      <w:bookmarkStart w:id="304" w:name="_Toc132035987"/>
      <w:bookmarkStart w:id="305" w:name="_Toc132036284"/>
      <w:bookmarkStart w:id="306" w:name="_Toc135399434"/>
      <w:bookmarkStart w:id="307" w:name="_Toc137221359"/>
      <w:bookmarkStart w:id="308" w:name="_Toc138144394"/>
      <w:bookmarkStart w:id="309" w:name="_Toc138144736"/>
      <w:bookmarkStart w:id="310" w:name="_Toc141704841"/>
      <w:bookmarkStart w:id="311" w:name="_Toc132035988"/>
      <w:bookmarkStart w:id="312" w:name="_Toc132036285"/>
      <w:bookmarkStart w:id="313" w:name="_Toc135399435"/>
      <w:bookmarkStart w:id="314" w:name="_Toc137221360"/>
      <w:bookmarkStart w:id="315" w:name="_Toc138144395"/>
      <w:bookmarkStart w:id="316" w:name="_Toc138144737"/>
      <w:bookmarkStart w:id="317" w:name="_Toc141704842"/>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shall manage its personnel to include, at a minimum, fulfillment</w:t>
      </w:r>
      <w:r>
        <w:rPr>
          <w:rFonts w:eastAsia="Arial" w:cstheme="minorHAnsi"/>
          <w:sz w:val="20"/>
          <w:szCs w:val="20"/>
          <w:lang w:bidi="en-US"/>
        </w:rPr>
        <w:t xml:space="preserve"> of the following requirements:</w:t>
      </w:r>
    </w:p>
    <w:p w14:paraId="09D7DE59" w14:textId="77777777" w:rsidR="00F117CE" w:rsidRPr="002F2663" w:rsidRDefault="00F117CE" w:rsidP="00F117CE">
      <w:pPr>
        <w:widowControl w:val="0"/>
        <w:numPr>
          <w:ilvl w:val="2"/>
          <w:numId w:val="86"/>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Contractor’s p</w:t>
      </w:r>
      <w:r w:rsidRPr="002F2663">
        <w:rPr>
          <w:rFonts w:eastAsia="Arial" w:cstheme="minorHAnsi"/>
          <w:sz w:val="20"/>
          <w:szCs w:val="20"/>
          <w:lang w:bidi="en-US"/>
        </w:rPr>
        <w:t xml:space="preserve">ersonnel </w:t>
      </w:r>
      <w:r>
        <w:rPr>
          <w:rFonts w:eastAsia="Arial" w:cstheme="minorHAnsi"/>
          <w:sz w:val="20"/>
          <w:szCs w:val="20"/>
          <w:lang w:bidi="en-US"/>
        </w:rPr>
        <w:t>shall be</w:t>
      </w:r>
      <w:r w:rsidRPr="002F2663">
        <w:rPr>
          <w:rFonts w:eastAsia="Arial" w:cstheme="minorHAnsi"/>
          <w:sz w:val="20"/>
          <w:szCs w:val="20"/>
          <w:lang w:bidi="en-US"/>
        </w:rPr>
        <w:t xml:space="preserve"> physically able to do the assigned work and, to the best of the Contractor's knowledge, </w:t>
      </w:r>
      <w:r>
        <w:rPr>
          <w:rFonts w:eastAsia="Arial" w:cstheme="minorHAnsi"/>
          <w:sz w:val="20"/>
          <w:szCs w:val="20"/>
          <w:lang w:bidi="en-US"/>
        </w:rPr>
        <w:t>shall be</w:t>
      </w:r>
      <w:r w:rsidRPr="002F2663">
        <w:rPr>
          <w:rFonts w:eastAsia="Arial" w:cstheme="minorHAnsi"/>
          <w:sz w:val="20"/>
          <w:szCs w:val="20"/>
          <w:lang w:bidi="en-US"/>
        </w:rPr>
        <w:t xml:space="preserve"> free from any communicable disease and/or substance dependence. All necessary and reasonable steps </w:t>
      </w:r>
      <w:r>
        <w:rPr>
          <w:rFonts w:eastAsia="Arial" w:cstheme="minorHAnsi"/>
          <w:sz w:val="20"/>
          <w:szCs w:val="20"/>
          <w:lang w:bidi="en-US"/>
        </w:rPr>
        <w:t>shall</w:t>
      </w:r>
      <w:r w:rsidRPr="002F2663">
        <w:rPr>
          <w:rFonts w:eastAsia="Arial" w:cstheme="minorHAnsi"/>
          <w:sz w:val="20"/>
          <w:szCs w:val="20"/>
          <w:lang w:bidi="en-US"/>
        </w:rPr>
        <w:t xml:space="preserve"> be taken to provide a process for</w:t>
      </w:r>
      <w:r w:rsidRPr="002F2663">
        <w:rPr>
          <w:rFonts w:eastAsia="Arial" w:cstheme="minorHAnsi"/>
          <w:spacing w:val="-16"/>
          <w:sz w:val="20"/>
          <w:szCs w:val="20"/>
          <w:lang w:bidi="en-US"/>
        </w:rPr>
        <w:t xml:space="preserve"> </w:t>
      </w:r>
      <w:r w:rsidRPr="002F2663">
        <w:rPr>
          <w:rFonts w:eastAsia="Arial" w:cstheme="minorHAnsi"/>
          <w:sz w:val="20"/>
          <w:szCs w:val="20"/>
          <w:lang w:bidi="en-US"/>
        </w:rPr>
        <w:t>compliance;</w:t>
      </w:r>
    </w:p>
    <w:p w14:paraId="3979A312" w14:textId="77777777" w:rsidR="00F117CE" w:rsidRPr="00C01043" w:rsidRDefault="00F117CE" w:rsidP="00F117CE">
      <w:pPr>
        <w:widowControl w:val="0"/>
        <w:numPr>
          <w:ilvl w:val="2"/>
          <w:numId w:val="86"/>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All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personnel working on</w:t>
      </w:r>
      <w:r>
        <w:rPr>
          <w:rFonts w:eastAsia="Arial" w:cstheme="minorHAnsi"/>
          <w:sz w:val="20"/>
          <w:szCs w:val="20"/>
          <w:lang w:bidi="en-US"/>
        </w:rPr>
        <w:t>-</w:t>
      </w:r>
      <w:r w:rsidRPr="00C3031E">
        <w:rPr>
          <w:rFonts w:eastAsia="Arial" w:cstheme="minorHAnsi"/>
          <w:sz w:val="20"/>
          <w:szCs w:val="20"/>
          <w:lang w:bidi="en-US"/>
        </w:rPr>
        <w:t xml:space="preserve">site at the facilities/hospitals </w:t>
      </w:r>
      <w:r>
        <w:rPr>
          <w:rFonts w:eastAsia="Arial" w:cstheme="minorHAnsi"/>
          <w:sz w:val="20"/>
          <w:szCs w:val="20"/>
          <w:lang w:bidi="en-US"/>
        </w:rPr>
        <w:t>shall</w:t>
      </w:r>
      <w:r w:rsidRPr="00C3031E">
        <w:rPr>
          <w:rFonts w:eastAsia="Arial" w:cstheme="minorHAnsi"/>
          <w:sz w:val="20"/>
          <w:szCs w:val="20"/>
          <w:lang w:bidi="en-US"/>
        </w:rPr>
        <w:t xml:space="preserve"> adhere to the </w:t>
      </w:r>
      <w:r>
        <w:rPr>
          <w:rFonts w:eastAsia="Arial" w:cstheme="minorHAnsi"/>
          <w:sz w:val="20"/>
          <w:szCs w:val="20"/>
          <w:lang w:bidi="en-US"/>
        </w:rPr>
        <w:t>hospital/</w:t>
      </w:r>
      <w:r w:rsidRPr="00C3031E">
        <w:rPr>
          <w:rFonts w:eastAsia="Arial" w:cstheme="minorHAnsi"/>
          <w:sz w:val="20"/>
          <w:szCs w:val="20"/>
          <w:lang w:bidi="en-US"/>
        </w:rPr>
        <w:t>facility</w:t>
      </w:r>
      <w:r>
        <w:rPr>
          <w:rFonts w:eastAsia="Arial" w:cstheme="minorHAnsi"/>
          <w:sz w:val="20"/>
          <w:szCs w:val="20"/>
          <w:lang w:bidi="en-US"/>
        </w:rPr>
        <w:t>’s C</w:t>
      </w:r>
      <w:r w:rsidRPr="00C3031E">
        <w:rPr>
          <w:rFonts w:eastAsia="Arial" w:cstheme="minorHAnsi"/>
          <w:sz w:val="20"/>
          <w:szCs w:val="20"/>
          <w:lang w:bidi="en-US"/>
        </w:rPr>
        <w:t xml:space="preserve">ovid-19 </w:t>
      </w:r>
      <w:r>
        <w:rPr>
          <w:rFonts w:eastAsia="Arial" w:cstheme="minorHAnsi"/>
          <w:sz w:val="20"/>
          <w:szCs w:val="20"/>
          <w:lang w:bidi="en-US"/>
        </w:rPr>
        <w:t xml:space="preserve">and influenza virus </w:t>
      </w:r>
      <w:r w:rsidRPr="00C3031E">
        <w:rPr>
          <w:rFonts w:eastAsia="Arial" w:cstheme="minorHAnsi"/>
          <w:sz w:val="20"/>
          <w:szCs w:val="20"/>
          <w:lang w:bidi="en-US"/>
        </w:rPr>
        <w:t>protocols;</w:t>
      </w:r>
    </w:p>
    <w:p w14:paraId="0A71BFDC" w14:textId="77777777" w:rsidR="00F117CE" w:rsidRPr="00C01043" w:rsidRDefault="00F117CE" w:rsidP="00F117CE">
      <w:pPr>
        <w:widowControl w:val="0"/>
        <w:numPr>
          <w:ilvl w:val="2"/>
          <w:numId w:val="86"/>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Contractor’s personnel</w:t>
      </w:r>
      <w:r w:rsidRPr="00C3031E">
        <w:rPr>
          <w:rFonts w:eastAsia="Arial" w:cstheme="minorHAnsi"/>
          <w:sz w:val="20"/>
          <w:szCs w:val="20"/>
          <w:lang w:bidi="en-US"/>
        </w:rPr>
        <w:t xml:space="preserve"> </w:t>
      </w:r>
      <w:r>
        <w:rPr>
          <w:rFonts w:eastAsia="Arial" w:cstheme="minorHAnsi"/>
          <w:sz w:val="20"/>
          <w:szCs w:val="20"/>
          <w:lang w:bidi="en-US"/>
        </w:rPr>
        <w:t>shall be</w:t>
      </w:r>
      <w:r w:rsidRPr="00C3031E">
        <w:rPr>
          <w:rFonts w:eastAsia="Arial" w:cstheme="minorHAnsi"/>
          <w:sz w:val="20"/>
          <w:szCs w:val="20"/>
          <w:lang w:bidi="en-US"/>
        </w:rPr>
        <w:t xml:space="preserve"> trained prior to employment to observe all regulations in effect at each hospital</w:t>
      </w:r>
      <w:r>
        <w:rPr>
          <w:rFonts w:eastAsia="Arial" w:cstheme="minorHAnsi"/>
          <w:sz w:val="20"/>
          <w:szCs w:val="20"/>
          <w:lang w:bidi="en-US"/>
        </w:rPr>
        <w:t>/facility</w:t>
      </w:r>
      <w:r w:rsidRPr="00C3031E">
        <w:rPr>
          <w:rFonts w:eastAsia="Arial" w:cstheme="minorHAnsi"/>
          <w:sz w:val="20"/>
          <w:szCs w:val="20"/>
          <w:lang w:bidi="en-US"/>
        </w:rPr>
        <w:t xml:space="preserve">. Training must provide the </w:t>
      </w:r>
      <w:r>
        <w:rPr>
          <w:rFonts w:eastAsia="Arial" w:cstheme="minorHAnsi"/>
          <w:sz w:val="20"/>
          <w:szCs w:val="20"/>
          <w:lang w:bidi="en-US"/>
        </w:rPr>
        <w:t>C</w:t>
      </w:r>
      <w:r w:rsidRPr="00C3031E">
        <w:rPr>
          <w:rFonts w:eastAsia="Arial" w:cstheme="minorHAnsi"/>
          <w:sz w:val="20"/>
          <w:szCs w:val="20"/>
          <w:lang w:bidi="en-US"/>
        </w:rPr>
        <w:t>ontractor’s employees with a procedure for how to notify the S</w:t>
      </w:r>
      <w:r>
        <w:rPr>
          <w:rFonts w:eastAsia="Arial" w:cstheme="minorHAnsi"/>
          <w:sz w:val="20"/>
          <w:szCs w:val="20"/>
          <w:lang w:bidi="en-US"/>
        </w:rPr>
        <w:t xml:space="preserve">CM </w:t>
      </w:r>
      <w:r w:rsidRPr="00C3031E">
        <w:rPr>
          <w:rFonts w:eastAsia="Arial" w:cstheme="minorHAnsi"/>
          <w:sz w:val="20"/>
          <w:szCs w:val="20"/>
          <w:lang w:bidi="en-US"/>
        </w:rPr>
        <w:t xml:space="preserve">when emergent issues arise. </w:t>
      </w:r>
      <w:r>
        <w:rPr>
          <w:rFonts w:eastAsia="Arial" w:cstheme="minorHAnsi"/>
          <w:sz w:val="20"/>
          <w:szCs w:val="20"/>
          <w:lang w:bidi="en-US"/>
        </w:rPr>
        <w:t>U</w:t>
      </w:r>
      <w:r w:rsidRPr="00C3031E">
        <w:rPr>
          <w:rFonts w:eastAsia="Arial" w:cstheme="minorHAnsi"/>
          <w:sz w:val="20"/>
          <w:szCs w:val="20"/>
          <w:lang w:bidi="en-US"/>
        </w:rPr>
        <w:t xml:space="preserve">nder no circumstances are such persons deemed to be employees of the State. The </w:t>
      </w:r>
      <w:r>
        <w:rPr>
          <w:rFonts w:eastAsia="Arial" w:cstheme="minorHAnsi"/>
          <w:sz w:val="20"/>
          <w:szCs w:val="20"/>
          <w:lang w:bidi="en-US"/>
        </w:rPr>
        <w:t>C</w:t>
      </w:r>
      <w:r w:rsidRPr="00C3031E">
        <w:rPr>
          <w:rFonts w:eastAsia="Arial" w:cstheme="minorHAnsi"/>
          <w:sz w:val="20"/>
          <w:szCs w:val="20"/>
          <w:lang w:bidi="en-US"/>
        </w:rPr>
        <w:t>ontractor</w:t>
      </w:r>
      <w:r w:rsidRPr="00C3031E" w:rsidDel="002A610A">
        <w:rPr>
          <w:rFonts w:eastAsia="Arial" w:cstheme="minorHAnsi"/>
          <w:sz w:val="20"/>
          <w:szCs w:val="20"/>
          <w:lang w:bidi="en-US"/>
        </w:rPr>
        <w:t xml:space="preserve"> </w:t>
      </w:r>
      <w:r w:rsidRPr="00C3031E">
        <w:rPr>
          <w:rFonts w:eastAsia="Arial" w:cstheme="minorHAnsi"/>
          <w:sz w:val="20"/>
          <w:szCs w:val="20"/>
          <w:lang w:bidi="en-US"/>
        </w:rPr>
        <w:t>or its personnel shall not represent themselves as employees of the State. Wearing a badge required by the facility/hospital is not to be construed to be representation as an employee of the State. The employee’s dated signature as proof of training must be made available at the request of the S</w:t>
      </w:r>
      <w:r>
        <w:rPr>
          <w:rFonts w:eastAsia="Arial" w:cstheme="minorHAnsi"/>
          <w:sz w:val="20"/>
          <w:szCs w:val="20"/>
          <w:lang w:bidi="en-US"/>
        </w:rPr>
        <w:t>CM</w:t>
      </w:r>
      <w:r w:rsidRPr="00C3031E">
        <w:rPr>
          <w:rFonts w:eastAsia="Arial" w:cstheme="minorHAnsi"/>
          <w:sz w:val="20"/>
          <w:szCs w:val="20"/>
          <w:lang w:bidi="en-US"/>
        </w:rPr>
        <w:t>;</w:t>
      </w:r>
    </w:p>
    <w:p w14:paraId="48DA17FD" w14:textId="77777777" w:rsidR="00F117CE" w:rsidRPr="00C01043" w:rsidRDefault="00F117CE" w:rsidP="00F117CE">
      <w:pPr>
        <w:widowControl w:val="0"/>
        <w:numPr>
          <w:ilvl w:val="2"/>
          <w:numId w:val="86"/>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SCM</w:t>
      </w:r>
      <w:r w:rsidRPr="00C3031E">
        <w:rPr>
          <w:rFonts w:eastAsia="Arial" w:cstheme="minorHAnsi"/>
          <w:sz w:val="20"/>
          <w:szCs w:val="20"/>
          <w:lang w:bidi="en-US"/>
        </w:rPr>
        <w:t xml:space="preserve"> may request the </w:t>
      </w:r>
      <w:r>
        <w:rPr>
          <w:rFonts w:eastAsia="Arial" w:cstheme="minorHAnsi"/>
          <w:sz w:val="20"/>
          <w:szCs w:val="20"/>
          <w:lang w:bidi="en-US"/>
        </w:rPr>
        <w:t>C</w:t>
      </w:r>
      <w:r w:rsidRPr="00C3031E">
        <w:rPr>
          <w:rFonts w:eastAsia="Arial" w:cstheme="minorHAnsi"/>
          <w:sz w:val="20"/>
          <w:szCs w:val="20"/>
          <w:lang w:bidi="en-US"/>
        </w:rPr>
        <w:t>ontractor</w:t>
      </w:r>
      <w:r w:rsidRPr="00C3031E" w:rsidDel="002A610A">
        <w:rPr>
          <w:rFonts w:eastAsia="Arial" w:cstheme="minorHAnsi"/>
          <w:sz w:val="20"/>
          <w:szCs w:val="20"/>
          <w:lang w:bidi="en-US"/>
        </w:rPr>
        <w:t xml:space="preserve"> </w:t>
      </w:r>
      <w:r w:rsidRPr="00C3031E">
        <w:rPr>
          <w:rFonts w:eastAsia="Arial" w:cstheme="minorHAnsi"/>
          <w:sz w:val="20"/>
          <w:szCs w:val="20"/>
          <w:lang w:bidi="en-US"/>
        </w:rPr>
        <w:t xml:space="preserve">to remove from a State facility/hospital any employee who is determined to be incompetent, is prone to excessive tardiness, exhibits excessive absenteeism, is convicted of theft, or for any other reason that is deemed necessary and appropriate </w:t>
      </w:r>
      <w:r>
        <w:rPr>
          <w:rFonts w:eastAsia="Arial" w:cstheme="minorHAnsi"/>
          <w:sz w:val="20"/>
          <w:szCs w:val="20"/>
          <w:lang w:bidi="en-US"/>
        </w:rPr>
        <w:t xml:space="preserve">by the SCM </w:t>
      </w:r>
      <w:r w:rsidRPr="00C3031E">
        <w:rPr>
          <w:rFonts w:eastAsia="Arial" w:cstheme="minorHAnsi"/>
          <w:sz w:val="20"/>
          <w:szCs w:val="20"/>
          <w:lang w:bidi="en-US"/>
        </w:rPr>
        <w:t>for the protection of</w:t>
      </w:r>
      <w:r w:rsidRPr="00C3031E">
        <w:rPr>
          <w:rFonts w:eastAsia="Arial" w:cstheme="minorHAnsi"/>
          <w:spacing w:val="-9"/>
          <w:sz w:val="20"/>
          <w:szCs w:val="20"/>
          <w:lang w:bidi="en-US"/>
        </w:rPr>
        <w:t xml:space="preserve"> </w:t>
      </w:r>
      <w:r w:rsidRPr="00C3031E">
        <w:rPr>
          <w:rFonts w:eastAsia="Arial" w:cstheme="minorHAnsi"/>
          <w:sz w:val="20"/>
          <w:szCs w:val="20"/>
          <w:lang w:bidi="en-US"/>
        </w:rPr>
        <w:t>clients;</w:t>
      </w:r>
    </w:p>
    <w:p w14:paraId="71D7202C" w14:textId="57B2D169" w:rsidR="00F117CE" w:rsidRPr="00240AC6" w:rsidRDefault="00F117CE" w:rsidP="00F117CE">
      <w:pPr>
        <w:widowControl w:val="0"/>
        <w:numPr>
          <w:ilvl w:val="2"/>
          <w:numId w:val="86"/>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 shall submit to f</w:t>
      </w:r>
      <w:r w:rsidRPr="00C3031E">
        <w:rPr>
          <w:rFonts w:eastAsia="Arial" w:cstheme="minorHAnsi"/>
          <w:sz w:val="20"/>
          <w:szCs w:val="20"/>
          <w:lang w:bidi="en-US"/>
        </w:rPr>
        <w:t>ingerprint, by an agent of the State, personnel regularly on the grounds of any facility/hospital</w:t>
      </w:r>
      <w:r>
        <w:rPr>
          <w:rFonts w:eastAsia="Arial" w:cstheme="minorHAnsi"/>
          <w:sz w:val="20"/>
          <w:szCs w:val="20"/>
          <w:lang w:bidi="en-US"/>
        </w:rPr>
        <w:t xml:space="preserve"> in accordance with</w:t>
      </w:r>
      <w:r w:rsidRPr="001A372B">
        <w:t xml:space="preserve"> </w:t>
      </w:r>
      <w:r w:rsidRPr="004C71A1">
        <w:rPr>
          <w:rFonts w:eastAsia="Arial" w:cstheme="minorHAnsi"/>
          <w:i/>
          <w:sz w:val="20"/>
          <w:szCs w:val="20"/>
          <w:lang w:bidi="en-US"/>
        </w:rPr>
        <w:t>Attachhment 4 – Criminal History Record Checks</w:t>
      </w:r>
      <w:r w:rsidRPr="00C3031E">
        <w:rPr>
          <w:rFonts w:eastAsia="Arial" w:cstheme="minorHAnsi"/>
          <w:sz w:val="20"/>
          <w:szCs w:val="20"/>
          <w:lang w:bidi="en-US"/>
        </w:rPr>
        <w:t xml:space="preserve">. </w:t>
      </w:r>
      <w:r>
        <w:rPr>
          <w:rFonts w:eastAsia="Arial" w:cstheme="minorHAnsi"/>
          <w:sz w:val="20"/>
          <w:szCs w:val="20"/>
          <w:lang w:bidi="en-US"/>
        </w:rPr>
        <w:t>The Contractor shall c</w:t>
      </w:r>
      <w:r w:rsidRPr="00C3031E">
        <w:rPr>
          <w:rFonts w:eastAsia="Arial" w:cstheme="minorHAnsi"/>
          <w:sz w:val="20"/>
          <w:szCs w:val="20"/>
          <w:lang w:bidi="en-US"/>
        </w:rPr>
        <w:t>onduct background checks on personnel, review the results of the background checks, and determine that there is no crime or disorderly persons offense involving danger to other persons, meaning those crimes and disorderly persons offenses set</w:t>
      </w:r>
      <w:r w:rsidRPr="00C3031E">
        <w:rPr>
          <w:rFonts w:eastAsia="Arial" w:cstheme="minorHAnsi"/>
          <w:spacing w:val="16"/>
          <w:sz w:val="20"/>
          <w:szCs w:val="20"/>
          <w:lang w:bidi="en-US"/>
        </w:rPr>
        <w:t xml:space="preserve"> </w:t>
      </w:r>
      <w:r w:rsidRPr="00C3031E">
        <w:rPr>
          <w:rFonts w:eastAsia="Arial" w:cstheme="minorHAnsi"/>
          <w:sz w:val="20"/>
          <w:szCs w:val="20"/>
          <w:lang w:bidi="en-US"/>
        </w:rPr>
        <w:t>forth</w:t>
      </w:r>
      <w:r w:rsidRPr="00C3031E">
        <w:rPr>
          <w:rFonts w:eastAsia="Arial" w:cstheme="minorHAnsi"/>
          <w:spacing w:val="18"/>
          <w:sz w:val="20"/>
          <w:szCs w:val="20"/>
          <w:lang w:bidi="en-US"/>
        </w:rPr>
        <w:t xml:space="preserve"> </w:t>
      </w:r>
      <w:r w:rsidRPr="00C3031E">
        <w:rPr>
          <w:rFonts w:eastAsia="Arial" w:cstheme="minorHAnsi"/>
          <w:sz w:val="20"/>
          <w:szCs w:val="20"/>
          <w:lang w:bidi="en-US"/>
        </w:rPr>
        <w:t>in</w:t>
      </w:r>
      <w:r w:rsidRPr="00C3031E">
        <w:rPr>
          <w:rFonts w:eastAsia="Arial" w:cstheme="minorHAnsi"/>
          <w:spacing w:val="20"/>
          <w:sz w:val="20"/>
          <w:szCs w:val="20"/>
          <w:lang w:bidi="en-US"/>
        </w:rPr>
        <w:t xml:space="preserve"> </w:t>
      </w:r>
      <w:r w:rsidRPr="00C3031E">
        <w:rPr>
          <w:rFonts w:eastAsia="Arial" w:cstheme="minorHAnsi"/>
          <w:sz w:val="20"/>
          <w:szCs w:val="20"/>
          <w:u w:val="single"/>
          <w:lang w:bidi="en-US"/>
        </w:rPr>
        <w:t>N.J.S.A.</w:t>
      </w:r>
      <w:r w:rsidRPr="00C3031E">
        <w:rPr>
          <w:rFonts w:eastAsia="Arial" w:cstheme="minorHAnsi"/>
          <w:spacing w:val="21"/>
          <w:sz w:val="20"/>
          <w:szCs w:val="20"/>
          <w:lang w:bidi="en-US"/>
        </w:rPr>
        <w:t xml:space="preserve"> </w:t>
      </w:r>
      <w:r w:rsidRPr="00C3031E">
        <w:rPr>
          <w:rFonts w:eastAsia="Arial" w:cstheme="minorHAnsi"/>
          <w:sz w:val="20"/>
          <w:szCs w:val="20"/>
          <w:lang w:bidi="en-US"/>
        </w:rPr>
        <w:t>2C:11-1</w:t>
      </w:r>
      <w:r w:rsidRPr="00C3031E">
        <w:rPr>
          <w:rFonts w:eastAsia="Arial" w:cstheme="minorHAnsi"/>
          <w:spacing w:val="18"/>
          <w:sz w:val="20"/>
          <w:szCs w:val="20"/>
          <w:lang w:bidi="en-US"/>
        </w:rPr>
        <w:t xml:space="preserve"> </w:t>
      </w:r>
      <w:r w:rsidRPr="00C3031E">
        <w:rPr>
          <w:rFonts w:eastAsia="Arial" w:cstheme="minorHAnsi"/>
          <w:sz w:val="20"/>
          <w:szCs w:val="20"/>
          <w:lang w:bidi="en-US"/>
        </w:rPr>
        <w:t>et</w:t>
      </w:r>
      <w:r w:rsidRPr="00C3031E">
        <w:rPr>
          <w:rFonts w:eastAsia="Arial" w:cstheme="minorHAnsi"/>
          <w:spacing w:val="19"/>
          <w:sz w:val="20"/>
          <w:szCs w:val="20"/>
          <w:lang w:bidi="en-US"/>
        </w:rPr>
        <w:t xml:space="preserve"> </w:t>
      </w:r>
      <w:r w:rsidRPr="00C3031E">
        <w:rPr>
          <w:rFonts w:eastAsia="Arial" w:cstheme="minorHAnsi"/>
          <w:sz w:val="20"/>
          <w:szCs w:val="20"/>
          <w:lang w:bidi="en-US"/>
        </w:rPr>
        <w:t>seq.,</w:t>
      </w:r>
      <w:r w:rsidRPr="00C3031E">
        <w:rPr>
          <w:rFonts w:eastAsia="Arial" w:cstheme="minorHAnsi"/>
          <w:spacing w:val="21"/>
          <w:sz w:val="20"/>
          <w:szCs w:val="20"/>
          <w:lang w:bidi="en-US"/>
        </w:rPr>
        <w:t xml:space="preserve"> </w:t>
      </w:r>
      <w:r w:rsidRPr="00C3031E">
        <w:rPr>
          <w:rFonts w:eastAsia="Arial" w:cstheme="minorHAnsi"/>
          <w:sz w:val="20"/>
          <w:szCs w:val="20"/>
          <w:u w:val="single"/>
          <w:lang w:bidi="en-US"/>
        </w:rPr>
        <w:t>N.J.S.A.</w:t>
      </w:r>
      <w:r w:rsidRPr="00C3031E">
        <w:rPr>
          <w:rFonts w:eastAsia="Arial" w:cstheme="minorHAnsi"/>
          <w:spacing w:val="20"/>
          <w:sz w:val="20"/>
          <w:szCs w:val="20"/>
          <w:lang w:bidi="en-US"/>
        </w:rPr>
        <w:t xml:space="preserve"> </w:t>
      </w:r>
      <w:r w:rsidRPr="00C3031E">
        <w:rPr>
          <w:rFonts w:eastAsia="Arial" w:cstheme="minorHAnsi"/>
          <w:sz w:val="20"/>
          <w:szCs w:val="20"/>
          <w:lang w:bidi="en-US"/>
        </w:rPr>
        <w:t>2C:12-1</w:t>
      </w:r>
      <w:r w:rsidRPr="00C3031E">
        <w:rPr>
          <w:rFonts w:eastAsia="Arial" w:cstheme="minorHAnsi"/>
          <w:spacing w:val="18"/>
          <w:sz w:val="20"/>
          <w:szCs w:val="20"/>
          <w:lang w:bidi="en-US"/>
        </w:rPr>
        <w:t xml:space="preserve"> </w:t>
      </w:r>
      <w:r w:rsidRPr="00C3031E">
        <w:rPr>
          <w:rFonts w:eastAsia="Arial" w:cstheme="minorHAnsi"/>
          <w:sz w:val="20"/>
          <w:szCs w:val="20"/>
          <w:lang w:bidi="en-US"/>
        </w:rPr>
        <w:t>et</w:t>
      </w:r>
      <w:r w:rsidRPr="00C3031E">
        <w:rPr>
          <w:rFonts w:eastAsia="Arial" w:cstheme="minorHAnsi"/>
          <w:spacing w:val="20"/>
          <w:sz w:val="20"/>
          <w:szCs w:val="20"/>
          <w:lang w:bidi="en-US"/>
        </w:rPr>
        <w:t xml:space="preserve"> </w:t>
      </w:r>
      <w:r w:rsidRPr="00C3031E">
        <w:rPr>
          <w:rFonts w:eastAsia="Arial" w:cstheme="minorHAnsi"/>
          <w:sz w:val="20"/>
          <w:szCs w:val="20"/>
          <w:lang w:bidi="en-US"/>
        </w:rPr>
        <w:t>seq.,</w:t>
      </w:r>
      <w:r w:rsidRPr="00C3031E">
        <w:rPr>
          <w:rFonts w:eastAsia="Arial" w:cstheme="minorHAnsi"/>
          <w:spacing w:val="20"/>
          <w:sz w:val="20"/>
          <w:szCs w:val="20"/>
          <w:lang w:bidi="en-US"/>
        </w:rPr>
        <w:t xml:space="preserve"> </w:t>
      </w:r>
      <w:r w:rsidRPr="00C3031E">
        <w:rPr>
          <w:rFonts w:eastAsia="Arial" w:cstheme="minorHAnsi"/>
          <w:sz w:val="20"/>
          <w:szCs w:val="20"/>
          <w:u w:val="single"/>
          <w:lang w:bidi="en-US"/>
        </w:rPr>
        <w:t>N.J.S.A.</w:t>
      </w:r>
      <w:r w:rsidRPr="00C3031E">
        <w:rPr>
          <w:rFonts w:eastAsia="Arial" w:cstheme="minorHAnsi"/>
          <w:spacing w:val="18"/>
          <w:sz w:val="20"/>
          <w:szCs w:val="20"/>
          <w:lang w:bidi="en-US"/>
        </w:rPr>
        <w:t xml:space="preserve"> </w:t>
      </w:r>
      <w:r w:rsidRPr="00C3031E">
        <w:rPr>
          <w:rFonts w:eastAsia="Arial" w:cstheme="minorHAnsi"/>
          <w:sz w:val="20"/>
          <w:szCs w:val="20"/>
          <w:lang w:bidi="en-US"/>
        </w:rPr>
        <w:t>2C-13-1</w:t>
      </w:r>
      <w:r w:rsidRPr="00C3031E">
        <w:rPr>
          <w:rFonts w:eastAsia="Arial" w:cstheme="minorHAnsi"/>
          <w:spacing w:val="18"/>
          <w:sz w:val="20"/>
          <w:szCs w:val="20"/>
          <w:lang w:bidi="en-US"/>
        </w:rPr>
        <w:t xml:space="preserve"> </w:t>
      </w:r>
      <w:r w:rsidRPr="00C3031E">
        <w:rPr>
          <w:rFonts w:eastAsia="Arial" w:cstheme="minorHAnsi"/>
          <w:sz w:val="20"/>
          <w:szCs w:val="20"/>
          <w:lang w:bidi="en-US"/>
        </w:rPr>
        <w:t>et</w:t>
      </w:r>
      <w:r w:rsidRPr="00C3031E">
        <w:rPr>
          <w:rFonts w:eastAsia="Arial" w:cstheme="minorHAnsi"/>
          <w:spacing w:val="20"/>
          <w:sz w:val="20"/>
          <w:szCs w:val="20"/>
          <w:lang w:bidi="en-US"/>
        </w:rPr>
        <w:t xml:space="preserve"> </w:t>
      </w:r>
      <w:r w:rsidRPr="00C3031E">
        <w:rPr>
          <w:rFonts w:eastAsia="Arial" w:cstheme="minorHAnsi"/>
          <w:sz w:val="20"/>
          <w:szCs w:val="20"/>
          <w:lang w:bidi="en-US"/>
        </w:rPr>
        <w:t>seq.,</w:t>
      </w:r>
      <w:r>
        <w:rPr>
          <w:rFonts w:eastAsia="Arial" w:cstheme="minorHAnsi"/>
          <w:sz w:val="20"/>
          <w:szCs w:val="20"/>
          <w:u w:val="single"/>
          <w:lang w:bidi="en-US"/>
        </w:rPr>
        <w:t xml:space="preserve"> </w:t>
      </w:r>
      <w:r w:rsidRPr="00240AC6">
        <w:rPr>
          <w:rFonts w:eastAsia="Arial" w:cstheme="minorHAnsi"/>
          <w:sz w:val="20"/>
          <w:szCs w:val="20"/>
          <w:u w:val="single"/>
          <w:lang w:bidi="en-US"/>
        </w:rPr>
        <w:t>N.J.S.A.</w:t>
      </w:r>
      <w:r w:rsidRPr="00240AC6">
        <w:rPr>
          <w:rFonts w:eastAsia="Arial" w:cstheme="minorHAnsi"/>
          <w:sz w:val="20"/>
          <w:szCs w:val="20"/>
          <w:lang w:bidi="en-US"/>
        </w:rPr>
        <w:t xml:space="preserve"> 2C-14-1 et seq., or </w:t>
      </w:r>
      <w:r w:rsidRPr="00240AC6">
        <w:rPr>
          <w:rFonts w:eastAsia="Arial" w:cstheme="minorHAnsi"/>
          <w:sz w:val="20"/>
          <w:szCs w:val="20"/>
          <w:u w:val="single"/>
          <w:lang w:bidi="en-US"/>
        </w:rPr>
        <w:t>N.J.S.A.</w:t>
      </w:r>
      <w:r w:rsidRPr="00240AC6">
        <w:rPr>
          <w:rFonts w:eastAsia="Arial" w:cstheme="minorHAnsi"/>
          <w:sz w:val="20"/>
          <w:szCs w:val="20"/>
          <w:lang w:bidi="en-US"/>
        </w:rPr>
        <w:t xml:space="preserve"> 2C:15-1 et seq., or against the family, children, or incompetents, meaning those crimes and disorderly persons offenses set forth in </w:t>
      </w:r>
      <w:r w:rsidRPr="00240AC6">
        <w:rPr>
          <w:rFonts w:eastAsia="Arial" w:cstheme="minorHAnsi"/>
          <w:sz w:val="20"/>
          <w:szCs w:val="20"/>
          <w:u w:val="single"/>
          <w:lang w:bidi="en-US"/>
        </w:rPr>
        <w:t>N.J.S.A.</w:t>
      </w:r>
      <w:r w:rsidRPr="00240AC6">
        <w:rPr>
          <w:rFonts w:eastAsia="Arial" w:cstheme="minorHAnsi"/>
          <w:sz w:val="20"/>
          <w:szCs w:val="20"/>
          <w:lang w:bidi="en-US"/>
        </w:rPr>
        <w:t xml:space="preserve"> 2C:24-1 et seq. The </w:t>
      </w:r>
      <w:r>
        <w:rPr>
          <w:rFonts w:eastAsia="Arial" w:cstheme="minorHAnsi"/>
          <w:sz w:val="20"/>
          <w:szCs w:val="20"/>
          <w:lang w:bidi="en-US"/>
        </w:rPr>
        <w:t>SCM</w:t>
      </w:r>
      <w:r w:rsidRPr="00240AC6">
        <w:rPr>
          <w:rFonts w:eastAsia="Arial" w:cstheme="minorHAnsi"/>
          <w:sz w:val="20"/>
          <w:szCs w:val="20"/>
          <w:lang w:bidi="en-US"/>
        </w:rPr>
        <w:t xml:space="preserve"> retains the right to deny access to any facility/hospital to any of the Contractor’s personnel whose credentials and experiences do not meet the requirements of the </w:t>
      </w:r>
      <w:r w:rsidR="00197485">
        <w:rPr>
          <w:rFonts w:eastAsia="Arial" w:cstheme="minorHAnsi"/>
          <w:sz w:val="20"/>
          <w:szCs w:val="20"/>
          <w:lang w:bidi="en-US"/>
        </w:rPr>
        <w:t>C</w:t>
      </w:r>
      <w:r w:rsidRPr="00240AC6">
        <w:rPr>
          <w:rFonts w:eastAsia="Arial" w:cstheme="minorHAnsi"/>
          <w:sz w:val="20"/>
          <w:szCs w:val="20"/>
          <w:lang w:bidi="en-US"/>
        </w:rPr>
        <w:t>ontract;</w:t>
      </w:r>
    </w:p>
    <w:p w14:paraId="64FA1AF6" w14:textId="77777777" w:rsidR="00F117CE" w:rsidRPr="00C01043" w:rsidRDefault="00F117CE" w:rsidP="00F117CE">
      <w:pPr>
        <w:widowControl w:val="0"/>
        <w:numPr>
          <w:ilvl w:val="2"/>
          <w:numId w:val="86"/>
        </w:numPr>
        <w:tabs>
          <w:tab w:val="left" w:pos="941"/>
        </w:tabs>
        <w:autoSpaceDE w:val="0"/>
        <w:autoSpaceDN w:val="0"/>
        <w:spacing w:after="0" w:line="240" w:lineRule="auto"/>
        <w:rPr>
          <w:rFonts w:eastAsia="Arial" w:cstheme="minorHAnsi"/>
          <w:sz w:val="20"/>
          <w:szCs w:val="20"/>
          <w:lang w:bidi="en-US"/>
        </w:rPr>
      </w:pPr>
      <w:r>
        <w:rPr>
          <w:rFonts w:eastAsia="Arial" w:cstheme="minorHAnsi"/>
          <w:sz w:val="20"/>
          <w:szCs w:val="20"/>
          <w:lang w:bidi="en-US"/>
        </w:rPr>
        <w:t>The Contractor’s employees shall</w:t>
      </w:r>
      <w:r w:rsidRPr="00C3031E">
        <w:rPr>
          <w:rFonts w:eastAsia="Arial" w:cstheme="minorHAnsi"/>
          <w:sz w:val="20"/>
          <w:szCs w:val="20"/>
          <w:lang w:bidi="en-US"/>
        </w:rPr>
        <w:t xml:space="preserve"> dress professionally during the time they are at the facility/hospital;</w:t>
      </w:r>
    </w:p>
    <w:p w14:paraId="69E94D9E" w14:textId="77777777" w:rsidR="00F117CE" w:rsidRPr="00C01043" w:rsidRDefault="00F117CE" w:rsidP="00F117CE">
      <w:pPr>
        <w:widowControl w:val="0"/>
        <w:numPr>
          <w:ilvl w:val="2"/>
          <w:numId w:val="86"/>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Require employees to comply with all instructions issued by its respective agency(ies) pertaining to conduct and building regulations including reporting abuse, neglect, mistreatment, and</w:t>
      </w:r>
      <w:r w:rsidRPr="00C3031E">
        <w:rPr>
          <w:rFonts w:eastAsia="Arial" w:cstheme="minorHAnsi"/>
          <w:spacing w:val="-1"/>
          <w:sz w:val="20"/>
          <w:szCs w:val="20"/>
          <w:lang w:bidi="en-US"/>
        </w:rPr>
        <w:t xml:space="preserve"> </w:t>
      </w:r>
      <w:r w:rsidRPr="00C3031E">
        <w:rPr>
          <w:rFonts w:eastAsia="Arial" w:cstheme="minorHAnsi"/>
          <w:sz w:val="20"/>
          <w:szCs w:val="20"/>
          <w:lang w:bidi="en-US"/>
        </w:rPr>
        <w:t>misconduct;</w:t>
      </w:r>
    </w:p>
    <w:p w14:paraId="3653A913" w14:textId="021897F8" w:rsidR="00F117CE" w:rsidRPr="00C01043" w:rsidRDefault="00F117CE" w:rsidP="00F117CE">
      <w:pPr>
        <w:widowControl w:val="0"/>
        <w:numPr>
          <w:ilvl w:val="2"/>
          <w:numId w:val="86"/>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 xml:space="preserve">Drivers assigned to the transportation of products under the requirements of the </w:t>
      </w:r>
      <w:r w:rsidR="00197485">
        <w:rPr>
          <w:rFonts w:eastAsia="Arial" w:cstheme="minorHAnsi"/>
          <w:sz w:val="20"/>
          <w:szCs w:val="20"/>
          <w:lang w:bidi="en-US"/>
        </w:rPr>
        <w:t>C</w:t>
      </w:r>
      <w:r w:rsidRPr="00C3031E">
        <w:rPr>
          <w:rFonts w:eastAsia="Arial" w:cstheme="minorHAnsi"/>
          <w:sz w:val="20"/>
          <w:szCs w:val="20"/>
          <w:lang w:bidi="en-US"/>
        </w:rPr>
        <w:t xml:space="preserve">ontract shall have a criminal history </w:t>
      </w:r>
      <w:r w:rsidRPr="00C3031E">
        <w:rPr>
          <w:rFonts w:eastAsia="Arial" w:cstheme="minorHAnsi"/>
          <w:sz w:val="20"/>
          <w:szCs w:val="20"/>
          <w:lang w:bidi="en-US"/>
        </w:rPr>
        <w:lastRenderedPageBreak/>
        <w:t xml:space="preserve">check, including finger printing and a background check, and possess a valid State driver’s license. </w:t>
      </w:r>
      <w:r>
        <w:rPr>
          <w:rFonts w:eastAsia="Arial" w:cstheme="minorHAnsi"/>
          <w:sz w:val="20"/>
          <w:szCs w:val="20"/>
          <w:lang w:bidi="en-US"/>
        </w:rPr>
        <w:t>Fingerprinting and background check shall be at</w:t>
      </w:r>
      <w:r w:rsidRPr="00C3031E">
        <w:rPr>
          <w:rFonts w:eastAsia="Arial" w:cstheme="minorHAnsi"/>
          <w:sz w:val="20"/>
          <w:szCs w:val="20"/>
          <w:lang w:bidi="en-US"/>
        </w:rPr>
        <w:t xml:space="preserve"> the </w:t>
      </w:r>
      <w:r>
        <w:rPr>
          <w:rFonts w:eastAsia="Arial" w:cstheme="minorHAnsi"/>
          <w:sz w:val="20"/>
          <w:szCs w:val="20"/>
          <w:lang w:bidi="en-US"/>
        </w:rPr>
        <w:t>C</w:t>
      </w:r>
      <w:r w:rsidRPr="00C3031E">
        <w:rPr>
          <w:rFonts w:eastAsia="Arial" w:cstheme="minorHAnsi"/>
          <w:sz w:val="20"/>
          <w:szCs w:val="20"/>
          <w:lang w:bidi="en-US"/>
        </w:rPr>
        <w:t>ontractor’s expense</w:t>
      </w:r>
      <w:r>
        <w:rPr>
          <w:rFonts w:eastAsia="Arial" w:cstheme="minorHAnsi"/>
          <w:sz w:val="20"/>
          <w:szCs w:val="20"/>
          <w:lang w:bidi="en-US"/>
        </w:rPr>
        <w:t xml:space="preserve"> and at no additional cost to the State</w:t>
      </w:r>
      <w:r w:rsidRPr="00C3031E">
        <w:rPr>
          <w:rFonts w:eastAsia="Arial" w:cstheme="minorHAnsi"/>
          <w:sz w:val="20"/>
          <w:szCs w:val="20"/>
          <w:lang w:bidi="en-US"/>
        </w:rPr>
        <w:t>;</w:t>
      </w:r>
      <w:r w:rsidRPr="00C3031E">
        <w:rPr>
          <w:rFonts w:eastAsia="Arial" w:cstheme="minorHAnsi"/>
          <w:spacing w:val="-1"/>
          <w:sz w:val="20"/>
          <w:szCs w:val="20"/>
          <w:lang w:bidi="en-US"/>
        </w:rPr>
        <w:t xml:space="preserve"> </w:t>
      </w:r>
      <w:r w:rsidRPr="00C3031E">
        <w:rPr>
          <w:rFonts w:eastAsia="Arial" w:cstheme="minorHAnsi"/>
          <w:sz w:val="20"/>
          <w:szCs w:val="20"/>
          <w:lang w:bidi="en-US"/>
        </w:rPr>
        <w:t>and</w:t>
      </w:r>
    </w:p>
    <w:p w14:paraId="428A0F59" w14:textId="77777777" w:rsidR="00F117CE" w:rsidRPr="00C3031E" w:rsidRDefault="00F117CE" w:rsidP="00F117CE">
      <w:pPr>
        <w:widowControl w:val="0"/>
        <w:numPr>
          <w:ilvl w:val="2"/>
          <w:numId w:val="86"/>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 shall work collaboratively</w:t>
      </w:r>
      <w:r w:rsidRPr="00C3031E">
        <w:rPr>
          <w:rFonts w:eastAsia="Arial" w:cstheme="minorHAnsi"/>
          <w:sz w:val="20"/>
          <w:szCs w:val="20"/>
          <w:lang w:bidi="en-US"/>
        </w:rPr>
        <w:t xml:space="preserve"> with the consultant pharmacist and share information required for monitoring drug therapy, as determined and approved by the </w:t>
      </w:r>
      <w:r>
        <w:rPr>
          <w:rFonts w:eastAsia="Arial" w:cstheme="minorHAnsi"/>
          <w:sz w:val="20"/>
          <w:szCs w:val="20"/>
          <w:lang w:bidi="en-US"/>
        </w:rPr>
        <w:t>SCM</w:t>
      </w:r>
      <w:r w:rsidRPr="00C3031E">
        <w:rPr>
          <w:rFonts w:eastAsia="Arial" w:cstheme="minorHAnsi"/>
          <w:sz w:val="20"/>
          <w:szCs w:val="20"/>
          <w:lang w:bidi="en-US"/>
        </w:rPr>
        <w:t>.</w:t>
      </w:r>
    </w:p>
    <w:p w14:paraId="457BB42E" w14:textId="7D1D20D8" w:rsidR="00F117CE" w:rsidRDefault="00F117CE" w:rsidP="00F117CE">
      <w:pPr>
        <w:widowControl w:val="0"/>
        <w:autoSpaceDE w:val="0"/>
        <w:autoSpaceDN w:val="0"/>
        <w:spacing w:before="8" w:after="0" w:line="240" w:lineRule="auto"/>
        <w:rPr>
          <w:rFonts w:eastAsia="Arial" w:cstheme="minorHAnsi"/>
          <w:sz w:val="20"/>
          <w:szCs w:val="20"/>
          <w:lang w:bidi="en-US"/>
        </w:rPr>
      </w:pPr>
    </w:p>
    <w:p w14:paraId="618203C4" w14:textId="5E23F85D" w:rsidR="006E200B" w:rsidRDefault="006E200B" w:rsidP="00F117CE">
      <w:pPr>
        <w:widowControl w:val="0"/>
        <w:autoSpaceDE w:val="0"/>
        <w:autoSpaceDN w:val="0"/>
        <w:spacing w:before="8" w:after="0" w:line="240" w:lineRule="auto"/>
        <w:rPr>
          <w:rFonts w:eastAsia="Arial" w:cstheme="minorHAnsi"/>
          <w:sz w:val="20"/>
          <w:szCs w:val="20"/>
          <w:lang w:bidi="en-US"/>
        </w:rPr>
      </w:pPr>
    </w:p>
    <w:p w14:paraId="24B23839" w14:textId="7861003E" w:rsidR="006E200B" w:rsidRPr="00BE7238" w:rsidRDefault="006E200B" w:rsidP="006E200B">
      <w:pPr>
        <w:pStyle w:val="Heading3"/>
        <w:rPr>
          <w:u w:color="000000"/>
        </w:rPr>
      </w:pPr>
      <w:bookmarkStart w:id="318" w:name="_Toc158818087"/>
      <w:r>
        <w:rPr>
          <w:u w:color="000000"/>
        </w:rPr>
        <w:t>PHARMACY STAFFING</w:t>
      </w:r>
      <w:bookmarkEnd w:id="318"/>
    </w:p>
    <w:p w14:paraId="50E3E847" w14:textId="77777777" w:rsidR="00F117CE" w:rsidRPr="00C3031E" w:rsidRDefault="00F117CE" w:rsidP="00F117CE">
      <w:pPr>
        <w:widowControl w:val="0"/>
        <w:autoSpaceDE w:val="0"/>
        <w:autoSpaceDN w:val="0"/>
        <w:spacing w:after="0" w:line="240" w:lineRule="auto"/>
        <w:rPr>
          <w:rFonts w:eastAsia="Arial" w:cstheme="minorHAnsi"/>
          <w:sz w:val="20"/>
          <w:szCs w:val="20"/>
          <w:lang w:bidi="en-US"/>
        </w:rPr>
      </w:pPr>
      <w:bookmarkStart w:id="319" w:name="_bookmark45"/>
      <w:bookmarkStart w:id="320" w:name="_Toc132035990"/>
      <w:bookmarkStart w:id="321" w:name="_Toc132036287"/>
      <w:bookmarkStart w:id="322" w:name="_Toc135399437"/>
      <w:bookmarkStart w:id="323" w:name="_Toc137221362"/>
      <w:bookmarkStart w:id="324" w:name="_Toc138144397"/>
      <w:bookmarkStart w:id="325" w:name="_Toc138144739"/>
      <w:bookmarkStart w:id="326" w:name="_Toc141704844"/>
      <w:bookmarkStart w:id="327" w:name="_Toc137221363"/>
      <w:bookmarkStart w:id="328" w:name="_Toc138144398"/>
      <w:bookmarkStart w:id="329" w:name="_Toc138144740"/>
      <w:bookmarkStart w:id="330" w:name="_Toc141704845"/>
      <w:bookmarkStart w:id="331" w:name="_Toc137221364"/>
      <w:bookmarkStart w:id="332" w:name="_Toc138144399"/>
      <w:bookmarkStart w:id="333" w:name="_Toc138144741"/>
      <w:bookmarkStart w:id="334" w:name="_Toc141704846"/>
      <w:bookmarkStart w:id="335" w:name="_Toc137221365"/>
      <w:bookmarkStart w:id="336" w:name="_Toc138144400"/>
      <w:bookmarkStart w:id="337" w:name="_Toc138144742"/>
      <w:bookmarkStart w:id="338" w:name="_Toc141704847"/>
      <w:bookmarkStart w:id="339" w:name="_Toc137221366"/>
      <w:bookmarkStart w:id="340" w:name="_Toc138144401"/>
      <w:bookmarkStart w:id="341" w:name="_Toc138144743"/>
      <w:bookmarkStart w:id="342" w:name="_Toc141704848"/>
      <w:bookmarkStart w:id="343" w:name="_Toc137221367"/>
      <w:bookmarkStart w:id="344" w:name="_Toc138144402"/>
      <w:bookmarkStart w:id="345" w:name="_Toc138144744"/>
      <w:bookmarkStart w:id="346" w:name="_Toc141704849"/>
      <w:bookmarkStart w:id="347" w:name="_Toc137221368"/>
      <w:bookmarkStart w:id="348" w:name="_Toc138144403"/>
      <w:bookmarkStart w:id="349" w:name="_Toc138144745"/>
      <w:bookmarkStart w:id="350" w:name="_Toc141704850"/>
      <w:bookmarkStart w:id="351" w:name="_Toc137221369"/>
      <w:bookmarkStart w:id="352" w:name="_Toc138144404"/>
      <w:bookmarkStart w:id="353" w:name="_Toc138144746"/>
      <w:bookmarkStart w:id="354" w:name="_Toc141704851"/>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shall provide, at a minimum, the following personnel and fulfill the following requirements:</w:t>
      </w:r>
    </w:p>
    <w:p w14:paraId="5252C7BB" w14:textId="68287A4A" w:rsidR="00F117CE" w:rsidRPr="00C01043" w:rsidRDefault="00F117CE" w:rsidP="00F117CE">
      <w:pPr>
        <w:widowControl w:val="0"/>
        <w:numPr>
          <w:ilvl w:val="3"/>
          <w:numId w:val="85"/>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 xml:space="preserve">Employ supervisory personnel assigned to each facility/hospital. These supervisor(s) function as the liaison between the facilities/hospitals and the </w:t>
      </w:r>
      <w:r>
        <w:rPr>
          <w:rFonts w:eastAsia="Arial" w:cstheme="minorHAnsi"/>
          <w:sz w:val="20"/>
          <w:szCs w:val="20"/>
          <w:lang w:bidi="en-US"/>
        </w:rPr>
        <w:t>SCM</w:t>
      </w:r>
      <w:r w:rsidRPr="00C3031E">
        <w:rPr>
          <w:rFonts w:eastAsia="Arial" w:cstheme="minorHAnsi"/>
          <w:sz w:val="20"/>
          <w:szCs w:val="20"/>
          <w:lang w:bidi="en-US"/>
        </w:rPr>
        <w:t xml:space="preserve"> and are responsible for fulfilling all of the requirements of the </w:t>
      </w:r>
      <w:r w:rsidR="00197485">
        <w:rPr>
          <w:rFonts w:eastAsia="Arial" w:cstheme="minorHAnsi"/>
          <w:sz w:val="20"/>
          <w:szCs w:val="20"/>
          <w:lang w:bidi="en-US"/>
        </w:rPr>
        <w:t>C</w:t>
      </w:r>
      <w:r w:rsidRPr="00C3031E">
        <w:rPr>
          <w:rFonts w:eastAsia="Arial" w:cstheme="minorHAnsi"/>
          <w:sz w:val="20"/>
          <w:szCs w:val="20"/>
          <w:lang w:bidi="en-US"/>
        </w:rPr>
        <w:t>ontract;</w:t>
      </w:r>
    </w:p>
    <w:p w14:paraId="4CC5344A" w14:textId="77777777" w:rsidR="00F117CE" w:rsidRPr="00C01043"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Employ on-site full-time </w:t>
      </w:r>
      <w:r>
        <w:rPr>
          <w:rFonts w:eastAsia="Arial" w:cstheme="minorHAnsi"/>
          <w:sz w:val="20"/>
          <w:szCs w:val="20"/>
          <w:lang w:bidi="en-US"/>
        </w:rPr>
        <w:t>and</w:t>
      </w:r>
      <w:r w:rsidRPr="00C3031E">
        <w:rPr>
          <w:rFonts w:eastAsia="Arial" w:cstheme="minorHAnsi"/>
          <w:sz w:val="20"/>
          <w:szCs w:val="20"/>
          <w:lang w:bidi="en-US"/>
        </w:rPr>
        <w:t xml:space="preserve"> part-time pharmacists who are licensed in New Jersey by the NJ Board of Pharmacy. Each on</w:t>
      </w:r>
      <w:r>
        <w:rPr>
          <w:rFonts w:eastAsia="Arial" w:cstheme="minorHAnsi"/>
          <w:sz w:val="20"/>
          <w:szCs w:val="20"/>
          <w:lang w:bidi="en-US"/>
        </w:rPr>
        <w:t>-</w:t>
      </w:r>
      <w:r w:rsidRPr="00C3031E">
        <w:rPr>
          <w:rFonts w:eastAsia="Arial" w:cstheme="minorHAnsi"/>
          <w:sz w:val="20"/>
          <w:szCs w:val="20"/>
          <w:lang w:bidi="en-US"/>
        </w:rPr>
        <w:t>site pharmacy location shall have a pharmacist-in-charge;</w:t>
      </w:r>
    </w:p>
    <w:p w14:paraId="4473CF2D" w14:textId="77777777" w:rsidR="00F117CE"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 xml:space="preserve">Employ an adequate number of pharmacists to cover vacancies at the on-site pharmacies due to pharmacists being out due to sickness, vacation, or paid time off; </w:t>
      </w:r>
    </w:p>
    <w:p w14:paraId="29DFD873" w14:textId="735FA730" w:rsidR="00F117CE" w:rsidRPr="00C01043"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Employ an adequate number of on</w:t>
      </w:r>
      <w:r>
        <w:rPr>
          <w:rFonts w:eastAsia="Arial" w:cstheme="minorHAnsi"/>
          <w:sz w:val="20"/>
          <w:szCs w:val="20"/>
          <w:lang w:bidi="en-US"/>
        </w:rPr>
        <w:t>-</w:t>
      </w:r>
      <w:r w:rsidRPr="00C3031E">
        <w:rPr>
          <w:rFonts w:eastAsia="Arial" w:cstheme="minorHAnsi"/>
          <w:sz w:val="20"/>
          <w:szCs w:val="20"/>
          <w:lang w:bidi="en-US"/>
        </w:rPr>
        <w:t>site pharmacy technicians that are registered with the N</w:t>
      </w:r>
      <w:r w:rsidR="00CE6B59">
        <w:rPr>
          <w:rFonts w:eastAsia="Arial" w:cstheme="minorHAnsi"/>
          <w:sz w:val="20"/>
          <w:szCs w:val="20"/>
          <w:lang w:bidi="en-US"/>
        </w:rPr>
        <w:t xml:space="preserve">ew </w:t>
      </w:r>
      <w:r w:rsidRPr="00C3031E">
        <w:rPr>
          <w:rFonts w:eastAsia="Arial" w:cstheme="minorHAnsi"/>
          <w:sz w:val="20"/>
          <w:szCs w:val="20"/>
          <w:lang w:bidi="en-US"/>
        </w:rPr>
        <w:t>J</w:t>
      </w:r>
      <w:r w:rsidR="00CE6B59">
        <w:rPr>
          <w:rFonts w:eastAsia="Arial" w:cstheme="minorHAnsi"/>
          <w:sz w:val="20"/>
          <w:szCs w:val="20"/>
          <w:lang w:bidi="en-US"/>
        </w:rPr>
        <w:t>ersey</w:t>
      </w:r>
      <w:r w:rsidRPr="00C3031E">
        <w:rPr>
          <w:rFonts w:eastAsia="Arial" w:cstheme="minorHAnsi"/>
          <w:sz w:val="20"/>
          <w:szCs w:val="20"/>
          <w:lang w:bidi="en-US"/>
        </w:rPr>
        <w:t xml:space="preserve"> Board of Pharmacy for each facility/hospital;</w:t>
      </w:r>
    </w:p>
    <w:p w14:paraId="0B7F8B39" w14:textId="77777777" w:rsidR="00F117CE" w:rsidRPr="00C3031E"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The number of pharmacists per week on</w:t>
      </w:r>
      <w:r>
        <w:rPr>
          <w:rFonts w:eastAsia="Arial" w:cstheme="minorHAnsi"/>
          <w:sz w:val="20"/>
          <w:szCs w:val="20"/>
          <w:lang w:bidi="en-US"/>
        </w:rPr>
        <w:t>-</w:t>
      </w:r>
      <w:r w:rsidRPr="00C3031E">
        <w:rPr>
          <w:rFonts w:eastAsia="Arial" w:cstheme="minorHAnsi"/>
          <w:sz w:val="20"/>
          <w:szCs w:val="20"/>
          <w:lang w:bidi="en-US"/>
        </w:rPr>
        <w:t>site at the facility/hospital shall be assigned as</w:t>
      </w:r>
      <w:r w:rsidRPr="00C3031E">
        <w:rPr>
          <w:rFonts w:eastAsia="Arial" w:cstheme="minorHAnsi"/>
          <w:spacing w:val="-5"/>
          <w:sz w:val="20"/>
          <w:szCs w:val="20"/>
          <w:lang w:bidi="en-US"/>
        </w:rPr>
        <w:t xml:space="preserve"> </w:t>
      </w:r>
      <w:r w:rsidRPr="00C3031E">
        <w:rPr>
          <w:rFonts w:eastAsia="Arial" w:cstheme="minorHAnsi"/>
          <w:sz w:val="20"/>
          <w:szCs w:val="20"/>
          <w:lang w:bidi="en-US"/>
        </w:rPr>
        <w:t>follows:</w:t>
      </w:r>
    </w:p>
    <w:p w14:paraId="370CBC36" w14:textId="77777777" w:rsidR="00F117CE" w:rsidRPr="00C3031E" w:rsidRDefault="00F117CE" w:rsidP="00F117CE">
      <w:pPr>
        <w:widowControl w:val="0"/>
        <w:autoSpaceDE w:val="0"/>
        <w:autoSpaceDN w:val="0"/>
        <w:spacing w:after="0" w:line="240" w:lineRule="auto"/>
        <w:jc w:val="both"/>
        <w:rPr>
          <w:rFonts w:eastAsia="Arial" w:cstheme="minorHAnsi"/>
          <w:sz w:val="20"/>
          <w:szCs w:val="20"/>
          <w:lang w:bidi="en-US"/>
        </w:rPr>
      </w:pPr>
    </w:p>
    <w:p w14:paraId="7E9D276C" w14:textId="77777777" w:rsidR="00F117CE" w:rsidRPr="00C3031E" w:rsidRDefault="00F117CE" w:rsidP="000550D5">
      <w:pPr>
        <w:pStyle w:val="11-text"/>
      </w:pPr>
      <w:bookmarkStart w:id="355" w:name="_Toc135399445"/>
      <w:r w:rsidRPr="00C3031E">
        <w:t>PHARMACISTS PER WEEK PER FACILITY/HOSPITAL</w:t>
      </w:r>
      <w:bookmarkEnd w:id="355"/>
    </w:p>
    <w:p w14:paraId="6DFE6932" w14:textId="77777777" w:rsidR="00F117CE" w:rsidRPr="00C3031E" w:rsidRDefault="00F117CE" w:rsidP="00F117CE">
      <w:pPr>
        <w:widowControl w:val="0"/>
        <w:autoSpaceDE w:val="0"/>
        <w:autoSpaceDN w:val="0"/>
        <w:spacing w:before="5" w:after="0" w:line="240" w:lineRule="auto"/>
        <w:rPr>
          <w:rFonts w:eastAsia="Arial" w:cstheme="minorHAnsi"/>
          <w:b/>
          <w:sz w:val="20"/>
          <w:szCs w:val="20"/>
          <w:lang w:bidi="en-US"/>
        </w:rPr>
      </w:pPr>
    </w:p>
    <w:tbl>
      <w:tblPr>
        <w:tblW w:w="9649" w:type="dxa"/>
        <w:tblInd w:w="1169" w:type="dxa"/>
        <w:tblLayout w:type="fixed"/>
        <w:tblCellMar>
          <w:left w:w="0" w:type="dxa"/>
          <w:right w:w="0" w:type="dxa"/>
        </w:tblCellMar>
        <w:tblLook w:val="01E0" w:firstRow="1" w:lastRow="1" w:firstColumn="1" w:lastColumn="1" w:noHBand="0" w:noVBand="0"/>
      </w:tblPr>
      <w:tblGrid>
        <w:gridCol w:w="6769"/>
        <w:gridCol w:w="2880"/>
      </w:tblGrid>
      <w:tr w:rsidR="00F117CE" w:rsidRPr="00C3031E" w14:paraId="010DBB5A" w14:textId="77777777" w:rsidTr="0084032F">
        <w:trPr>
          <w:trHeight w:val="1058"/>
        </w:trPr>
        <w:tc>
          <w:tcPr>
            <w:tcW w:w="9649" w:type="dxa"/>
            <w:gridSpan w:val="2"/>
            <w:shd w:val="clear" w:color="auto" w:fill="000000"/>
          </w:tcPr>
          <w:p w14:paraId="541692E2" w14:textId="77777777" w:rsidR="00F117CE" w:rsidRPr="00C3031E" w:rsidRDefault="00F117CE" w:rsidP="0084032F">
            <w:pPr>
              <w:widowControl w:val="0"/>
              <w:autoSpaceDE w:val="0"/>
              <w:autoSpaceDN w:val="0"/>
              <w:spacing w:before="151" w:after="0" w:line="240" w:lineRule="auto"/>
              <w:ind w:left="6973" w:right="204"/>
              <w:jc w:val="center"/>
              <w:rPr>
                <w:rFonts w:eastAsia="Arial" w:cstheme="minorHAnsi"/>
                <w:b/>
                <w:sz w:val="20"/>
                <w:szCs w:val="20"/>
                <w:lang w:bidi="en-US"/>
              </w:rPr>
            </w:pPr>
            <w:r w:rsidRPr="00C3031E">
              <w:rPr>
                <w:rFonts w:eastAsia="Arial" w:cstheme="minorHAnsi"/>
                <w:b/>
                <w:color w:val="FFFFFF"/>
                <w:sz w:val="20"/>
                <w:szCs w:val="20"/>
                <w:lang w:bidi="en-US"/>
              </w:rPr>
              <w:t>Number of Pharmacists required per Week per Facility/Hospital</w:t>
            </w:r>
          </w:p>
        </w:tc>
      </w:tr>
      <w:tr w:rsidR="00F117CE" w:rsidRPr="00C3031E" w14:paraId="0EA6CF18" w14:textId="77777777" w:rsidTr="0084032F">
        <w:trPr>
          <w:trHeight w:val="855"/>
        </w:trPr>
        <w:tc>
          <w:tcPr>
            <w:tcW w:w="6769" w:type="dxa"/>
            <w:shd w:val="clear" w:color="auto" w:fill="F1F1F1"/>
          </w:tcPr>
          <w:p w14:paraId="06D9179B" w14:textId="77777777" w:rsidR="00F117CE" w:rsidRPr="00C3031E" w:rsidRDefault="00F117CE" w:rsidP="0084032F">
            <w:pPr>
              <w:widowControl w:val="0"/>
              <w:autoSpaceDE w:val="0"/>
              <w:autoSpaceDN w:val="0"/>
              <w:spacing w:after="0" w:line="240" w:lineRule="auto"/>
              <w:rPr>
                <w:rFonts w:eastAsia="Arial" w:cstheme="minorHAnsi"/>
                <w:b/>
                <w:sz w:val="20"/>
                <w:szCs w:val="20"/>
                <w:lang w:bidi="en-US"/>
              </w:rPr>
            </w:pPr>
          </w:p>
          <w:p w14:paraId="516B59B8" w14:textId="77777777" w:rsidR="00F117CE" w:rsidRPr="00C3031E" w:rsidRDefault="00F117CE" w:rsidP="0084032F">
            <w:pPr>
              <w:widowControl w:val="0"/>
              <w:autoSpaceDE w:val="0"/>
              <w:autoSpaceDN w:val="0"/>
              <w:spacing w:before="206" w:after="0" w:line="240" w:lineRule="auto"/>
              <w:ind w:left="108"/>
              <w:rPr>
                <w:rFonts w:eastAsia="Arial" w:cstheme="minorHAnsi"/>
                <w:b/>
                <w:sz w:val="20"/>
                <w:szCs w:val="20"/>
                <w:lang w:bidi="en-US"/>
              </w:rPr>
            </w:pPr>
            <w:r w:rsidRPr="00C3031E">
              <w:rPr>
                <w:rFonts w:eastAsia="Arial" w:cstheme="minorHAnsi"/>
                <w:b/>
                <w:sz w:val="20"/>
                <w:szCs w:val="20"/>
                <w:lang w:bidi="en-US"/>
              </w:rPr>
              <w:t>Division of Developmental Disabilities (DDD)</w:t>
            </w:r>
          </w:p>
        </w:tc>
        <w:tc>
          <w:tcPr>
            <w:tcW w:w="2880" w:type="dxa"/>
          </w:tcPr>
          <w:p w14:paraId="1E5DC6F8" w14:textId="77777777" w:rsidR="00F117CE" w:rsidRPr="00C3031E" w:rsidRDefault="00F117CE" w:rsidP="0084032F">
            <w:pPr>
              <w:widowControl w:val="0"/>
              <w:autoSpaceDE w:val="0"/>
              <w:autoSpaceDN w:val="0"/>
              <w:spacing w:after="0" w:line="240" w:lineRule="auto"/>
              <w:rPr>
                <w:rFonts w:eastAsia="Arial" w:cstheme="minorHAnsi"/>
                <w:sz w:val="20"/>
                <w:szCs w:val="20"/>
                <w:lang w:bidi="en-US"/>
              </w:rPr>
            </w:pPr>
          </w:p>
        </w:tc>
      </w:tr>
      <w:tr w:rsidR="00F117CE" w:rsidRPr="00C3031E" w14:paraId="552FC94F" w14:textId="77777777" w:rsidTr="0084032F">
        <w:trPr>
          <w:trHeight w:val="552"/>
        </w:trPr>
        <w:tc>
          <w:tcPr>
            <w:tcW w:w="6769" w:type="dxa"/>
            <w:shd w:val="clear" w:color="auto" w:fill="F1F1F1"/>
          </w:tcPr>
          <w:p w14:paraId="30638BA2" w14:textId="77777777" w:rsidR="00F117CE" w:rsidRPr="00C3031E" w:rsidRDefault="00F117CE" w:rsidP="0084032F">
            <w:pPr>
              <w:widowControl w:val="0"/>
              <w:autoSpaceDE w:val="0"/>
              <w:autoSpaceDN w:val="0"/>
              <w:spacing w:before="113" w:after="0" w:line="252" w:lineRule="exact"/>
              <w:ind w:left="396"/>
              <w:rPr>
                <w:rFonts w:eastAsia="Arial" w:cstheme="minorHAnsi"/>
                <w:sz w:val="20"/>
                <w:szCs w:val="20"/>
                <w:lang w:bidi="en-US"/>
              </w:rPr>
            </w:pPr>
            <w:r w:rsidRPr="00C3031E">
              <w:rPr>
                <w:rFonts w:eastAsia="Arial" w:cstheme="minorHAnsi"/>
                <w:sz w:val="20"/>
                <w:szCs w:val="20"/>
                <w:lang w:bidi="en-US"/>
              </w:rPr>
              <w:t>Green Brook Regional Center – Eight (8) Pharmacist Hours per Month</w:t>
            </w:r>
          </w:p>
          <w:p w14:paraId="75F09D5D" w14:textId="77777777" w:rsidR="00F117CE" w:rsidRPr="00C3031E" w:rsidRDefault="00F117CE" w:rsidP="0084032F">
            <w:pPr>
              <w:widowControl w:val="0"/>
              <w:autoSpaceDE w:val="0"/>
              <w:autoSpaceDN w:val="0"/>
              <w:spacing w:after="0" w:line="167" w:lineRule="exact"/>
              <w:ind w:left="396"/>
              <w:rPr>
                <w:rFonts w:eastAsia="Arial" w:cstheme="minorHAnsi"/>
                <w:sz w:val="20"/>
                <w:szCs w:val="20"/>
                <w:lang w:bidi="en-US"/>
              </w:rPr>
            </w:pPr>
            <w:r w:rsidRPr="00C3031E">
              <w:rPr>
                <w:rFonts w:eastAsia="Arial" w:cstheme="minorHAnsi"/>
                <w:sz w:val="20"/>
                <w:szCs w:val="20"/>
                <w:lang w:bidi="en-US"/>
              </w:rPr>
              <w:t>(e.g., two ½ days every other week)</w:t>
            </w:r>
          </w:p>
        </w:tc>
        <w:tc>
          <w:tcPr>
            <w:tcW w:w="2880" w:type="dxa"/>
          </w:tcPr>
          <w:p w14:paraId="2AD1FEFC" w14:textId="77777777" w:rsidR="00F117CE" w:rsidRPr="00C3031E" w:rsidRDefault="00F117CE" w:rsidP="0084032F">
            <w:pPr>
              <w:widowControl w:val="0"/>
              <w:autoSpaceDE w:val="0"/>
              <w:autoSpaceDN w:val="0"/>
              <w:spacing w:before="112" w:after="0" w:line="240" w:lineRule="auto"/>
              <w:ind w:left="795" w:right="182" w:hanging="795"/>
              <w:rPr>
                <w:rFonts w:eastAsia="Arial" w:cstheme="minorHAnsi"/>
                <w:sz w:val="20"/>
                <w:szCs w:val="20"/>
                <w:lang w:bidi="en-US"/>
              </w:rPr>
            </w:pPr>
            <w:r>
              <w:rPr>
                <w:rFonts w:eastAsia="Arial" w:cstheme="minorHAnsi"/>
                <w:sz w:val="20"/>
                <w:szCs w:val="20"/>
                <w:lang w:bidi="en-US"/>
              </w:rPr>
              <w:t xml:space="preserve">                 </w:t>
            </w:r>
            <w:r w:rsidRPr="00C3031E">
              <w:rPr>
                <w:rFonts w:eastAsia="Arial" w:cstheme="minorHAnsi"/>
                <w:sz w:val="20"/>
                <w:szCs w:val="20"/>
                <w:lang w:bidi="en-US"/>
              </w:rPr>
              <w:t>S</w:t>
            </w:r>
            <w:r>
              <w:rPr>
                <w:rFonts w:eastAsia="Arial" w:cstheme="minorHAnsi"/>
                <w:sz w:val="20"/>
                <w:szCs w:val="20"/>
                <w:lang w:bidi="en-US"/>
              </w:rPr>
              <w:t>ee the left side note for Green Brook Regional Center’s</w:t>
            </w:r>
            <w:r w:rsidRPr="00C3031E">
              <w:rPr>
                <w:rFonts w:eastAsia="Arial" w:cstheme="minorHAnsi"/>
                <w:sz w:val="20"/>
                <w:szCs w:val="20"/>
                <w:lang w:bidi="en-US"/>
              </w:rPr>
              <w:t xml:space="preserve"> requirement.</w:t>
            </w:r>
          </w:p>
        </w:tc>
      </w:tr>
      <w:tr w:rsidR="00F117CE" w:rsidRPr="00C3031E" w14:paraId="7C9DFDF8" w14:textId="77777777" w:rsidTr="0084032F">
        <w:trPr>
          <w:trHeight w:val="254"/>
        </w:trPr>
        <w:tc>
          <w:tcPr>
            <w:tcW w:w="6769" w:type="dxa"/>
            <w:shd w:val="clear" w:color="auto" w:fill="F1F1F1"/>
          </w:tcPr>
          <w:p w14:paraId="254ACBA5" w14:textId="77777777" w:rsidR="00F117CE" w:rsidRPr="00C3031E" w:rsidRDefault="00F117CE" w:rsidP="0084032F">
            <w:pPr>
              <w:widowControl w:val="0"/>
              <w:autoSpaceDE w:val="0"/>
              <w:autoSpaceDN w:val="0"/>
              <w:spacing w:after="0" w:line="235" w:lineRule="exact"/>
              <w:ind w:left="396"/>
              <w:rPr>
                <w:rFonts w:eastAsia="Arial" w:cstheme="minorHAnsi"/>
                <w:sz w:val="20"/>
                <w:szCs w:val="20"/>
                <w:lang w:bidi="en-US"/>
              </w:rPr>
            </w:pPr>
            <w:r w:rsidRPr="00C3031E">
              <w:rPr>
                <w:rFonts w:eastAsia="Arial" w:cstheme="minorHAnsi"/>
                <w:sz w:val="20"/>
                <w:szCs w:val="20"/>
                <w:lang w:bidi="en-US"/>
              </w:rPr>
              <w:t>Hunterdon Developmental Center</w:t>
            </w:r>
          </w:p>
        </w:tc>
        <w:tc>
          <w:tcPr>
            <w:tcW w:w="2880" w:type="dxa"/>
          </w:tcPr>
          <w:p w14:paraId="41733AA7" w14:textId="77777777" w:rsidR="00F117CE" w:rsidRPr="00C3031E" w:rsidRDefault="00F117CE" w:rsidP="0084032F">
            <w:pPr>
              <w:widowControl w:val="0"/>
              <w:autoSpaceDE w:val="0"/>
              <w:autoSpaceDN w:val="0"/>
              <w:spacing w:after="0" w:line="235" w:lineRule="exact"/>
              <w:ind w:left="1267" w:right="1267"/>
              <w:jc w:val="center"/>
              <w:rPr>
                <w:rFonts w:eastAsia="Arial" w:cstheme="minorHAnsi"/>
                <w:sz w:val="20"/>
                <w:szCs w:val="20"/>
                <w:lang w:bidi="en-US"/>
              </w:rPr>
            </w:pPr>
            <w:r w:rsidRPr="00C3031E">
              <w:rPr>
                <w:rFonts w:eastAsia="Arial" w:cstheme="minorHAnsi"/>
                <w:sz w:val="20"/>
                <w:szCs w:val="20"/>
                <w:lang w:bidi="en-US"/>
              </w:rPr>
              <w:t>1.5</w:t>
            </w:r>
          </w:p>
        </w:tc>
      </w:tr>
      <w:tr w:rsidR="00F117CE" w:rsidRPr="00C3031E" w14:paraId="1C7D5709" w14:textId="77777777" w:rsidTr="0084032F">
        <w:trPr>
          <w:trHeight w:val="253"/>
        </w:trPr>
        <w:tc>
          <w:tcPr>
            <w:tcW w:w="6769" w:type="dxa"/>
            <w:shd w:val="clear" w:color="auto" w:fill="F1F1F1"/>
          </w:tcPr>
          <w:p w14:paraId="5425031C"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New Lisbon Developmental Center</w:t>
            </w:r>
          </w:p>
        </w:tc>
        <w:tc>
          <w:tcPr>
            <w:tcW w:w="2880" w:type="dxa"/>
          </w:tcPr>
          <w:p w14:paraId="2AF5384B" w14:textId="77777777" w:rsidR="00F117CE" w:rsidRPr="00C3031E" w:rsidRDefault="00F117CE" w:rsidP="0084032F">
            <w:pPr>
              <w:widowControl w:val="0"/>
              <w:autoSpaceDE w:val="0"/>
              <w:autoSpaceDN w:val="0"/>
              <w:spacing w:after="0" w:line="233" w:lineRule="exact"/>
              <w:ind w:left="1267" w:right="1267"/>
              <w:jc w:val="center"/>
              <w:rPr>
                <w:rFonts w:eastAsia="Arial" w:cstheme="minorHAnsi"/>
                <w:sz w:val="20"/>
                <w:szCs w:val="20"/>
                <w:lang w:bidi="en-US"/>
              </w:rPr>
            </w:pPr>
            <w:r w:rsidRPr="00C3031E">
              <w:rPr>
                <w:rFonts w:eastAsia="Arial" w:cstheme="minorHAnsi"/>
                <w:sz w:val="20"/>
                <w:szCs w:val="20"/>
                <w:lang w:bidi="en-US"/>
              </w:rPr>
              <w:t>1.0</w:t>
            </w:r>
          </w:p>
        </w:tc>
      </w:tr>
      <w:tr w:rsidR="00F117CE" w:rsidRPr="00C3031E" w14:paraId="57DB05F1" w14:textId="77777777" w:rsidTr="0084032F">
        <w:trPr>
          <w:trHeight w:val="253"/>
        </w:trPr>
        <w:tc>
          <w:tcPr>
            <w:tcW w:w="6769" w:type="dxa"/>
            <w:shd w:val="clear" w:color="auto" w:fill="F1F1F1"/>
          </w:tcPr>
          <w:p w14:paraId="0F80BA2E"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Vineland Developmental Center</w:t>
            </w:r>
          </w:p>
        </w:tc>
        <w:tc>
          <w:tcPr>
            <w:tcW w:w="2880" w:type="dxa"/>
          </w:tcPr>
          <w:p w14:paraId="58733C3E" w14:textId="77777777" w:rsidR="00F117CE" w:rsidRPr="00C3031E" w:rsidRDefault="00F117CE" w:rsidP="0084032F">
            <w:pPr>
              <w:widowControl w:val="0"/>
              <w:autoSpaceDE w:val="0"/>
              <w:autoSpaceDN w:val="0"/>
              <w:spacing w:after="0" w:line="233" w:lineRule="exact"/>
              <w:ind w:left="1267" w:right="1267"/>
              <w:jc w:val="center"/>
              <w:rPr>
                <w:rFonts w:eastAsia="Arial" w:cstheme="minorHAnsi"/>
                <w:sz w:val="20"/>
                <w:szCs w:val="20"/>
                <w:lang w:bidi="en-US"/>
              </w:rPr>
            </w:pPr>
            <w:r w:rsidRPr="00C3031E">
              <w:rPr>
                <w:rFonts w:eastAsia="Arial" w:cstheme="minorHAnsi"/>
                <w:sz w:val="20"/>
                <w:szCs w:val="20"/>
                <w:lang w:bidi="en-US"/>
              </w:rPr>
              <w:t>1.0</w:t>
            </w:r>
          </w:p>
        </w:tc>
      </w:tr>
      <w:tr w:rsidR="00F117CE" w:rsidRPr="00C3031E" w14:paraId="47BDCFD0" w14:textId="77777777" w:rsidTr="0084032F">
        <w:trPr>
          <w:trHeight w:val="253"/>
        </w:trPr>
        <w:tc>
          <w:tcPr>
            <w:tcW w:w="6769" w:type="dxa"/>
            <w:shd w:val="clear" w:color="auto" w:fill="F1F1F1"/>
          </w:tcPr>
          <w:p w14:paraId="087FCC37"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Woodbine Developmental Center</w:t>
            </w:r>
          </w:p>
        </w:tc>
        <w:tc>
          <w:tcPr>
            <w:tcW w:w="2880" w:type="dxa"/>
          </w:tcPr>
          <w:p w14:paraId="29CA0F68" w14:textId="77777777" w:rsidR="00F117CE" w:rsidRPr="00C3031E" w:rsidRDefault="00F117CE" w:rsidP="0084032F">
            <w:pPr>
              <w:widowControl w:val="0"/>
              <w:autoSpaceDE w:val="0"/>
              <w:autoSpaceDN w:val="0"/>
              <w:spacing w:after="0" w:line="233" w:lineRule="exact"/>
              <w:ind w:left="1267" w:right="1267"/>
              <w:jc w:val="center"/>
              <w:rPr>
                <w:rFonts w:eastAsia="Arial" w:cstheme="minorHAnsi"/>
                <w:sz w:val="20"/>
                <w:szCs w:val="20"/>
                <w:lang w:bidi="en-US"/>
              </w:rPr>
            </w:pPr>
            <w:r w:rsidRPr="00C3031E">
              <w:rPr>
                <w:rFonts w:eastAsia="Arial" w:cstheme="minorHAnsi"/>
                <w:sz w:val="20"/>
                <w:szCs w:val="20"/>
                <w:lang w:bidi="en-US"/>
              </w:rPr>
              <w:t>1.0</w:t>
            </w:r>
          </w:p>
        </w:tc>
      </w:tr>
      <w:tr w:rsidR="00F117CE" w:rsidRPr="00C3031E" w14:paraId="17293DD0" w14:textId="77777777" w:rsidTr="0084032F">
        <w:trPr>
          <w:trHeight w:val="522"/>
        </w:trPr>
        <w:tc>
          <w:tcPr>
            <w:tcW w:w="6769" w:type="dxa"/>
            <w:shd w:val="clear" w:color="auto" w:fill="F1F1F1"/>
          </w:tcPr>
          <w:p w14:paraId="57DA3FE5" w14:textId="77777777" w:rsidR="00F117CE" w:rsidRPr="00C3031E" w:rsidRDefault="00F117CE" w:rsidP="0084032F">
            <w:pPr>
              <w:widowControl w:val="0"/>
              <w:autoSpaceDE w:val="0"/>
              <w:autoSpaceDN w:val="0"/>
              <w:spacing w:before="157" w:after="0" w:line="240" w:lineRule="auto"/>
              <w:ind w:left="108"/>
              <w:rPr>
                <w:rFonts w:eastAsia="Arial" w:cstheme="minorHAnsi"/>
                <w:b/>
                <w:sz w:val="20"/>
                <w:szCs w:val="20"/>
                <w:lang w:bidi="en-US"/>
              </w:rPr>
            </w:pPr>
            <w:r w:rsidRPr="00C3031E">
              <w:rPr>
                <w:rFonts w:eastAsia="Arial" w:cstheme="minorHAnsi"/>
                <w:b/>
                <w:sz w:val="20"/>
                <w:szCs w:val="20"/>
                <w:lang w:bidi="en-US"/>
              </w:rPr>
              <w:t>Psychiatric Hospitals (DOH)</w:t>
            </w:r>
          </w:p>
        </w:tc>
        <w:tc>
          <w:tcPr>
            <w:tcW w:w="2880" w:type="dxa"/>
          </w:tcPr>
          <w:p w14:paraId="6AD20C28" w14:textId="77777777" w:rsidR="00F117CE" w:rsidRPr="00C3031E" w:rsidRDefault="00F117CE" w:rsidP="0084032F">
            <w:pPr>
              <w:widowControl w:val="0"/>
              <w:autoSpaceDE w:val="0"/>
              <w:autoSpaceDN w:val="0"/>
              <w:spacing w:after="0" w:line="240" w:lineRule="auto"/>
              <w:rPr>
                <w:rFonts w:eastAsia="Arial" w:cstheme="minorHAnsi"/>
                <w:sz w:val="20"/>
                <w:szCs w:val="20"/>
                <w:lang w:bidi="en-US"/>
              </w:rPr>
            </w:pPr>
          </w:p>
        </w:tc>
      </w:tr>
      <w:tr w:rsidR="00F117CE" w:rsidRPr="00C3031E" w14:paraId="27085CE6" w14:textId="77777777" w:rsidTr="0084032F">
        <w:trPr>
          <w:trHeight w:val="362"/>
        </w:trPr>
        <w:tc>
          <w:tcPr>
            <w:tcW w:w="6769" w:type="dxa"/>
            <w:shd w:val="clear" w:color="auto" w:fill="F1F1F1"/>
          </w:tcPr>
          <w:p w14:paraId="243521F7" w14:textId="77777777" w:rsidR="00F117CE" w:rsidRPr="00C3031E" w:rsidRDefault="00F117CE" w:rsidP="0084032F">
            <w:pPr>
              <w:widowControl w:val="0"/>
              <w:autoSpaceDE w:val="0"/>
              <w:autoSpaceDN w:val="0"/>
              <w:spacing w:before="105" w:after="0" w:line="237" w:lineRule="exact"/>
              <w:ind w:left="396"/>
              <w:rPr>
                <w:rFonts w:eastAsia="Arial" w:cstheme="minorHAnsi"/>
                <w:sz w:val="20"/>
                <w:szCs w:val="20"/>
                <w:lang w:bidi="en-US"/>
              </w:rPr>
            </w:pPr>
            <w:r w:rsidRPr="00C3031E">
              <w:rPr>
                <w:rFonts w:eastAsia="Arial" w:cstheme="minorHAnsi"/>
                <w:sz w:val="20"/>
                <w:szCs w:val="20"/>
                <w:lang w:bidi="en-US"/>
              </w:rPr>
              <w:t>Ancora Psychiatric Hospital</w:t>
            </w:r>
          </w:p>
        </w:tc>
        <w:tc>
          <w:tcPr>
            <w:tcW w:w="2880" w:type="dxa"/>
          </w:tcPr>
          <w:p w14:paraId="2564CC8F" w14:textId="77777777" w:rsidR="00F117CE" w:rsidRPr="00C3031E" w:rsidRDefault="00F117CE" w:rsidP="0084032F">
            <w:pPr>
              <w:widowControl w:val="0"/>
              <w:autoSpaceDE w:val="0"/>
              <w:autoSpaceDN w:val="0"/>
              <w:spacing w:before="105" w:after="0" w:line="237" w:lineRule="exact"/>
              <w:ind w:left="1267" w:right="1267"/>
              <w:jc w:val="center"/>
              <w:rPr>
                <w:rFonts w:eastAsia="Arial" w:cstheme="minorHAnsi"/>
                <w:sz w:val="20"/>
                <w:szCs w:val="20"/>
                <w:lang w:bidi="en-US"/>
              </w:rPr>
            </w:pPr>
            <w:r w:rsidRPr="00C3031E">
              <w:rPr>
                <w:rFonts w:eastAsia="Arial" w:cstheme="minorHAnsi"/>
                <w:sz w:val="20"/>
                <w:szCs w:val="20"/>
                <w:lang w:bidi="en-US"/>
              </w:rPr>
              <w:t>4.0</w:t>
            </w:r>
          </w:p>
        </w:tc>
      </w:tr>
      <w:tr w:rsidR="00F117CE" w:rsidRPr="00C3031E" w14:paraId="2F5E2BE4" w14:textId="77777777" w:rsidTr="0084032F">
        <w:trPr>
          <w:trHeight w:val="253"/>
        </w:trPr>
        <w:tc>
          <w:tcPr>
            <w:tcW w:w="6769" w:type="dxa"/>
            <w:shd w:val="clear" w:color="auto" w:fill="F1F1F1"/>
          </w:tcPr>
          <w:p w14:paraId="06E099F5"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Ann Klein Forensic Psychiatric Hospital*</w:t>
            </w:r>
          </w:p>
        </w:tc>
        <w:tc>
          <w:tcPr>
            <w:tcW w:w="2880" w:type="dxa"/>
          </w:tcPr>
          <w:p w14:paraId="717EFA88" w14:textId="77777777" w:rsidR="00F117CE" w:rsidRPr="00C3031E" w:rsidRDefault="00F117CE" w:rsidP="0084032F">
            <w:pPr>
              <w:widowControl w:val="0"/>
              <w:autoSpaceDE w:val="0"/>
              <w:autoSpaceDN w:val="0"/>
              <w:spacing w:after="0" w:line="233" w:lineRule="exact"/>
              <w:ind w:right="1"/>
              <w:jc w:val="center"/>
              <w:rPr>
                <w:rFonts w:eastAsia="Arial" w:cstheme="minorHAnsi"/>
                <w:sz w:val="20"/>
                <w:szCs w:val="20"/>
                <w:lang w:bidi="en-US"/>
              </w:rPr>
            </w:pPr>
            <w:r w:rsidRPr="00C3031E">
              <w:rPr>
                <w:rFonts w:eastAsia="Arial" w:cstheme="minorHAnsi"/>
                <w:sz w:val="20"/>
                <w:szCs w:val="20"/>
                <w:lang w:bidi="en-US"/>
              </w:rPr>
              <w:t>0</w:t>
            </w:r>
          </w:p>
        </w:tc>
      </w:tr>
      <w:tr w:rsidR="00F117CE" w:rsidRPr="00C3031E" w14:paraId="6135D8C3" w14:textId="77777777" w:rsidTr="0084032F">
        <w:trPr>
          <w:trHeight w:val="252"/>
        </w:trPr>
        <w:tc>
          <w:tcPr>
            <w:tcW w:w="6769" w:type="dxa"/>
            <w:shd w:val="clear" w:color="auto" w:fill="F1F1F1"/>
          </w:tcPr>
          <w:p w14:paraId="4AC6A6AA" w14:textId="77777777" w:rsidR="00F117CE" w:rsidRPr="00C3031E" w:rsidRDefault="00F117CE" w:rsidP="0084032F">
            <w:pPr>
              <w:widowControl w:val="0"/>
              <w:autoSpaceDE w:val="0"/>
              <w:autoSpaceDN w:val="0"/>
              <w:spacing w:after="0" w:line="232" w:lineRule="exact"/>
              <w:ind w:left="396"/>
              <w:rPr>
                <w:rFonts w:eastAsia="Arial" w:cstheme="minorHAnsi"/>
                <w:sz w:val="20"/>
                <w:szCs w:val="20"/>
                <w:lang w:bidi="en-US"/>
              </w:rPr>
            </w:pPr>
            <w:r w:rsidRPr="00C3031E">
              <w:rPr>
                <w:rFonts w:eastAsia="Arial" w:cstheme="minorHAnsi"/>
                <w:sz w:val="20"/>
                <w:szCs w:val="20"/>
                <w:lang w:bidi="en-US"/>
              </w:rPr>
              <w:t>Greystone Park Psychiatric Hospital</w:t>
            </w:r>
          </w:p>
        </w:tc>
        <w:tc>
          <w:tcPr>
            <w:tcW w:w="2880" w:type="dxa"/>
          </w:tcPr>
          <w:p w14:paraId="41F4A39F" w14:textId="77777777" w:rsidR="00F117CE" w:rsidRPr="00C3031E" w:rsidRDefault="00F117CE" w:rsidP="0084032F">
            <w:pPr>
              <w:widowControl w:val="0"/>
              <w:autoSpaceDE w:val="0"/>
              <w:autoSpaceDN w:val="0"/>
              <w:spacing w:after="0" w:line="232" w:lineRule="exact"/>
              <w:ind w:left="1267" w:right="1267"/>
              <w:jc w:val="center"/>
              <w:rPr>
                <w:rFonts w:eastAsia="Arial" w:cstheme="minorHAnsi"/>
                <w:sz w:val="20"/>
                <w:szCs w:val="20"/>
                <w:lang w:bidi="en-US"/>
              </w:rPr>
            </w:pPr>
            <w:r w:rsidRPr="00C3031E">
              <w:rPr>
                <w:rFonts w:eastAsia="Arial" w:cstheme="minorHAnsi"/>
                <w:sz w:val="20"/>
                <w:szCs w:val="20"/>
                <w:lang w:bidi="en-US"/>
              </w:rPr>
              <w:t>4.0</w:t>
            </w:r>
          </w:p>
        </w:tc>
      </w:tr>
      <w:tr w:rsidR="00F117CE" w:rsidRPr="00C3031E" w14:paraId="70A78291" w14:textId="77777777" w:rsidTr="0084032F">
        <w:trPr>
          <w:trHeight w:val="427"/>
        </w:trPr>
        <w:tc>
          <w:tcPr>
            <w:tcW w:w="6769" w:type="dxa"/>
            <w:shd w:val="clear" w:color="auto" w:fill="F1F1F1"/>
          </w:tcPr>
          <w:p w14:paraId="69C98E0C" w14:textId="77777777" w:rsidR="00F117CE" w:rsidRPr="00C3031E" w:rsidRDefault="00F117CE" w:rsidP="0084032F">
            <w:pPr>
              <w:widowControl w:val="0"/>
              <w:autoSpaceDE w:val="0"/>
              <w:autoSpaceDN w:val="0"/>
              <w:spacing w:after="0" w:line="249" w:lineRule="exact"/>
              <w:ind w:left="396"/>
              <w:rPr>
                <w:rFonts w:eastAsia="Arial" w:cstheme="minorHAnsi"/>
                <w:sz w:val="20"/>
                <w:szCs w:val="20"/>
                <w:lang w:bidi="en-US"/>
              </w:rPr>
            </w:pPr>
            <w:r w:rsidRPr="00C3031E">
              <w:rPr>
                <w:rFonts w:eastAsia="Arial" w:cstheme="minorHAnsi"/>
                <w:sz w:val="20"/>
                <w:szCs w:val="20"/>
                <w:lang w:bidi="en-US"/>
              </w:rPr>
              <w:t>Trenton Psychiatric Hospital*</w:t>
            </w:r>
          </w:p>
        </w:tc>
        <w:tc>
          <w:tcPr>
            <w:tcW w:w="2880" w:type="dxa"/>
          </w:tcPr>
          <w:p w14:paraId="745B610F" w14:textId="77777777" w:rsidR="00F117CE" w:rsidRPr="00C3031E" w:rsidRDefault="00F117CE" w:rsidP="0084032F">
            <w:pPr>
              <w:widowControl w:val="0"/>
              <w:autoSpaceDE w:val="0"/>
              <w:autoSpaceDN w:val="0"/>
              <w:spacing w:after="0" w:line="249" w:lineRule="exact"/>
              <w:ind w:left="1267" w:right="1267"/>
              <w:jc w:val="center"/>
              <w:rPr>
                <w:rFonts w:eastAsia="Arial" w:cstheme="minorHAnsi"/>
                <w:sz w:val="20"/>
                <w:szCs w:val="20"/>
                <w:lang w:bidi="en-US"/>
              </w:rPr>
            </w:pPr>
            <w:r w:rsidRPr="00C3031E">
              <w:rPr>
                <w:rFonts w:eastAsia="Arial" w:cstheme="minorHAnsi"/>
                <w:sz w:val="20"/>
                <w:szCs w:val="20"/>
                <w:lang w:bidi="en-US"/>
              </w:rPr>
              <w:t>4.0</w:t>
            </w:r>
          </w:p>
        </w:tc>
      </w:tr>
      <w:tr w:rsidR="00F117CE" w:rsidRPr="00C3031E" w14:paraId="55969688" w14:textId="77777777" w:rsidTr="0084032F">
        <w:trPr>
          <w:trHeight w:val="490"/>
        </w:trPr>
        <w:tc>
          <w:tcPr>
            <w:tcW w:w="6769" w:type="dxa"/>
            <w:shd w:val="clear" w:color="auto" w:fill="F1F1F1"/>
          </w:tcPr>
          <w:p w14:paraId="6548FA45" w14:textId="77777777" w:rsidR="00F117CE" w:rsidRPr="00C3031E" w:rsidRDefault="00F117CE" w:rsidP="0084032F">
            <w:pPr>
              <w:widowControl w:val="0"/>
              <w:autoSpaceDE w:val="0"/>
              <w:autoSpaceDN w:val="0"/>
              <w:spacing w:before="171" w:after="0" w:line="240" w:lineRule="auto"/>
              <w:ind w:left="108"/>
              <w:rPr>
                <w:rFonts w:eastAsia="Arial" w:cstheme="minorHAnsi"/>
                <w:b/>
                <w:sz w:val="20"/>
                <w:szCs w:val="20"/>
                <w:lang w:bidi="en-US"/>
              </w:rPr>
            </w:pPr>
            <w:r w:rsidRPr="00C3031E">
              <w:rPr>
                <w:rFonts w:eastAsia="Arial" w:cstheme="minorHAnsi"/>
                <w:b/>
                <w:sz w:val="20"/>
                <w:szCs w:val="20"/>
                <w:lang w:bidi="en-US"/>
              </w:rPr>
              <w:t>Veterans Homes (DMAVA)</w:t>
            </w:r>
          </w:p>
        </w:tc>
        <w:tc>
          <w:tcPr>
            <w:tcW w:w="2880" w:type="dxa"/>
          </w:tcPr>
          <w:p w14:paraId="3BB6242D" w14:textId="77777777" w:rsidR="00F117CE" w:rsidRPr="00C3031E" w:rsidRDefault="00F117CE" w:rsidP="0084032F">
            <w:pPr>
              <w:widowControl w:val="0"/>
              <w:autoSpaceDE w:val="0"/>
              <w:autoSpaceDN w:val="0"/>
              <w:spacing w:after="0" w:line="240" w:lineRule="auto"/>
              <w:rPr>
                <w:rFonts w:eastAsia="Arial" w:cstheme="minorHAnsi"/>
                <w:sz w:val="20"/>
                <w:szCs w:val="20"/>
                <w:lang w:bidi="en-US"/>
              </w:rPr>
            </w:pPr>
          </w:p>
        </w:tc>
      </w:tr>
      <w:tr w:rsidR="00F117CE" w:rsidRPr="00C3031E" w14:paraId="2B0D8DF1" w14:textId="77777777" w:rsidTr="0084032F">
        <w:trPr>
          <w:trHeight w:val="316"/>
        </w:trPr>
        <w:tc>
          <w:tcPr>
            <w:tcW w:w="6769" w:type="dxa"/>
            <w:shd w:val="clear" w:color="auto" w:fill="F1F1F1"/>
          </w:tcPr>
          <w:p w14:paraId="0D19C47D" w14:textId="77777777" w:rsidR="00F117CE" w:rsidRPr="00C3031E" w:rsidRDefault="00F117CE" w:rsidP="0084032F">
            <w:pPr>
              <w:widowControl w:val="0"/>
              <w:autoSpaceDE w:val="0"/>
              <w:autoSpaceDN w:val="0"/>
              <w:spacing w:before="59" w:after="0" w:line="237" w:lineRule="exact"/>
              <w:ind w:left="396"/>
              <w:rPr>
                <w:rFonts w:eastAsia="Arial" w:cstheme="minorHAnsi"/>
                <w:sz w:val="20"/>
                <w:szCs w:val="20"/>
                <w:lang w:bidi="en-US"/>
              </w:rPr>
            </w:pPr>
            <w:r w:rsidRPr="00C3031E">
              <w:rPr>
                <w:rFonts w:eastAsia="Arial" w:cstheme="minorHAnsi"/>
                <w:sz w:val="20"/>
                <w:szCs w:val="20"/>
                <w:lang w:bidi="en-US"/>
              </w:rPr>
              <w:t>Memorial Home at Menlo Park</w:t>
            </w:r>
          </w:p>
        </w:tc>
        <w:tc>
          <w:tcPr>
            <w:tcW w:w="2880" w:type="dxa"/>
          </w:tcPr>
          <w:p w14:paraId="3093A429" w14:textId="77777777" w:rsidR="00F117CE" w:rsidRPr="00C3031E" w:rsidRDefault="00F117CE" w:rsidP="0084032F">
            <w:pPr>
              <w:widowControl w:val="0"/>
              <w:autoSpaceDE w:val="0"/>
              <w:autoSpaceDN w:val="0"/>
              <w:spacing w:before="59" w:after="0" w:line="237" w:lineRule="exact"/>
              <w:ind w:left="1267" w:right="1267"/>
              <w:jc w:val="center"/>
              <w:rPr>
                <w:rFonts w:eastAsia="Arial" w:cstheme="minorHAnsi"/>
                <w:sz w:val="20"/>
                <w:szCs w:val="20"/>
                <w:lang w:bidi="en-US"/>
              </w:rPr>
            </w:pPr>
            <w:r w:rsidRPr="00C3031E">
              <w:rPr>
                <w:rFonts w:eastAsia="Arial" w:cstheme="minorHAnsi"/>
                <w:sz w:val="20"/>
                <w:szCs w:val="20"/>
                <w:lang w:bidi="en-US"/>
              </w:rPr>
              <w:t>1.0</w:t>
            </w:r>
          </w:p>
        </w:tc>
      </w:tr>
      <w:tr w:rsidR="00F117CE" w:rsidRPr="00C3031E" w14:paraId="35F3EC4C" w14:textId="77777777" w:rsidTr="0084032F">
        <w:trPr>
          <w:trHeight w:val="253"/>
        </w:trPr>
        <w:tc>
          <w:tcPr>
            <w:tcW w:w="6769" w:type="dxa"/>
            <w:shd w:val="clear" w:color="auto" w:fill="F1F1F1"/>
          </w:tcPr>
          <w:p w14:paraId="420B103F" w14:textId="77777777" w:rsidR="00F117CE" w:rsidRPr="00C3031E" w:rsidRDefault="00F117CE" w:rsidP="0084032F">
            <w:pPr>
              <w:widowControl w:val="0"/>
              <w:autoSpaceDE w:val="0"/>
              <w:autoSpaceDN w:val="0"/>
              <w:spacing w:after="0" w:line="233" w:lineRule="exact"/>
              <w:ind w:left="396"/>
              <w:rPr>
                <w:rFonts w:eastAsia="Arial" w:cstheme="minorHAnsi"/>
                <w:sz w:val="20"/>
                <w:szCs w:val="20"/>
                <w:lang w:bidi="en-US"/>
              </w:rPr>
            </w:pPr>
            <w:r w:rsidRPr="00C3031E">
              <w:rPr>
                <w:rFonts w:eastAsia="Arial" w:cstheme="minorHAnsi"/>
                <w:sz w:val="20"/>
                <w:szCs w:val="20"/>
                <w:lang w:bidi="en-US"/>
              </w:rPr>
              <w:t>Memorial Home at Paramus</w:t>
            </w:r>
          </w:p>
        </w:tc>
        <w:tc>
          <w:tcPr>
            <w:tcW w:w="2880" w:type="dxa"/>
          </w:tcPr>
          <w:p w14:paraId="3D7B157B" w14:textId="77777777" w:rsidR="00F117CE" w:rsidRPr="00C3031E" w:rsidRDefault="00F117CE" w:rsidP="0084032F">
            <w:pPr>
              <w:widowControl w:val="0"/>
              <w:autoSpaceDE w:val="0"/>
              <w:autoSpaceDN w:val="0"/>
              <w:spacing w:after="0" w:line="233" w:lineRule="exact"/>
              <w:ind w:left="1267" w:right="1267"/>
              <w:jc w:val="center"/>
              <w:rPr>
                <w:rFonts w:eastAsia="Arial" w:cstheme="minorHAnsi"/>
                <w:sz w:val="20"/>
                <w:szCs w:val="20"/>
                <w:lang w:bidi="en-US"/>
              </w:rPr>
            </w:pPr>
            <w:r w:rsidRPr="00C3031E">
              <w:rPr>
                <w:rFonts w:eastAsia="Arial" w:cstheme="minorHAnsi"/>
                <w:sz w:val="20"/>
                <w:szCs w:val="20"/>
                <w:lang w:bidi="en-US"/>
              </w:rPr>
              <w:t>1.0</w:t>
            </w:r>
          </w:p>
        </w:tc>
      </w:tr>
      <w:tr w:rsidR="00F117CE" w:rsidRPr="00C3031E" w14:paraId="2DDB12B9" w14:textId="77777777" w:rsidTr="0084032F">
        <w:trPr>
          <w:trHeight w:val="511"/>
        </w:trPr>
        <w:tc>
          <w:tcPr>
            <w:tcW w:w="6769" w:type="dxa"/>
            <w:tcBorders>
              <w:bottom w:val="single" w:sz="12" w:space="0" w:color="000000"/>
            </w:tcBorders>
            <w:shd w:val="clear" w:color="auto" w:fill="F1F1F1"/>
          </w:tcPr>
          <w:p w14:paraId="69BCE690" w14:textId="77777777" w:rsidR="00F117CE" w:rsidRPr="00C3031E" w:rsidRDefault="00F117CE" w:rsidP="0084032F">
            <w:pPr>
              <w:widowControl w:val="0"/>
              <w:autoSpaceDE w:val="0"/>
              <w:autoSpaceDN w:val="0"/>
              <w:spacing w:after="0" w:line="249" w:lineRule="exact"/>
              <w:ind w:left="396"/>
              <w:rPr>
                <w:rFonts w:eastAsia="Arial" w:cstheme="minorHAnsi"/>
                <w:sz w:val="20"/>
                <w:szCs w:val="20"/>
                <w:lang w:bidi="en-US"/>
              </w:rPr>
            </w:pPr>
            <w:r w:rsidRPr="00C3031E">
              <w:rPr>
                <w:rFonts w:eastAsia="Arial" w:cstheme="minorHAnsi"/>
                <w:sz w:val="20"/>
                <w:szCs w:val="20"/>
                <w:lang w:bidi="en-US"/>
              </w:rPr>
              <w:t>Memorial Home at Vineland</w:t>
            </w:r>
          </w:p>
        </w:tc>
        <w:tc>
          <w:tcPr>
            <w:tcW w:w="2880" w:type="dxa"/>
            <w:tcBorders>
              <w:bottom w:val="single" w:sz="12" w:space="0" w:color="000000"/>
            </w:tcBorders>
          </w:tcPr>
          <w:p w14:paraId="0EE6230B" w14:textId="77777777" w:rsidR="00F117CE" w:rsidRPr="00C3031E" w:rsidRDefault="00F117CE" w:rsidP="0084032F">
            <w:pPr>
              <w:widowControl w:val="0"/>
              <w:autoSpaceDE w:val="0"/>
              <w:autoSpaceDN w:val="0"/>
              <w:spacing w:after="0" w:line="249" w:lineRule="exact"/>
              <w:ind w:left="1267" w:right="1267"/>
              <w:jc w:val="center"/>
              <w:rPr>
                <w:rFonts w:eastAsia="Arial" w:cstheme="minorHAnsi"/>
                <w:sz w:val="20"/>
                <w:szCs w:val="20"/>
                <w:lang w:bidi="en-US"/>
              </w:rPr>
            </w:pPr>
            <w:r w:rsidRPr="00C3031E">
              <w:rPr>
                <w:rFonts w:eastAsia="Arial" w:cstheme="minorHAnsi"/>
                <w:sz w:val="20"/>
                <w:szCs w:val="20"/>
                <w:lang w:bidi="en-US"/>
              </w:rPr>
              <w:t>1.0</w:t>
            </w:r>
          </w:p>
        </w:tc>
      </w:tr>
    </w:tbl>
    <w:p w14:paraId="4869FFC0" w14:textId="77777777" w:rsidR="00F117CE" w:rsidRPr="00C3031E" w:rsidRDefault="00F117CE" w:rsidP="00F117CE">
      <w:pPr>
        <w:widowControl w:val="0"/>
        <w:autoSpaceDE w:val="0"/>
        <w:autoSpaceDN w:val="0"/>
        <w:spacing w:after="0" w:line="252" w:lineRule="exact"/>
        <w:ind w:firstLine="450"/>
        <w:rPr>
          <w:rFonts w:eastAsia="Arial" w:cstheme="minorHAnsi"/>
          <w:sz w:val="20"/>
          <w:szCs w:val="20"/>
          <w:lang w:bidi="en-US"/>
        </w:rPr>
      </w:pPr>
      <w:r w:rsidRPr="00C3031E">
        <w:rPr>
          <w:rFonts w:eastAsia="Arial" w:cstheme="minorHAnsi"/>
          <w:sz w:val="20"/>
          <w:szCs w:val="20"/>
          <w:lang w:bidi="en-US"/>
        </w:rPr>
        <w:t>*These two hospitals are considered a single unit.</w:t>
      </w:r>
    </w:p>
    <w:p w14:paraId="25853999" w14:textId="77777777" w:rsidR="00F117CE" w:rsidRPr="00C3031E" w:rsidRDefault="00F117CE" w:rsidP="00F117CE">
      <w:pPr>
        <w:widowControl w:val="0"/>
        <w:autoSpaceDE w:val="0"/>
        <w:autoSpaceDN w:val="0"/>
        <w:spacing w:before="1" w:after="0" w:line="240" w:lineRule="auto"/>
        <w:rPr>
          <w:rFonts w:eastAsia="Arial" w:cstheme="minorHAnsi"/>
          <w:sz w:val="20"/>
          <w:szCs w:val="20"/>
          <w:lang w:bidi="en-US"/>
        </w:rPr>
      </w:pPr>
    </w:p>
    <w:p w14:paraId="02FF7C0D" w14:textId="77777777" w:rsidR="00F117CE" w:rsidRPr="00360CE1"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The hours of operation shall be established between the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and the individual facility as to each on</w:t>
      </w:r>
      <w:r>
        <w:rPr>
          <w:rFonts w:eastAsia="Arial" w:cstheme="minorHAnsi"/>
          <w:sz w:val="20"/>
          <w:szCs w:val="20"/>
          <w:lang w:bidi="en-US"/>
        </w:rPr>
        <w:t>-</w:t>
      </w:r>
      <w:r w:rsidRPr="00C3031E">
        <w:rPr>
          <w:rFonts w:eastAsia="Arial" w:cstheme="minorHAnsi"/>
          <w:sz w:val="20"/>
          <w:szCs w:val="20"/>
          <w:lang w:bidi="en-US"/>
        </w:rPr>
        <w:t>site pharmacy’s hour of opening and the hour of closing;</w:t>
      </w:r>
    </w:p>
    <w:p w14:paraId="1E46AD8E" w14:textId="77777777" w:rsidR="00F117CE" w:rsidRPr="00360CE1"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In DDD facilities, with the exception </w:t>
      </w:r>
      <w:r>
        <w:rPr>
          <w:rFonts w:eastAsia="Arial" w:cstheme="minorHAnsi"/>
          <w:sz w:val="20"/>
          <w:szCs w:val="20"/>
          <w:lang w:bidi="en-US"/>
        </w:rPr>
        <w:t>to</w:t>
      </w:r>
      <w:r w:rsidRPr="00C3031E">
        <w:rPr>
          <w:rFonts w:eastAsia="Arial" w:cstheme="minorHAnsi"/>
          <w:sz w:val="20"/>
          <w:szCs w:val="20"/>
          <w:lang w:bidi="en-US"/>
        </w:rPr>
        <w:t xml:space="preserve"> the Green Brook Regional Center, pharmacists shall be on duty </w:t>
      </w:r>
      <w:r>
        <w:rPr>
          <w:rFonts w:eastAsia="Arial" w:cstheme="minorHAnsi"/>
          <w:sz w:val="20"/>
          <w:szCs w:val="20"/>
          <w:lang w:bidi="en-US"/>
        </w:rPr>
        <w:t xml:space="preserve">for </w:t>
      </w:r>
      <w:r w:rsidRPr="00C3031E">
        <w:rPr>
          <w:rFonts w:eastAsia="Arial" w:cstheme="minorHAnsi"/>
          <w:sz w:val="20"/>
          <w:szCs w:val="20"/>
          <w:lang w:bidi="en-US"/>
        </w:rPr>
        <w:t>eight</w:t>
      </w:r>
      <w:r>
        <w:rPr>
          <w:rFonts w:eastAsia="Arial" w:cstheme="minorHAnsi"/>
          <w:sz w:val="20"/>
          <w:szCs w:val="20"/>
          <w:lang w:bidi="en-US"/>
        </w:rPr>
        <w:t xml:space="preserve"> (8) hours between 7:00 AM and 5</w:t>
      </w:r>
      <w:r w:rsidRPr="00C3031E">
        <w:rPr>
          <w:rFonts w:eastAsia="Arial" w:cstheme="minorHAnsi"/>
          <w:sz w:val="20"/>
          <w:szCs w:val="20"/>
          <w:lang w:bidi="en-US"/>
        </w:rPr>
        <w:t>:00 PM ET Monday through Friday</w:t>
      </w:r>
      <w:r>
        <w:rPr>
          <w:rFonts w:eastAsia="Arial" w:cstheme="minorHAnsi"/>
          <w:sz w:val="20"/>
          <w:szCs w:val="20"/>
          <w:lang w:bidi="en-US"/>
        </w:rPr>
        <w:t>, not including</w:t>
      </w:r>
      <w:r w:rsidRPr="00C3031E">
        <w:rPr>
          <w:rFonts w:eastAsia="Arial" w:cstheme="minorHAnsi"/>
          <w:sz w:val="20"/>
          <w:szCs w:val="20"/>
          <w:lang w:bidi="en-US"/>
        </w:rPr>
        <w:t xml:space="preserve"> weekend</w:t>
      </w:r>
      <w:r>
        <w:rPr>
          <w:rFonts w:eastAsia="Arial" w:cstheme="minorHAnsi"/>
          <w:sz w:val="20"/>
          <w:szCs w:val="20"/>
          <w:lang w:bidi="en-US"/>
        </w:rPr>
        <w:t>s</w:t>
      </w:r>
      <w:r w:rsidRPr="00C3031E">
        <w:rPr>
          <w:rFonts w:eastAsia="Arial" w:cstheme="minorHAnsi"/>
          <w:sz w:val="20"/>
          <w:szCs w:val="20"/>
          <w:lang w:bidi="en-US"/>
        </w:rPr>
        <w:t xml:space="preserve"> or State holiday;</w:t>
      </w:r>
    </w:p>
    <w:p w14:paraId="187CE839" w14:textId="77777777" w:rsidR="00F117CE" w:rsidRPr="00360CE1"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In DOH hospitals,</w:t>
      </w:r>
      <w:r>
        <w:rPr>
          <w:rFonts w:eastAsia="Arial" w:cstheme="minorHAnsi"/>
          <w:sz w:val="20"/>
          <w:szCs w:val="20"/>
          <w:lang w:bidi="en-US"/>
        </w:rPr>
        <w:t xml:space="preserve"> the Contractor’s</w:t>
      </w:r>
      <w:r w:rsidRPr="00C3031E">
        <w:rPr>
          <w:rFonts w:eastAsia="Arial" w:cstheme="minorHAnsi"/>
          <w:sz w:val="20"/>
          <w:szCs w:val="20"/>
          <w:lang w:bidi="en-US"/>
        </w:rPr>
        <w:t xml:space="preserve"> pharmacists shall be on duty </w:t>
      </w:r>
      <w:r>
        <w:rPr>
          <w:rFonts w:eastAsia="Arial" w:cstheme="minorHAnsi"/>
          <w:sz w:val="20"/>
          <w:szCs w:val="20"/>
          <w:lang w:bidi="en-US"/>
        </w:rPr>
        <w:t>for 12</w:t>
      </w:r>
      <w:r w:rsidRPr="00C3031E">
        <w:rPr>
          <w:rFonts w:eastAsia="Arial" w:cstheme="minorHAnsi"/>
          <w:sz w:val="20"/>
          <w:szCs w:val="20"/>
          <w:lang w:bidi="en-US"/>
        </w:rPr>
        <w:t xml:space="preserve"> hours between 7:00 AM and 7:00 PM ET Monday through Friday, and 7:00 AM to 1:00 PM ET on Saturdays, Sundays, and State</w:t>
      </w:r>
      <w:r w:rsidRPr="00C3031E">
        <w:rPr>
          <w:rFonts w:eastAsia="Arial" w:cstheme="minorHAnsi"/>
          <w:spacing w:val="1"/>
          <w:sz w:val="20"/>
          <w:szCs w:val="20"/>
          <w:lang w:bidi="en-US"/>
        </w:rPr>
        <w:t xml:space="preserve"> </w:t>
      </w:r>
      <w:r w:rsidRPr="00C3031E">
        <w:rPr>
          <w:rFonts w:eastAsia="Arial" w:cstheme="minorHAnsi"/>
          <w:sz w:val="20"/>
          <w:szCs w:val="20"/>
          <w:lang w:bidi="en-US"/>
        </w:rPr>
        <w:t>holidays;</w:t>
      </w:r>
    </w:p>
    <w:p w14:paraId="0AE58FB4" w14:textId="77777777" w:rsidR="00F117CE" w:rsidRPr="00360CE1"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lastRenderedPageBreak/>
        <w:t>In DMAVA facilities,</w:t>
      </w:r>
      <w:r>
        <w:rPr>
          <w:rFonts w:eastAsia="Arial" w:cstheme="minorHAnsi"/>
          <w:sz w:val="20"/>
          <w:szCs w:val="20"/>
          <w:lang w:bidi="en-US"/>
        </w:rPr>
        <w:t xml:space="preserve"> the Contractor’s</w:t>
      </w:r>
      <w:r w:rsidRPr="00C3031E">
        <w:rPr>
          <w:rFonts w:eastAsia="Arial" w:cstheme="minorHAnsi"/>
          <w:sz w:val="20"/>
          <w:szCs w:val="20"/>
          <w:lang w:bidi="en-US"/>
        </w:rPr>
        <w:t xml:space="preserve"> pharmacists shall be on duty eight (8) hours between 7:00 AM and 5:00 PM ET Monday through Friday</w:t>
      </w:r>
      <w:r>
        <w:rPr>
          <w:rFonts w:eastAsia="Arial" w:cstheme="minorHAnsi"/>
          <w:sz w:val="20"/>
          <w:szCs w:val="20"/>
          <w:lang w:bidi="en-US"/>
        </w:rPr>
        <w:t>, not including weekends or State holidays;</w:t>
      </w:r>
      <w:r w:rsidRPr="00C3031E">
        <w:rPr>
          <w:rFonts w:eastAsia="Arial" w:cstheme="minorHAnsi"/>
          <w:spacing w:val="-16"/>
          <w:sz w:val="20"/>
          <w:szCs w:val="20"/>
          <w:lang w:bidi="en-US"/>
        </w:rPr>
        <w:t xml:space="preserve"> </w:t>
      </w:r>
      <w:r w:rsidRPr="00C3031E">
        <w:rPr>
          <w:rFonts w:eastAsia="Arial" w:cstheme="minorHAnsi"/>
          <w:sz w:val="20"/>
          <w:szCs w:val="20"/>
          <w:lang w:bidi="en-US"/>
        </w:rPr>
        <w:t>and</w:t>
      </w:r>
    </w:p>
    <w:p w14:paraId="23C69A53" w14:textId="77777777" w:rsidR="00F117CE" w:rsidRPr="00852C94" w:rsidRDefault="00F117CE" w:rsidP="00F117CE">
      <w:pPr>
        <w:widowControl w:val="0"/>
        <w:numPr>
          <w:ilvl w:val="3"/>
          <w:numId w:val="85"/>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On weekends and holidays in DDD and DMAVA facilities, a nurse may fax an order to the off-site pharmacy and the</w:t>
      </w:r>
      <w:r>
        <w:rPr>
          <w:rFonts w:eastAsia="Arial" w:cstheme="minorHAnsi"/>
          <w:sz w:val="20"/>
          <w:szCs w:val="20"/>
          <w:lang w:bidi="en-US"/>
        </w:rPr>
        <w:t xml:space="preserve"> Contractor shall deliver the</w:t>
      </w:r>
      <w:r w:rsidRPr="00C3031E">
        <w:rPr>
          <w:rFonts w:eastAsia="Arial" w:cstheme="minorHAnsi"/>
          <w:sz w:val="20"/>
          <w:szCs w:val="20"/>
          <w:lang w:bidi="en-US"/>
        </w:rPr>
        <w:t xml:space="preserve"> drugs on the next scheduled delivery or the following</w:t>
      </w:r>
      <w:r w:rsidRPr="00C3031E">
        <w:rPr>
          <w:rFonts w:eastAsia="Arial" w:cstheme="minorHAnsi"/>
          <w:spacing w:val="-10"/>
          <w:sz w:val="20"/>
          <w:szCs w:val="20"/>
          <w:lang w:bidi="en-US"/>
        </w:rPr>
        <w:t xml:space="preserve"> </w:t>
      </w:r>
      <w:r w:rsidRPr="00C3031E">
        <w:rPr>
          <w:rFonts w:eastAsia="Arial" w:cstheme="minorHAnsi"/>
          <w:sz w:val="20"/>
          <w:szCs w:val="20"/>
          <w:lang w:bidi="en-US"/>
        </w:rPr>
        <w:t>day.</w:t>
      </w:r>
    </w:p>
    <w:p w14:paraId="151B22E5" w14:textId="50A9986F" w:rsidR="00F117CE" w:rsidRDefault="00F117CE" w:rsidP="00F117CE">
      <w:pPr>
        <w:widowControl w:val="0"/>
        <w:tabs>
          <w:tab w:val="left" w:pos="941"/>
        </w:tabs>
        <w:autoSpaceDE w:val="0"/>
        <w:autoSpaceDN w:val="0"/>
        <w:spacing w:after="0" w:line="240" w:lineRule="auto"/>
        <w:ind w:left="944"/>
        <w:jc w:val="both"/>
        <w:rPr>
          <w:rFonts w:eastAsia="Arial" w:cstheme="minorHAnsi"/>
          <w:sz w:val="20"/>
          <w:szCs w:val="20"/>
          <w:lang w:bidi="en-US"/>
        </w:rPr>
      </w:pPr>
    </w:p>
    <w:p w14:paraId="1549C028" w14:textId="107A4853" w:rsidR="006E200B" w:rsidRDefault="006E200B" w:rsidP="00F117CE">
      <w:pPr>
        <w:widowControl w:val="0"/>
        <w:tabs>
          <w:tab w:val="left" w:pos="941"/>
        </w:tabs>
        <w:autoSpaceDE w:val="0"/>
        <w:autoSpaceDN w:val="0"/>
        <w:spacing w:after="0" w:line="240" w:lineRule="auto"/>
        <w:ind w:left="944"/>
        <w:jc w:val="both"/>
        <w:rPr>
          <w:rFonts w:eastAsia="Arial" w:cstheme="minorHAnsi"/>
          <w:sz w:val="20"/>
          <w:szCs w:val="20"/>
          <w:lang w:bidi="en-US"/>
        </w:rPr>
      </w:pPr>
    </w:p>
    <w:p w14:paraId="5E29C8F1" w14:textId="68FA38E7" w:rsidR="006E200B" w:rsidRPr="00BE7238" w:rsidRDefault="006E200B" w:rsidP="006E200B">
      <w:pPr>
        <w:pStyle w:val="Heading3"/>
        <w:rPr>
          <w:u w:color="000000"/>
        </w:rPr>
      </w:pPr>
      <w:bookmarkStart w:id="356" w:name="_Toc158818088"/>
      <w:r>
        <w:rPr>
          <w:u w:color="000000"/>
        </w:rPr>
        <w:t>INDENFITICATION BADGES</w:t>
      </w:r>
      <w:bookmarkEnd w:id="356"/>
    </w:p>
    <w:p w14:paraId="1010E3A3" w14:textId="6D6ADA78" w:rsidR="00F117CE" w:rsidRDefault="00F117CE" w:rsidP="007D2E55">
      <w:pPr>
        <w:widowControl w:val="0"/>
        <w:tabs>
          <w:tab w:val="left" w:pos="9990"/>
        </w:tabs>
        <w:autoSpaceDE w:val="0"/>
        <w:autoSpaceDN w:val="0"/>
        <w:spacing w:after="0" w:line="240" w:lineRule="auto"/>
        <w:jc w:val="both"/>
        <w:rPr>
          <w:rFonts w:eastAsia="Arial" w:cstheme="minorHAnsi"/>
          <w:sz w:val="20"/>
          <w:szCs w:val="20"/>
          <w:lang w:bidi="en-US"/>
        </w:rPr>
      </w:pPr>
      <w:bookmarkStart w:id="357" w:name="_bookmark46"/>
      <w:bookmarkEnd w:id="357"/>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 xml:space="preserve">shall provide each on-site pharmacist and support personnel with a sealed, plastic identification badge consisting of a photograph, the signature, and the name of the employee and </w:t>
      </w:r>
      <w:r>
        <w:rPr>
          <w:rFonts w:eastAsia="Arial" w:cstheme="minorHAnsi"/>
          <w:sz w:val="20"/>
          <w:szCs w:val="20"/>
          <w:lang w:bidi="en-US"/>
        </w:rPr>
        <w:t>C</w:t>
      </w:r>
      <w:r w:rsidRPr="00C3031E">
        <w:rPr>
          <w:rFonts w:eastAsia="Arial" w:cstheme="minorHAnsi"/>
          <w:sz w:val="20"/>
          <w:szCs w:val="20"/>
          <w:lang w:bidi="en-US"/>
        </w:rPr>
        <w:t>ontractor. The badge shall be provided with a means of attachment to visible clothing and shall be worn at all times while on duty at the facility/hospital.</w:t>
      </w:r>
    </w:p>
    <w:p w14:paraId="374C2375" w14:textId="4E1960BF" w:rsidR="00724650" w:rsidRDefault="00724650" w:rsidP="007D2E55">
      <w:pPr>
        <w:widowControl w:val="0"/>
        <w:tabs>
          <w:tab w:val="left" w:pos="9990"/>
        </w:tabs>
        <w:autoSpaceDE w:val="0"/>
        <w:autoSpaceDN w:val="0"/>
        <w:spacing w:after="0" w:line="240" w:lineRule="auto"/>
        <w:jc w:val="both"/>
        <w:rPr>
          <w:rFonts w:eastAsia="Arial" w:cstheme="minorHAnsi"/>
          <w:sz w:val="20"/>
          <w:szCs w:val="20"/>
          <w:lang w:bidi="en-US"/>
        </w:rPr>
      </w:pPr>
    </w:p>
    <w:p w14:paraId="3F47B14D" w14:textId="4336CF25" w:rsidR="006E200B" w:rsidRPr="00BE7238" w:rsidRDefault="006E200B" w:rsidP="006E200B">
      <w:pPr>
        <w:pStyle w:val="Heading3"/>
        <w:rPr>
          <w:u w:color="000000"/>
        </w:rPr>
      </w:pPr>
      <w:bookmarkStart w:id="358" w:name="_Toc158818089"/>
      <w:r>
        <w:rPr>
          <w:u w:color="000000"/>
        </w:rPr>
        <w:t>TIMESHEETS</w:t>
      </w:r>
      <w:bookmarkEnd w:id="358"/>
    </w:p>
    <w:p w14:paraId="21F84AA8" w14:textId="77777777" w:rsidR="00F117CE" w:rsidRPr="00C3031E" w:rsidRDefault="00F117CE" w:rsidP="00F117CE">
      <w:pPr>
        <w:widowControl w:val="0"/>
        <w:autoSpaceDE w:val="0"/>
        <w:autoSpaceDN w:val="0"/>
        <w:spacing w:after="0" w:line="240" w:lineRule="auto"/>
        <w:rPr>
          <w:rFonts w:eastAsia="Arial" w:cstheme="minorHAnsi"/>
          <w:sz w:val="20"/>
          <w:szCs w:val="20"/>
          <w:lang w:bidi="en-US"/>
        </w:rPr>
      </w:pPr>
      <w:bookmarkStart w:id="359" w:name="_bookmark47"/>
      <w:bookmarkStart w:id="360" w:name="_Toc132036000"/>
      <w:bookmarkStart w:id="361" w:name="_Toc132036297"/>
      <w:bookmarkStart w:id="362" w:name="_Toc135399447"/>
      <w:bookmarkStart w:id="363" w:name="_Toc137221373"/>
      <w:bookmarkStart w:id="364" w:name="_Toc138144407"/>
      <w:bookmarkStart w:id="365" w:name="_Toc138144749"/>
      <w:bookmarkStart w:id="366" w:name="_Toc141704854"/>
      <w:bookmarkStart w:id="367" w:name="_Toc137221374"/>
      <w:bookmarkStart w:id="368" w:name="_Toc138144408"/>
      <w:bookmarkStart w:id="369" w:name="_Toc138144750"/>
      <w:bookmarkStart w:id="370" w:name="_Toc141704855"/>
      <w:bookmarkStart w:id="371" w:name="_Toc137221375"/>
      <w:bookmarkStart w:id="372" w:name="_Toc138144409"/>
      <w:bookmarkStart w:id="373" w:name="_Toc138144751"/>
      <w:bookmarkStart w:id="374" w:name="_Toc141704856"/>
      <w:bookmarkStart w:id="375" w:name="_Toc137221376"/>
      <w:bookmarkStart w:id="376" w:name="_Toc138144410"/>
      <w:bookmarkStart w:id="377" w:name="_Toc138144752"/>
      <w:bookmarkStart w:id="378" w:name="_Toc141704857"/>
      <w:bookmarkStart w:id="379" w:name="_Toc137221377"/>
      <w:bookmarkStart w:id="380" w:name="_Toc138144411"/>
      <w:bookmarkStart w:id="381" w:name="_Toc138144753"/>
      <w:bookmarkStart w:id="382" w:name="_Toc141704858"/>
      <w:bookmarkStart w:id="383" w:name="_Toc137221378"/>
      <w:bookmarkStart w:id="384" w:name="_Toc138144412"/>
      <w:bookmarkStart w:id="385" w:name="_Toc138144754"/>
      <w:bookmarkStart w:id="386" w:name="_Toc141704859"/>
      <w:bookmarkStart w:id="387" w:name="_Toc137221379"/>
      <w:bookmarkStart w:id="388" w:name="_Toc138144413"/>
      <w:bookmarkStart w:id="389" w:name="_Toc138144755"/>
      <w:bookmarkStart w:id="390" w:name="_Toc141704860"/>
      <w:bookmarkStart w:id="391" w:name="_Toc137221380"/>
      <w:bookmarkStart w:id="392" w:name="_Toc138144414"/>
      <w:bookmarkStart w:id="393" w:name="_Toc138144756"/>
      <w:bookmarkStart w:id="394" w:name="_Toc141704861"/>
      <w:bookmarkStart w:id="395" w:name="_Toc137221381"/>
      <w:bookmarkStart w:id="396" w:name="_Toc138144415"/>
      <w:bookmarkStart w:id="397" w:name="_Toc138144757"/>
      <w:bookmarkStart w:id="398" w:name="_Toc141704862"/>
      <w:bookmarkStart w:id="399" w:name="_Toc137221382"/>
      <w:bookmarkStart w:id="400" w:name="_Toc138144416"/>
      <w:bookmarkStart w:id="401" w:name="_Toc138144758"/>
      <w:bookmarkStart w:id="402" w:name="_Toc141704863"/>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 xml:space="preserve">shall provide a timekeeping system that </w:t>
      </w:r>
      <w:r>
        <w:rPr>
          <w:rFonts w:eastAsia="Arial" w:cstheme="minorHAnsi"/>
          <w:sz w:val="20"/>
          <w:szCs w:val="20"/>
          <w:lang w:bidi="en-US"/>
        </w:rPr>
        <w:t xml:space="preserve">shall </w:t>
      </w:r>
      <w:r w:rsidRPr="00C3031E">
        <w:rPr>
          <w:rFonts w:eastAsia="Arial" w:cstheme="minorHAnsi"/>
          <w:sz w:val="20"/>
          <w:szCs w:val="20"/>
          <w:lang w:bidi="en-US"/>
        </w:rPr>
        <w:t xml:space="preserve">includes, </w:t>
      </w:r>
      <w:r>
        <w:rPr>
          <w:rFonts w:eastAsia="Arial" w:cstheme="minorHAnsi"/>
          <w:sz w:val="20"/>
          <w:szCs w:val="20"/>
          <w:lang w:bidi="en-US"/>
        </w:rPr>
        <w:t>but not be limited</w:t>
      </w:r>
      <w:r w:rsidRPr="00C3031E">
        <w:rPr>
          <w:rFonts w:eastAsia="Arial" w:cstheme="minorHAnsi"/>
          <w:sz w:val="20"/>
          <w:szCs w:val="20"/>
          <w:lang w:bidi="en-US"/>
        </w:rPr>
        <w:t>, the following:</w:t>
      </w:r>
    </w:p>
    <w:p w14:paraId="4D54E366" w14:textId="77777777" w:rsidR="00F117CE" w:rsidRPr="00360CE1" w:rsidRDefault="00F117CE" w:rsidP="00871E0F">
      <w:pPr>
        <w:widowControl w:val="0"/>
        <w:numPr>
          <w:ilvl w:val="3"/>
          <w:numId w:val="120"/>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Identifies time in, time out, lunch time, sick time, vacation time, personal time</w:t>
      </w:r>
      <w:r>
        <w:rPr>
          <w:rFonts w:eastAsia="Arial" w:cstheme="minorHAnsi"/>
          <w:sz w:val="20"/>
          <w:szCs w:val="20"/>
          <w:lang w:bidi="en-US"/>
        </w:rPr>
        <w:t>,</w:t>
      </w:r>
      <w:r w:rsidRPr="00C3031E">
        <w:rPr>
          <w:rFonts w:eastAsia="Arial" w:cstheme="minorHAnsi"/>
          <w:sz w:val="20"/>
          <w:szCs w:val="20"/>
          <w:lang w:bidi="en-US"/>
        </w:rPr>
        <w:t xml:space="preserve"> and clearly identifies actual hours worked;</w:t>
      </w:r>
      <w:r w:rsidRPr="00C3031E">
        <w:rPr>
          <w:rFonts w:eastAsia="Arial" w:cstheme="minorHAnsi"/>
          <w:spacing w:val="-3"/>
          <w:sz w:val="20"/>
          <w:szCs w:val="20"/>
          <w:lang w:bidi="en-US"/>
        </w:rPr>
        <w:t xml:space="preserve"> </w:t>
      </w:r>
      <w:r w:rsidRPr="00C3031E">
        <w:rPr>
          <w:rFonts w:eastAsia="Arial" w:cstheme="minorHAnsi"/>
          <w:sz w:val="20"/>
          <w:szCs w:val="20"/>
          <w:lang w:bidi="en-US"/>
        </w:rPr>
        <w:t>and</w:t>
      </w:r>
    </w:p>
    <w:p w14:paraId="4CA4AE20" w14:textId="77777777" w:rsidR="00F117CE" w:rsidRPr="00C3031E" w:rsidRDefault="00F117CE" w:rsidP="00871E0F">
      <w:pPr>
        <w:widowControl w:val="0"/>
        <w:numPr>
          <w:ilvl w:val="3"/>
          <w:numId w:val="120"/>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Each pharmacist shall forward a bi-weekly timesheet to the respective manager, who shall forward by </w:t>
      </w:r>
      <w:r>
        <w:rPr>
          <w:rFonts w:eastAsia="Arial" w:cstheme="minorHAnsi"/>
          <w:sz w:val="20"/>
          <w:szCs w:val="20"/>
          <w:lang w:bidi="en-US"/>
        </w:rPr>
        <w:t>e-</w:t>
      </w:r>
      <w:r w:rsidRPr="00C3031E">
        <w:rPr>
          <w:rFonts w:eastAsia="Arial" w:cstheme="minorHAnsi"/>
          <w:sz w:val="20"/>
          <w:szCs w:val="20"/>
          <w:lang w:bidi="en-US"/>
        </w:rPr>
        <w:t xml:space="preserve">mail all pharmacist timesheets to the </w:t>
      </w:r>
      <w:r>
        <w:rPr>
          <w:rFonts w:eastAsia="Arial" w:cstheme="minorHAnsi"/>
          <w:sz w:val="20"/>
          <w:szCs w:val="20"/>
          <w:lang w:bidi="en-US"/>
        </w:rPr>
        <w:t>SCM</w:t>
      </w:r>
      <w:r w:rsidRPr="00C3031E">
        <w:rPr>
          <w:rFonts w:eastAsia="Arial" w:cstheme="minorHAnsi"/>
          <w:sz w:val="20"/>
          <w:szCs w:val="20"/>
          <w:lang w:bidi="en-US"/>
        </w:rPr>
        <w:t xml:space="preserve"> by the 5th calendar day of every month.</w:t>
      </w:r>
    </w:p>
    <w:p w14:paraId="64B8D4F1" w14:textId="3B967021" w:rsidR="00F117CE" w:rsidRDefault="00F117CE" w:rsidP="00F117CE">
      <w:pPr>
        <w:widowControl w:val="0"/>
        <w:autoSpaceDE w:val="0"/>
        <w:autoSpaceDN w:val="0"/>
        <w:spacing w:before="9" w:after="0" w:line="240" w:lineRule="auto"/>
        <w:rPr>
          <w:rFonts w:eastAsia="Arial" w:cstheme="minorHAnsi"/>
          <w:sz w:val="20"/>
          <w:szCs w:val="20"/>
          <w:lang w:bidi="en-US"/>
        </w:rPr>
      </w:pPr>
    </w:p>
    <w:p w14:paraId="6EE5E470" w14:textId="668CAE59" w:rsidR="00142E64" w:rsidRPr="00014815" w:rsidRDefault="00142E64" w:rsidP="00142E64">
      <w:pPr>
        <w:pStyle w:val="Heading2"/>
        <w:jc w:val="left"/>
        <w:rPr>
          <w:u w:color="000000"/>
        </w:rPr>
      </w:pPr>
      <w:bookmarkStart w:id="403" w:name="_Toc158818090"/>
      <w:r>
        <w:rPr>
          <w:u w:color="000000"/>
        </w:rPr>
        <w:t>IN-SERVICE TRAINING</w:t>
      </w:r>
      <w:bookmarkEnd w:id="403"/>
    </w:p>
    <w:p w14:paraId="7BDABBD1" w14:textId="77777777" w:rsidR="00F117CE"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bookmarkStart w:id="404" w:name="_bookmark48"/>
      <w:bookmarkEnd w:id="404"/>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C66F0E">
        <w:rPr>
          <w:rFonts w:eastAsia="Arial" w:cstheme="minorHAnsi"/>
          <w:sz w:val="20"/>
          <w:szCs w:val="20"/>
          <w:lang w:bidi="en-US"/>
        </w:rPr>
        <w:t xml:space="preserve"> </w:t>
      </w:r>
      <w:r w:rsidRPr="00C3031E">
        <w:rPr>
          <w:rFonts w:eastAsia="Arial" w:cstheme="minorHAnsi"/>
          <w:sz w:val="20"/>
          <w:szCs w:val="20"/>
          <w:lang w:bidi="en-US"/>
        </w:rPr>
        <w:t>shall provide at least four (4) in-service training sessions per year at the facility’s/hospital’s request, to provide nursing and medical staff with information of the detailed operations of the pharmacy system and pharmacy</w:t>
      </w:r>
      <w:r>
        <w:rPr>
          <w:rFonts w:eastAsia="Arial" w:cstheme="minorHAnsi"/>
          <w:sz w:val="20"/>
          <w:szCs w:val="20"/>
          <w:lang w:bidi="en-US"/>
        </w:rPr>
        <w:t>-</w:t>
      </w:r>
      <w:r w:rsidRPr="00C3031E">
        <w:rPr>
          <w:rFonts w:eastAsia="Arial" w:cstheme="minorHAnsi"/>
          <w:sz w:val="20"/>
          <w:szCs w:val="20"/>
          <w:lang w:bidi="en-US"/>
        </w:rPr>
        <w:t xml:space="preserve">related topics. The topics for each in-service session shall be determined by and approved with the assistance of the </w:t>
      </w:r>
      <w:r>
        <w:rPr>
          <w:rFonts w:eastAsia="Arial" w:cstheme="minorHAnsi"/>
          <w:sz w:val="20"/>
          <w:szCs w:val="20"/>
          <w:lang w:bidi="en-US"/>
        </w:rPr>
        <w:t>m</w:t>
      </w:r>
      <w:r w:rsidRPr="00C3031E">
        <w:rPr>
          <w:rFonts w:eastAsia="Arial" w:cstheme="minorHAnsi"/>
          <w:sz w:val="20"/>
          <w:szCs w:val="20"/>
          <w:lang w:bidi="en-US"/>
        </w:rPr>
        <w:t xml:space="preserve">edical </w:t>
      </w:r>
      <w:r>
        <w:rPr>
          <w:rFonts w:eastAsia="Arial" w:cstheme="minorHAnsi"/>
          <w:sz w:val="20"/>
          <w:szCs w:val="20"/>
          <w:lang w:bidi="en-US"/>
        </w:rPr>
        <w:t>d</w:t>
      </w:r>
      <w:r w:rsidRPr="00C3031E">
        <w:rPr>
          <w:rFonts w:eastAsia="Arial" w:cstheme="minorHAnsi"/>
          <w:sz w:val="20"/>
          <w:szCs w:val="20"/>
          <w:lang w:bidi="en-US"/>
        </w:rPr>
        <w:t xml:space="preserve">irector and </w:t>
      </w:r>
      <w:r>
        <w:rPr>
          <w:rFonts w:eastAsia="Arial" w:cstheme="minorHAnsi"/>
          <w:sz w:val="20"/>
          <w:szCs w:val="20"/>
          <w:lang w:bidi="en-US"/>
        </w:rPr>
        <w:t>d</w:t>
      </w:r>
      <w:r w:rsidRPr="00C3031E">
        <w:rPr>
          <w:rFonts w:eastAsia="Arial" w:cstheme="minorHAnsi"/>
          <w:sz w:val="20"/>
          <w:szCs w:val="20"/>
          <w:lang w:bidi="en-US"/>
        </w:rPr>
        <w:t xml:space="preserve">irector of </w:t>
      </w:r>
      <w:r>
        <w:rPr>
          <w:rFonts w:eastAsia="Arial" w:cstheme="minorHAnsi"/>
          <w:sz w:val="20"/>
          <w:szCs w:val="20"/>
          <w:lang w:bidi="en-US"/>
        </w:rPr>
        <w:t>n</w:t>
      </w:r>
      <w:r w:rsidRPr="00C3031E">
        <w:rPr>
          <w:rFonts w:eastAsia="Arial" w:cstheme="minorHAnsi"/>
          <w:sz w:val="20"/>
          <w:szCs w:val="20"/>
          <w:lang w:bidi="en-US"/>
        </w:rPr>
        <w:t xml:space="preserve">ursing at each facility/hospital. Physicians, nurses, and other health professionals may attend. A signed attendance sheet listing the topic, date, and time for each session shall be forwarded to the </w:t>
      </w:r>
      <w:r>
        <w:rPr>
          <w:rFonts w:eastAsia="Arial" w:cstheme="minorHAnsi"/>
          <w:sz w:val="20"/>
          <w:szCs w:val="20"/>
          <w:lang w:bidi="en-US"/>
        </w:rPr>
        <w:t>m</w:t>
      </w:r>
      <w:r w:rsidRPr="00C3031E">
        <w:rPr>
          <w:rFonts w:eastAsia="Arial" w:cstheme="minorHAnsi"/>
          <w:sz w:val="20"/>
          <w:szCs w:val="20"/>
          <w:lang w:bidi="en-US"/>
        </w:rPr>
        <w:t xml:space="preserve">edical </w:t>
      </w:r>
      <w:r>
        <w:rPr>
          <w:rFonts w:eastAsia="Arial" w:cstheme="minorHAnsi"/>
          <w:sz w:val="20"/>
          <w:szCs w:val="20"/>
          <w:lang w:bidi="en-US"/>
        </w:rPr>
        <w:t>d</w:t>
      </w:r>
      <w:r w:rsidRPr="00C3031E">
        <w:rPr>
          <w:rFonts w:eastAsia="Arial" w:cstheme="minorHAnsi"/>
          <w:sz w:val="20"/>
          <w:szCs w:val="20"/>
          <w:lang w:bidi="en-US"/>
        </w:rPr>
        <w:t xml:space="preserve">irector, </w:t>
      </w:r>
      <w:r>
        <w:rPr>
          <w:rFonts w:eastAsia="Arial" w:cstheme="minorHAnsi"/>
          <w:sz w:val="20"/>
          <w:szCs w:val="20"/>
          <w:lang w:bidi="en-US"/>
        </w:rPr>
        <w:t>d</w:t>
      </w:r>
      <w:r w:rsidRPr="00C3031E">
        <w:rPr>
          <w:rFonts w:eastAsia="Arial" w:cstheme="minorHAnsi"/>
          <w:sz w:val="20"/>
          <w:szCs w:val="20"/>
          <w:lang w:bidi="en-US"/>
        </w:rPr>
        <w:t xml:space="preserve">irector of </w:t>
      </w:r>
      <w:r>
        <w:rPr>
          <w:rFonts w:eastAsia="Arial" w:cstheme="minorHAnsi"/>
          <w:sz w:val="20"/>
          <w:szCs w:val="20"/>
          <w:lang w:bidi="en-US"/>
        </w:rPr>
        <w:t>n</w:t>
      </w:r>
      <w:r w:rsidRPr="00C3031E">
        <w:rPr>
          <w:rFonts w:eastAsia="Arial" w:cstheme="minorHAnsi"/>
          <w:sz w:val="20"/>
          <w:szCs w:val="20"/>
          <w:lang w:bidi="en-US"/>
        </w:rPr>
        <w:t xml:space="preserve">ursing, and the </w:t>
      </w:r>
      <w:r>
        <w:rPr>
          <w:rFonts w:eastAsia="Arial" w:cstheme="minorHAnsi"/>
          <w:sz w:val="20"/>
          <w:szCs w:val="20"/>
          <w:lang w:bidi="en-US"/>
        </w:rPr>
        <w:t>SCM</w:t>
      </w:r>
      <w:r w:rsidRPr="00C3031E">
        <w:rPr>
          <w:rFonts w:eastAsia="Arial" w:cstheme="minorHAnsi"/>
          <w:sz w:val="20"/>
          <w:szCs w:val="20"/>
          <w:lang w:bidi="en-US"/>
        </w:rPr>
        <w:t>.</w:t>
      </w:r>
    </w:p>
    <w:p w14:paraId="11643B49" w14:textId="027D7FD8" w:rsidR="00F117CE" w:rsidRDefault="00F117CE" w:rsidP="00F117CE">
      <w:pPr>
        <w:widowControl w:val="0"/>
        <w:tabs>
          <w:tab w:val="left" w:pos="941"/>
        </w:tabs>
        <w:autoSpaceDE w:val="0"/>
        <w:autoSpaceDN w:val="0"/>
        <w:spacing w:after="0" w:line="240" w:lineRule="auto"/>
        <w:ind w:right="554"/>
        <w:jc w:val="both"/>
        <w:rPr>
          <w:rFonts w:eastAsia="Arial" w:cstheme="minorHAnsi"/>
          <w:sz w:val="20"/>
          <w:szCs w:val="20"/>
          <w:lang w:bidi="en-US"/>
        </w:rPr>
      </w:pPr>
    </w:p>
    <w:p w14:paraId="69AAB05C" w14:textId="104512B8" w:rsidR="00142E64" w:rsidRPr="00014815" w:rsidRDefault="00142E64" w:rsidP="00142E64">
      <w:pPr>
        <w:pStyle w:val="Heading2"/>
        <w:jc w:val="left"/>
        <w:rPr>
          <w:u w:color="000000"/>
        </w:rPr>
      </w:pPr>
      <w:bookmarkStart w:id="405" w:name="_Toc158818091"/>
      <w:r>
        <w:rPr>
          <w:u w:color="000000"/>
        </w:rPr>
        <w:t>POLICY AND PROCEDURE MANUAL</w:t>
      </w:r>
      <w:bookmarkEnd w:id="405"/>
    </w:p>
    <w:p w14:paraId="2D13A423" w14:textId="77777777" w:rsidR="00F117CE" w:rsidRPr="00C3031E"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bookmarkStart w:id="406" w:name="_Toc132036011"/>
      <w:bookmarkStart w:id="407" w:name="_Toc132036308"/>
      <w:bookmarkStart w:id="408" w:name="_Toc135399458"/>
      <w:bookmarkStart w:id="409" w:name="_Toc137221385"/>
      <w:bookmarkStart w:id="410" w:name="_Toc138144419"/>
      <w:bookmarkStart w:id="411" w:name="_Toc138144761"/>
      <w:bookmarkStart w:id="412" w:name="_Toc141704866"/>
      <w:bookmarkStart w:id="413" w:name="_Toc137221386"/>
      <w:bookmarkStart w:id="414" w:name="_Toc138144420"/>
      <w:bookmarkStart w:id="415" w:name="_Toc138144762"/>
      <w:bookmarkStart w:id="416" w:name="_Toc141704867"/>
      <w:bookmarkStart w:id="417" w:name="_Toc137221387"/>
      <w:bookmarkStart w:id="418" w:name="_Toc138144421"/>
      <w:bookmarkStart w:id="419" w:name="_Toc138144763"/>
      <w:bookmarkStart w:id="420" w:name="_Toc141704868"/>
      <w:bookmarkStart w:id="421" w:name="_Toc137221388"/>
      <w:bookmarkStart w:id="422" w:name="_Toc138144422"/>
      <w:bookmarkStart w:id="423" w:name="_Toc138144764"/>
      <w:bookmarkStart w:id="424" w:name="_Toc141704869"/>
      <w:bookmarkStart w:id="425" w:name="_Toc137221389"/>
      <w:bookmarkStart w:id="426" w:name="_Toc138144423"/>
      <w:bookmarkStart w:id="427" w:name="_Toc138144765"/>
      <w:bookmarkStart w:id="428" w:name="_Toc141704870"/>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eastAsia="Arial" w:cstheme="minorHAnsi"/>
          <w:sz w:val="20"/>
          <w:szCs w:val="20"/>
          <w:lang w:bidi="en-US"/>
        </w:rPr>
        <w:t>Once a facility/hospital has been onboarded, t</w:t>
      </w:r>
      <w:r w:rsidRPr="00E51048">
        <w:rPr>
          <w:rFonts w:eastAsia="Arial" w:cstheme="minorHAnsi"/>
          <w:sz w:val="20"/>
          <w:szCs w:val="20"/>
          <w:lang w:bidi="en-US"/>
        </w:rPr>
        <w:t xml:space="preserve">he </w:t>
      </w:r>
      <w:r>
        <w:rPr>
          <w:rFonts w:eastAsia="Arial" w:cstheme="minorHAnsi"/>
          <w:sz w:val="20"/>
          <w:szCs w:val="20"/>
          <w:lang w:bidi="en-US"/>
        </w:rPr>
        <w:t>C</w:t>
      </w:r>
      <w:r w:rsidRPr="00C3031E">
        <w:rPr>
          <w:rFonts w:eastAsia="Arial" w:cstheme="minorHAnsi"/>
          <w:sz w:val="20"/>
          <w:szCs w:val="20"/>
          <w:lang w:bidi="en-US"/>
        </w:rPr>
        <w:t>ontractor</w:t>
      </w:r>
      <w:r w:rsidRPr="00E51048" w:rsidDel="00C66F0E">
        <w:rPr>
          <w:rFonts w:eastAsia="Arial" w:cstheme="minorHAnsi"/>
          <w:sz w:val="20"/>
          <w:szCs w:val="20"/>
          <w:lang w:bidi="en-US"/>
        </w:rPr>
        <w:t xml:space="preserve"> </w:t>
      </w:r>
      <w:r w:rsidRPr="00E51048">
        <w:rPr>
          <w:rFonts w:eastAsia="Arial" w:cstheme="minorHAnsi"/>
          <w:sz w:val="20"/>
          <w:szCs w:val="20"/>
          <w:lang w:bidi="en-US"/>
        </w:rPr>
        <w:t xml:space="preserve">shall revise and update a facility/hospital-specific pharmacy </w:t>
      </w:r>
      <w:r>
        <w:rPr>
          <w:rFonts w:eastAsia="Arial" w:cstheme="minorHAnsi"/>
          <w:sz w:val="20"/>
          <w:szCs w:val="20"/>
          <w:lang w:bidi="en-US"/>
        </w:rPr>
        <w:t>p</w:t>
      </w:r>
      <w:r w:rsidRPr="00E51048">
        <w:rPr>
          <w:rFonts w:eastAsia="Arial" w:cstheme="minorHAnsi"/>
          <w:sz w:val="20"/>
          <w:szCs w:val="20"/>
          <w:lang w:bidi="en-US"/>
        </w:rPr>
        <w:t xml:space="preserve">olicy and </w:t>
      </w:r>
      <w:r>
        <w:rPr>
          <w:rFonts w:eastAsia="Arial" w:cstheme="minorHAnsi"/>
          <w:sz w:val="20"/>
          <w:szCs w:val="20"/>
          <w:lang w:bidi="en-US"/>
        </w:rPr>
        <w:t>p</w:t>
      </w:r>
      <w:r w:rsidRPr="00E51048">
        <w:rPr>
          <w:rFonts w:eastAsia="Arial" w:cstheme="minorHAnsi"/>
          <w:sz w:val="20"/>
          <w:szCs w:val="20"/>
          <w:lang w:bidi="en-US"/>
        </w:rPr>
        <w:t xml:space="preserve">rocedure </w:t>
      </w:r>
      <w:r>
        <w:rPr>
          <w:rFonts w:eastAsia="Arial" w:cstheme="minorHAnsi"/>
          <w:sz w:val="20"/>
          <w:szCs w:val="20"/>
          <w:lang w:bidi="en-US"/>
        </w:rPr>
        <w:t>m</w:t>
      </w:r>
      <w:r w:rsidRPr="00E51048">
        <w:rPr>
          <w:rFonts w:eastAsia="Arial" w:cstheme="minorHAnsi"/>
          <w:sz w:val="20"/>
          <w:szCs w:val="20"/>
          <w:lang w:bidi="en-US"/>
        </w:rPr>
        <w:t>anual for each facility/hospital within 60 calendar days</w:t>
      </w:r>
      <w:r>
        <w:rPr>
          <w:rFonts w:eastAsia="Arial" w:cstheme="minorHAnsi"/>
          <w:sz w:val="20"/>
          <w:szCs w:val="20"/>
          <w:lang w:bidi="en-US"/>
        </w:rPr>
        <w:t>. The Contractor shall</w:t>
      </w:r>
      <w:r w:rsidRPr="00E51048">
        <w:rPr>
          <w:rFonts w:eastAsia="Arial" w:cstheme="minorHAnsi"/>
          <w:sz w:val="20"/>
          <w:szCs w:val="20"/>
          <w:lang w:bidi="en-US"/>
        </w:rPr>
        <w:t xml:space="preserve"> submit the </w:t>
      </w:r>
      <w:r>
        <w:rPr>
          <w:rFonts w:eastAsia="Arial" w:cstheme="minorHAnsi"/>
          <w:sz w:val="20"/>
          <w:szCs w:val="20"/>
          <w:lang w:bidi="en-US"/>
        </w:rPr>
        <w:t>m</w:t>
      </w:r>
      <w:r w:rsidRPr="00E51048">
        <w:rPr>
          <w:rFonts w:eastAsia="Arial" w:cstheme="minorHAnsi"/>
          <w:sz w:val="20"/>
          <w:szCs w:val="20"/>
          <w:lang w:bidi="en-US"/>
        </w:rPr>
        <w:t xml:space="preserve">anual to the local P&amp;T Committee for approval. Each </w:t>
      </w:r>
      <w:r>
        <w:rPr>
          <w:rFonts w:eastAsia="Arial" w:cstheme="minorHAnsi"/>
          <w:sz w:val="20"/>
          <w:szCs w:val="20"/>
          <w:lang w:bidi="en-US"/>
        </w:rPr>
        <w:t>p</w:t>
      </w:r>
      <w:r w:rsidRPr="00E51048">
        <w:rPr>
          <w:rFonts w:eastAsia="Arial" w:cstheme="minorHAnsi"/>
          <w:sz w:val="20"/>
          <w:szCs w:val="20"/>
          <w:lang w:bidi="en-US"/>
        </w:rPr>
        <w:t xml:space="preserve">olicy and </w:t>
      </w:r>
      <w:r>
        <w:rPr>
          <w:rFonts w:eastAsia="Arial" w:cstheme="minorHAnsi"/>
          <w:sz w:val="20"/>
          <w:szCs w:val="20"/>
          <w:lang w:bidi="en-US"/>
        </w:rPr>
        <w:t>p</w:t>
      </w:r>
      <w:r w:rsidRPr="00E51048">
        <w:rPr>
          <w:rFonts w:eastAsia="Arial" w:cstheme="minorHAnsi"/>
          <w:sz w:val="20"/>
          <w:szCs w:val="20"/>
          <w:lang w:bidi="en-US"/>
        </w:rPr>
        <w:t xml:space="preserve">rocedure </w:t>
      </w:r>
      <w:r>
        <w:rPr>
          <w:rFonts w:eastAsia="Arial" w:cstheme="minorHAnsi"/>
          <w:sz w:val="20"/>
          <w:szCs w:val="20"/>
          <w:lang w:bidi="en-US"/>
        </w:rPr>
        <w:t>m</w:t>
      </w:r>
      <w:r w:rsidRPr="00E51048">
        <w:rPr>
          <w:rFonts w:eastAsia="Arial" w:cstheme="minorHAnsi"/>
          <w:sz w:val="20"/>
          <w:szCs w:val="20"/>
          <w:lang w:bidi="en-US"/>
        </w:rPr>
        <w:t xml:space="preserve">anual shall be revised and updated at least annually by the </w:t>
      </w:r>
      <w:r>
        <w:rPr>
          <w:rFonts w:eastAsia="Arial" w:cstheme="minorHAnsi"/>
          <w:sz w:val="20"/>
          <w:szCs w:val="20"/>
          <w:lang w:bidi="en-US"/>
        </w:rPr>
        <w:t>C</w:t>
      </w:r>
      <w:r w:rsidRPr="00C3031E">
        <w:rPr>
          <w:rFonts w:eastAsia="Arial" w:cstheme="minorHAnsi"/>
          <w:sz w:val="20"/>
          <w:szCs w:val="20"/>
          <w:lang w:bidi="en-US"/>
        </w:rPr>
        <w:t>ontractor</w:t>
      </w:r>
      <w:r w:rsidRPr="00E51048" w:rsidDel="00C66F0E">
        <w:rPr>
          <w:rFonts w:eastAsia="Arial" w:cstheme="minorHAnsi"/>
          <w:sz w:val="20"/>
          <w:szCs w:val="20"/>
          <w:lang w:bidi="en-US"/>
        </w:rPr>
        <w:t xml:space="preserve"> </w:t>
      </w:r>
      <w:r w:rsidRPr="00E51048">
        <w:rPr>
          <w:rFonts w:eastAsia="Arial" w:cstheme="minorHAnsi"/>
          <w:sz w:val="20"/>
          <w:szCs w:val="20"/>
          <w:lang w:bidi="en-US"/>
        </w:rPr>
        <w:t>and submitted to the local P&amp;T Committee for approval.</w:t>
      </w:r>
    </w:p>
    <w:p w14:paraId="658CA4C2" w14:textId="46B010E0" w:rsidR="00F117CE" w:rsidRDefault="00F117CE" w:rsidP="00F117CE">
      <w:pPr>
        <w:widowControl w:val="0"/>
        <w:autoSpaceDE w:val="0"/>
        <w:autoSpaceDN w:val="0"/>
        <w:spacing w:before="7" w:after="0" w:line="240" w:lineRule="auto"/>
        <w:rPr>
          <w:rFonts w:eastAsia="Arial" w:cstheme="minorHAnsi"/>
          <w:sz w:val="20"/>
          <w:szCs w:val="20"/>
          <w:lang w:bidi="en-US"/>
        </w:rPr>
      </w:pPr>
    </w:p>
    <w:p w14:paraId="0B3C04C0" w14:textId="7118B001" w:rsidR="009C37DD" w:rsidRPr="00014815" w:rsidRDefault="009C37DD" w:rsidP="009C37DD">
      <w:pPr>
        <w:pStyle w:val="Heading2"/>
        <w:jc w:val="left"/>
        <w:rPr>
          <w:u w:color="000000"/>
        </w:rPr>
      </w:pPr>
      <w:bookmarkStart w:id="429" w:name="_Toc158818092"/>
      <w:r>
        <w:rPr>
          <w:u w:color="000000"/>
        </w:rPr>
        <w:t>CONTRACT ONBOARDING PERIOD</w:t>
      </w:r>
      <w:bookmarkEnd w:id="429"/>
    </w:p>
    <w:p w14:paraId="2403D9BD" w14:textId="72BAA970" w:rsidR="00F117CE" w:rsidRPr="00360CE1" w:rsidRDefault="00F117CE" w:rsidP="00F117CE">
      <w:pPr>
        <w:widowControl w:val="0"/>
        <w:autoSpaceDE w:val="0"/>
        <w:autoSpaceDN w:val="0"/>
        <w:adjustRightInd w:val="0"/>
        <w:spacing w:after="0" w:line="240" w:lineRule="auto"/>
        <w:ind w:right="63"/>
        <w:rPr>
          <w:rFonts w:eastAsia="Arial" w:cstheme="minorHAnsi"/>
          <w:color w:val="000000"/>
          <w:sz w:val="20"/>
          <w:szCs w:val="20"/>
          <w:lang w:bidi="en-US"/>
        </w:rPr>
      </w:pPr>
      <w:bookmarkStart w:id="430" w:name="_bookmark49"/>
      <w:bookmarkEnd w:id="430"/>
      <w:r w:rsidRPr="00C3031E">
        <w:rPr>
          <w:rFonts w:eastAsia="Arial" w:cstheme="minorHAnsi"/>
          <w:color w:val="000000"/>
          <w:sz w:val="20"/>
          <w:szCs w:val="20"/>
          <w:lang w:bidi="en-US"/>
        </w:rPr>
        <w:t xml:space="preserve">Within 300 calendar days of the </w:t>
      </w:r>
      <w:r w:rsidR="00724650">
        <w:rPr>
          <w:rFonts w:eastAsia="Arial" w:cstheme="minorHAnsi"/>
          <w:color w:val="000000"/>
          <w:sz w:val="20"/>
          <w:szCs w:val="20"/>
          <w:lang w:bidi="en-US"/>
        </w:rPr>
        <w:t>Cont</w:t>
      </w:r>
      <w:r w:rsidR="003516D4">
        <w:rPr>
          <w:rFonts w:eastAsia="Arial" w:cstheme="minorHAnsi"/>
          <w:color w:val="000000"/>
          <w:sz w:val="20"/>
          <w:szCs w:val="20"/>
          <w:lang w:bidi="en-US"/>
        </w:rPr>
        <w:t>r</w:t>
      </w:r>
      <w:r w:rsidR="00724650">
        <w:rPr>
          <w:rFonts w:eastAsia="Arial" w:cstheme="minorHAnsi"/>
          <w:color w:val="000000"/>
          <w:sz w:val="20"/>
          <w:szCs w:val="20"/>
          <w:lang w:bidi="en-US"/>
        </w:rPr>
        <w:t>act</w:t>
      </w:r>
      <w:r w:rsidRPr="00C3031E">
        <w:rPr>
          <w:rFonts w:eastAsia="Arial" w:cstheme="minorHAnsi"/>
          <w:color w:val="000000"/>
          <w:sz w:val="20"/>
          <w:szCs w:val="20"/>
          <w:lang w:bidi="en-US"/>
        </w:rPr>
        <w:t xml:space="preserve"> award,</w:t>
      </w:r>
      <w:r>
        <w:rPr>
          <w:rFonts w:eastAsia="Arial" w:cstheme="minorHAnsi"/>
          <w:color w:val="000000"/>
          <w:sz w:val="20"/>
          <w:szCs w:val="20"/>
          <w:lang w:bidi="en-US"/>
        </w:rPr>
        <w:t xml:space="preserve"> the Contractor shall:</w:t>
      </w:r>
    </w:p>
    <w:p w14:paraId="42C4F549" w14:textId="04831CDB" w:rsidR="00F117CE" w:rsidRPr="00360CE1" w:rsidRDefault="00F117CE" w:rsidP="00F117CE">
      <w:pPr>
        <w:widowControl w:val="0"/>
        <w:numPr>
          <w:ilvl w:val="0"/>
          <w:numId w:val="96"/>
        </w:numPr>
        <w:autoSpaceDE w:val="0"/>
        <w:autoSpaceDN w:val="0"/>
        <w:adjustRightInd w:val="0"/>
        <w:spacing w:after="0" w:line="240" w:lineRule="auto"/>
        <w:ind w:right="63"/>
        <w:jc w:val="both"/>
        <w:rPr>
          <w:rFonts w:eastAsia="Arial" w:cstheme="minorHAnsi"/>
          <w:color w:val="000000"/>
          <w:sz w:val="20"/>
          <w:szCs w:val="20"/>
          <w:lang w:bidi="en-US"/>
        </w:rPr>
      </w:pPr>
      <w:r w:rsidRPr="00C3031E">
        <w:rPr>
          <w:rFonts w:eastAsia="Arial" w:cstheme="minorHAnsi"/>
          <w:color w:val="000000"/>
          <w:sz w:val="20"/>
          <w:szCs w:val="20"/>
          <w:lang w:bidi="en-US"/>
        </w:rPr>
        <w:t>Ensure that each on</w:t>
      </w:r>
      <w:r>
        <w:rPr>
          <w:rFonts w:eastAsia="Arial" w:cstheme="minorHAnsi"/>
          <w:color w:val="000000"/>
          <w:sz w:val="20"/>
          <w:szCs w:val="20"/>
          <w:lang w:bidi="en-US"/>
        </w:rPr>
        <w:t>-</w:t>
      </w:r>
      <w:r w:rsidRPr="00C3031E">
        <w:rPr>
          <w:rFonts w:eastAsia="Arial" w:cstheme="minorHAnsi"/>
          <w:color w:val="000000"/>
          <w:sz w:val="20"/>
          <w:szCs w:val="20"/>
          <w:lang w:bidi="en-US"/>
        </w:rPr>
        <w:t xml:space="preserve">site pharmacy is fully licensed and fully staffed with pharmacists and pharmacy technicians and operational by the conclusion of the </w:t>
      </w:r>
      <w:r w:rsidR="004B54BF">
        <w:rPr>
          <w:rFonts w:eastAsia="Arial" w:cstheme="minorHAnsi"/>
          <w:color w:val="000000"/>
          <w:sz w:val="20"/>
          <w:szCs w:val="20"/>
          <w:lang w:bidi="en-US"/>
        </w:rPr>
        <w:t>Contract</w:t>
      </w:r>
      <w:r>
        <w:rPr>
          <w:rFonts w:eastAsia="Arial" w:cstheme="minorHAnsi"/>
          <w:color w:val="000000"/>
          <w:sz w:val="20"/>
          <w:szCs w:val="20"/>
          <w:lang w:bidi="en-US"/>
        </w:rPr>
        <w:t xml:space="preserve"> </w:t>
      </w:r>
      <w:r w:rsidR="002A585F">
        <w:rPr>
          <w:rFonts w:eastAsia="Arial" w:cstheme="minorHAnsi"/>
          <w:color w:val="000000"/>
          <w:sz w:val="20"/>
          <w:szCs w:val="20"/>
          <w:lang w:bidi="en-US"/>
        </w:rPr>
        <w:t>o</w:t>
      </w:r>
      <w:r>
        <w:rPr>
          <w:rFonts w:eastAsia="Arial" w:cstheme="minorHAnsi"/>
          <w:color w:val="000000"/>
          <w:sz w:val="20"/>
          <w:szCs w:val="20"/>
          <w:lang w:bidi="en-US"/>
        </w:rPr>
        <w:t>nboarding</w:t>
      </w:r>
      <w:r w:rsidRPr="00C3031E">
        <w:rPr>
          <w:rFonts w:eastAsia="Arial" w:cstheme="minorHAnsi"/>
          <w:color w:val="000000"/>
          <w:sz w:val="20"/>
          <w:szCs w:val="20"/>
          <w:lang w:bidi="en-US"/>
        </w:rPr>
        <w:t xml:space="preserve"> </w:t>
      </w:r>
      <w:r w:rsidR="002A585F">
        <w:rPr>
          <w:rFonts w:eastAsia="Arial" w:cstheme="minorHAnsi"/>
          <w:color w:val="000000"/>
          <w:sz w:val="20"/>
          <w:szCs w:val="20"/>
          <w:lang w:bidi="en-US"/>
        </w:rPr>
        <w:t>p</w:t>
      </w:r>
      <w:r w:rsidRPr="00C3031E">
        <w:rPr>
          <w:rFonts w:eastAsia="Arial" w:cstheme="minorHAnsi"/>
          <w:color w:val="000000"/>
          <w:sz w:val="20"/>
          <w:szCs w:val="20"/>
          <w:lang w:bidi="en-US"/>
        </w:rPr>
        <w:t xml:space="preserve">eriod; </w:t>
      </w:r>
    </w:p>
    <w:p w14:paraId="1902D241" w14:textId="047A4B98" w:rsidR="00F117CE" w:rsidRPr="00360CE1" w:rsidRDefault="00F117CE" w:rsidP="00F117CE">
      <w:pPr>
        <w:widowControl w:val="0"/>
        <w:numPr>
          <w:ilvl w:val="0"/>
          <w:numId w:val="96"/>
        </w:numPr>
        <w:autoSpaceDE w:val="0"/>
        <w:autoSpaceDN w:val="0"/>
        <w:adjustRightInd w:val="0"/>
        <w:spacing w:after="0" w:line="240" w:lineRule="auto"/>
        <w:ind w:right="63"/>
        <w:jc w:val="both"/>
        <w:rPr>
          <w:rFonts w:eastAsia="Arial" w:cstheme="minorHAnsi"/>
          <w:color w:val="000000"/>
          <w:sz w:val="20"/>
          <w:szCs w:val="20"/>
          <w:lang w:bidi="en-US"/>
        </w:rPr>
      </w:pPr>
      <w:r w:rsidRPr="00C3031E">
        <w:rPr>
          <w:rFonts w:eastAsia="Arial" w:cstheme="minorHAnsi"/>
          <w:color w:val="000000"/>
          <w:sz w:val="20"/>
          <w:szCs w:val="20"/>
          <w:lang w:bidi="en-US"/>
        </w:rPr>
        <w:t xml:space="preserve">Execute implementation in three (3) distinct phases. The </w:t>
      </w:r>
      <w:r>
        <w:rPr>
          <w:rFonts w:eastAsia="Arial" w:cstheme="minorHAnsi"/>
          <w:color w:val="000000"/>
          <w:sz w:val="20"/>
          <w:szCs w:val="20"/>
          <w:lang w:bidi="en-US"/>
        </w:rPr>
        <w:t xml:space="preserve">onboarding </w:t>
      </w:r>
      <w:r w:rsidRPr="00C3031E">
        <w:rPr>
          <w:rFonts w:eastAsia="Arial" w:cstheme="minorHAnsi"/>
          <w:color w:val="000000"/>
          <w:sz w:val="20"/>
          <w:szCs w:val="20"/>
          <w:lang w:bidi="en-US"/>
        </w:rPr>
        <w:t xml:space="preserve">period for each DOH hospital shall last no longer than 45 calendar days before the next hospital is </w:t>
      </w:r>
      <w:r>
        <w:rPr>
          <w:rFonts w:eastAsia="Arial" w:cstheme="minorHAnsi"/>
          <w:color w:val="000000"/>
          <w:sz w:val="20"/>
          <w:szCs w:val="20"/>
          <w:lang w:bidi="en-US"/>
        </w:rPr>
        <w:t>onboarded</w:t>
      </w:r>
      <w:r w:rsidRPr="00C3031E">
        <w:rPr>
          <w:rFonts w:eastAsia="Arial" w:cstheme="minorHAnsi"/>
          <w:color w:val="000000"/>
          <w:sz w:val="20"/>
          <w:szCs w:val="20"/>
          <w:lang w:bidi="en-US"/>
        </w:rPr>
        <w:t xml:space="preserve">. The </w:t>
      </w:r>
      <w:r w:rsidR="002A585F">
        <w:rPr>
          <w:rFonts w:eastAsia="Arial" w:cstheme="minorHAnsi"/>
          <w:color w:val="000000"/>
          <w:sz w:val="20"/>
          <w:szCs w:val="20"/>
          <w:lang w:bidi="en-US"/>
        </w:rPr>
        <w:t>o</w:t>
      </w:r>
      <w:r>
        <w:rPr>
          <w:rFonts w:eastAsia="Arial" w:cstheme="minorHAnsi"/>
          <w:color w:val="000000"/>
          <w:sz w:val="20"/>
          <w:szCs w:val="20"/>
          <w:lang w:bidi="en-US"/>
        </w:rPr>
        <w:t>nboarding</w:t>
      </w:r>
      <w:r w:rsidRPr="00C3031E">
        <w:rPr>
          <w:rFonts w:eastAsia="Arial" w:cstheme="minorHAnsi"/>
          <w:color w:val="000000"/>
          <w:sz w:val="20"/>
          <w:szCs w:val="20"/>
          <w:lang w:bidi="en-US"/>
        </w:rPr>
        <w:t xml:space="preserve"> </w:t>
      </w:r>
      <w:r w:rsidR="002A585F">
        <w:rPr>
          <w:rFonts w:eastAsia="Arial" w:cstheme="minorHAnsi"/>
          <w:color w:val="000000"/>
          <w:sz w:val="20"/>
          <w:szCs w:val="20"/>
          <w:lang w:bidi="en-US"/>
        </w:rPr>
        <w:t>p</w:t>
      </w:r>
      <w:r w:rsidRPr="00C3031E">
        <w:rPr>
          <w:rFonts w:eastAsia="Arial" w:cstheme="minorHAnsi"/>
          <w:color w:val="000000"/>
          <w:sz w:val="20"/>
          <w:szCs w:val="20"/>
          <w:lang w:bidi="en-US"/>
        </w:rPr>
        <w:t>eriod for each DDD and DMAVA facil</w:t>
      </w:r>
      <w:r>
        <w:rPr>
          <w:rFonts w:eastAsia="Arial" w:cstheme="minorHAnsi"/>
          <w:color w:val="000000"/>
          <w:sz w:val="20"/>
          <w:szCs w:val="20"/>
          <w:lang w:bidi="en-US"/>
        </w:rPr>
        <w:t>ity shall last no longer than 14</w:t>
      </w:r>
      <w:r w:rsidRPr="00C3031E">
        <w:rPr>
          <w:rFonts w:eastAsia="Arial" w:cstheme="minorHAnsi"/>
          <w:color w:val="000000"/>
          <w:sz w:val="20"/>
          <w:szCs w:val="20"/>
          <w:lang w:bidi="en-US"/>
        </w:rPr>
        <w:t xml:space="preserve"> calendar days before next facility is transitioned. Each phase shall be completed in the following order:</w:t>
      </w:r>
    </w:p>
    <w:p w14:paraId="1C48CE33" w14:textId="77777777" w:rsidR="00F117CE" w:rsidRPr="004C71A1" w:rsidRDefault="00F117CE" w:rsidP="00F117CE">
      <w:pPr>
        <w:pStyle w:val="ListParagraph"/>
        <w:widowControl w:val="0"/>
        <w:numPr>
          <w:ilvl w:val="1"/>
          <w:numId w:val="8"/>
        </w:numPr>
        <w:autoSpaceDE w:val="0"/>
        <w:autoSpaceDN w:val="0"/>
        <w:adjustRightInd w:val="0"/>
        <w:ind w:right="63"/>
        <w:rPr>
          <w:rFonts w:asciiTheme="minorHAnsi" w:eastAsia="Arial" w:hAnsiTheme="minorHAnsi" w:cstheme="minorHAnsi"/>
          <w:color w:val="000000"/>
          <w:sz w:val="20"/>
          <w:szCs w:val="20"/>
          <w:lang w:bidi="en-US"/>
        </w:rPr>
      </w:pPr>
      <w:r w:rsidRPr="004C71A1">
        <w:rPr>
          <w:rFonts w:asciiTheme="minorHAnsi" w:eastAsia="Arial" w:hAnsiTheme="minorHAnsi" w:cstheme="minorHAnsi"/>
          <w:color w:val="000000"/>
          <w:sz w:val="20"/>
          <w:szCs w:val="20"/>
          <w:lang w:bidi="en-US"/>
        </w:rPr>
        <w:t xml:space="preserve">Department of Health: The four (4) psychiatric hospitals shall be </w:t>
      </w:r>
      <w:r>
        <w:rPr>
          <w:rFonts w:asciiTheme="minorHAnsi" w:eastAsia="Arial" w:hAnsiTheme="minorHAnsi" w:cstheme="minorHAnsi"/>
          <w:color w:val="000000"/>
          <w:sz w:val="20"/>
          <w:szCs w:val="20"/>
          <w:lang w:bidi="en-US"/>
        </w:rPr>
        <w:t xml:space="preserve">onboarded </w:t>
      </w:r>
      <w:r w:rsidRPr="004C71A1">
        <w:rPr>
          <w:rFonts w:asciiTheme="minorHAnsi" w:eastAsia="Arial" w:hAnsiTheme="minorHAnsi" w:cstheme="minorHAnsi"/>
          <w:color w:val="000000"/>
          <w:sz w:val="20"/>
          <w:szCs w:val="20"/>
          <w:lang w:bidi="en-US"/>
        </w:rPr>
        <w:t>first;</w:t>
      </w:r>
    </w:p>
    <w:p w14:paraId="301B320D" w14:textId="77777777" w:rsidR="00F117CE" w:rsidRPr="004C71A1" w:rsidRDefault="00F117CE" w:rsidP="00F117CE">
      <w:pPr>
        <w:widowControl w:val="0"/>
        <w:numPr>
          <w:ilvl w:val="1"/>
          <w:numId w:val="8"/>
        </w:numPr>
        <w:autoSpaceDE w:val="0"/>
        <w:autoSpaceDN w:val="0"/>
        <w:adjustRightInd w:val="0"/>
        <w:spacing w:after="0" w:line="240" w:lineRule="auto"/>
        <w:ind w:right="63"/>
        <w:jc w:val="both"/>
        <w:rPr>
          <w:rFonts w:eastAsia="Arial" w:cstheme="minorHAnsi"/>
          <w:color w:val="000000"/>
          <w:sz w:val="20"/>
          <w:szCs w:val="20"/>
          <w:lang w:bidi="en-US"/>
        </w:rPr>
      </w:pPr>
      <w:r w:rsidRPr="00360CE1">
        <w:rPr>
          <w:rFonts w:eastAsia="Arial" w:cstheme="minorHAnsi"/>
          <w:color w:val="000000"/>
          <w:sz w:val="20"/>
          <w:szCs w:val="20"/>
          <w:lang w:bidi="en-US"/>
        </w:rPr>
        <w:t>Division of Developmental Disabilities:</w:t>
      </w:r>
      <w:r>
        <w:rPr>
          <w:rFonts w:eastAsia="Arial" w:cstheme="minorHAnsi"/>
          <w:color w:val="000000"/>
          <w:sz w:val="20"/>
          <w:szCs w:val="20"/>
          <w:lang w:bidi="en-US"/>
        </w:rPr>
        <w:t xml:space="preserve"> </w:t>
      </w:r>
      <w:r w:rsidRPr="004C71A1">
        <w:rPr>
          <w:rFonts w:eastAsia="Arial" w:cstheme="minorHAnsi"/>
          <w:color w:val="000000"/>
          <w:sz w:val="20"/>
          <w:szCs w:val="20"/>
          <w:lang w:bidi="en-US"/>
        </w:rPr>
        <w:t xml:space="preserve">The five (5) developmental facilities shall be </w:t>
      </w:r>
      <w:r>
        <w:rPr>
          <w:rFonts w:eastAsia="Arial" w:cstheme="minorHAnsi"/>
          <w:color w:val="000000"/>
          <w:sz w:val="20"/>
          <w:szCs w:val="20"/>
          <w:lang w:bidi="en-US"/>
        </w:rPr>
        <w:t xml:space="preserve">onboarded </w:t>
      </w:r>
      <w:r w:rsidRPr="004C71A1">
        <w:rPr>
          <w:rFonts w:eastAsia="Arial" w:cstheme="minorHAnsi"/>
          <w:color w:val="000000"/>
          <w:sz w:val="20"/>
          <w:szCs w:val="20"/>
          <w:lang w:bidi="en-US"/>
        </w:rPr>
        <w:t>second;</w:t>
      </w:r>
      <w:r>
        <w:rPr>
          <w:rFonts w:eastAsia="Arial" w:cstheme="minorHAnsi"/>
          <w:color w:val="000000"/>
          <w:sz w:val="20"/>
          <w:szCs w:val="20"/>
          <w:lang w:bidi="en-US"/>
        </w:rPr>
        <w:t xml:space="preserve"> and</w:t>
      </w:r>
    </w:p>
    <w:p w14:paraId="1E5BE70E" w14:textId="77777777" w:rsidR="00F117CE" w:rsidRPr="004C71A1" w:rsidRDefault="00F117CE" w:rsidP="00F117CE">
      <w:pPr>
        <w:widowControl w:val="0"/>
        <w:numPr>
          <w:ilvl w:val="1"/>
          <w:numId w:val="8"/>
        </w:numPr>
        <w:autoSpaceDE w:val="0"/>
        <w:autoSpaceDN w:val="0"/>
        <w:spacing w:after="0" w:line="240" w:lineRule="auto"/>
        <w:rPr>
          <w:rFonts w:eastAsia="Arial" w:cstheme="minorHAnsi"/>
          <w:color w:val="000000"/>
          <w:sz w:val="20"/>
          <w:szCs w:val="20"/>
          <w:lang w:bidi="en-US"/>
        </w:rPr>
      </w:pPr>
      <w:r w:rsidRPr="00360CE1">
        <w:rPr>
          <w:rFonts w:eastAsia="Arial" w:cstheme="minorHAnsi"/>
          <w:color w:val="000000"/>
          <w:sz w:val="20"/>
          <w:szCs w:val="20"/>
          <w:lang w:bidi="en-US"/>
        </w:rPr>
        <w:t>Department of Military and Veterans Affairs:</w:t>
      </w:r>
      <w:r>
        <w:rPr>
          <w:rFonts w:eastAsia="Arial" w:cstheme="minorHAnsi"/>
          <w:color w:val="000000"/>
          <w:sz w:val="20"/>
          <w:szCs w:val="20"/>
          <w:lang w:bidi="en-US"/>
        </w:rPr>
        <w:t xml:space="preserve"> </w:t>
      </w:r>
      <w:r w:rsidRPr="004C71A1">
        <w:rPr>
          <w:rFonts w:eastAsia="Arial" w:cstheme="minorHAnsi"/>
          <w:color w:val="000000"/>
          <w:sz w:val="20"/>
          <w:szCs w:val="20"/>
          <w:lang w:bidi="en-US"/>
        </w:rPr>
        <w:t xml:space="preserve">The three (3) veterans’ homes shall be </w:t>
      </w:r>
      <w:r>
        <w:rPr>
          <w:rFonts w:eastAsia="Arial" w:cstheme="minorHAnsi"/>
          <w:color w:val="000000"/>
          <w:sz w:val="20"/>
          <w:szCs w:val="20"/>
          <w:lang w:bidi="en-US"/>
        </w:rPr>
        <w:t>onboarded</w:t>
      </w:r>
      <w:r w:rsidRPr="004C71A1">
        <w:rPr>
          <w:rFonts w:eastAsia="Arial" w:cstheme="minorHAnsi"/>
          <w:color w:val="000000"/>
          <w:sz w:val="20"/>
          <w:szCs w:val="20"/>
          <w:lang w:bidi="en-US"/>
        </w:rPr>
        <w:t xml:space="preserve"> last</w:t>
      </w:r>
      <w:r>
        <w:rPr>
          <w:rFonts w:eastAsia="Arial" w:cstheme="minorHAnsi"/>
          <w:color w:val="000000"/>
          <w:sz w:val="20"/>
          <w:szCs w:val="20"/>
          <w:lang w:bidi="en-US"/>
        </w:rPr>
        <w:t>.</w:t>
      </w:r>
    </w:p>
    <w:p w14:paraId="46BBBEC1" w14:textId="77777777" w:rsidR="00F117CE" w:rsidRPr="00360CE1" w:rsidRDefault="00F117CE" w:rsidP="00F117CE">
      <w:pPr>
        <w:widowControl w:val="0"/>
        <w:numPr>
          <w:ilvl w:val="0"/>
          <w:numId w:val="8"/>
        </w:numPr>
        <w:autoSpaceDE w:val="0"/>
        <w:autoSpaceDN w:val="0"/>
        <w:adjustRightInd w:val="0"/>
        <w:spacing w:after="0" w:line="240" w:lineRule="auto"/>
        <w:ind w:right="63"/>
        <w:jc w:val="both"/>
        <w:rPr>
          <w:rFonts w:eastAsia="Arial" w:cstheme="minorHAnsi"/>
          <w:color w:val="000000"/>
          <w:sz w:val="20"/>
          <w:szCs w:val="20"/>
          <w:lang w:bidi="en-US"/>
        </w:rPr>
      </w:pPr>
      <w:r w:rsidRPr="00360CE1">
        <w:rPr>
          <w:rFonts w:eastAsia="Arial" w:cstheme="minorHAnsi"/>
          <w:color w:val="000000"/>
          <w:sz w:val="20"/>
          <w:szCs w:val="20"/>
          <w:lang w:bidi="en-US"/>
        </w:rPr>
        <w:t>Obtain the approval of the SCM before implementation and/or proceeding to the next facility/hospital; and</w:t>
      </w:r>
    </w:p>
    <w:p w14:paraId="2B91D492" w14:textId="40D2729C" w:rsidR="00F117CE" w:rsidRPr="00360CE1" w:rsidRDefault="00F117CE" w:rsidP="00F117CE">
      <w:pPr>
        <w:widowControl w:val="0"/>
        <w:numPr>
          <w:ilvl w:val="0"/>
          <w:numId w:val="8"/>
        </w:numPr>
        <w:autoSpaceDE w:val="0"/>
        <w:autoSpaceDN w:val="0"/>
        <w:adjustRightInd w:val="0"/>
        <w:spacing w:after="0" w:line="240" w:lineRule="auto"/>
        <w:ind w:right="63"/>
        <w:jc w:val="both"/>
        <w:rPr>
          <w:rFonts w:eastAsia="Arial" w:cstheme="minorHAnsi"/>
          <w:color w:val="000000"/>
          <w:sz w:val="20"/>
          <w:szCs w:val="20"/>
          <w:lang w:bidi="en-US"/>
        </w:rPr>
      </w:pPr>
      <w:r w:rsidRPr="00C3031E">
        <w:rPr>
          <w:rFonts w:eastAsia="Arial" w:cstheme="minorHAnsi"/>
          <w:color w:val="000000"/>
          <w:sz w:val="20"/>
          <w:szCs w:val="20"/>
          <w:lang w:bidi="en-US"/>
        </w:rPr>
        <w:t>Meet with and p</w:t>
      </w:r>
      <w:r w:rsidRPr="00C3031E" w:rsidDel="00335470">
        <w:rPr>
          <w:rFonts w:eastAsia="Arial" w:cstheme="minorHAnsi"/>
          <w:color w:val="000000"/>
          <w:sz w:val="20"/>
          <w:szCs w:val="20"/>
          <w:lang w:bidi="en-US"/>
        </w:rPr>
        <w:t xml:space="preserve">rovide the SCM with a written progress report every Monday, during </w:t>
      </w:r>
      <w:r w:rsidRPr="00C3031E">
        <w:rPr>
          <w:rFonts w:eastAsia="Arial" w:cstheme="minorHAnsi"/>
          <w:color w:val="000000"/>
          <w:sz w:val="20"/>
          <w:szCs w:val="20"/>
          <w:lang w:bidi="en-US"/>
        </w:rPr>
        <w:t>the</w:t>
      </w:r>
      <w:r w:rsidRPr="00C3031E" w:rsidDel="00335470">
        <w:rPr>
          <w:rFonts w:eastAsia="Arial" w:cstheme="minorHAnsi"/>
          <w:color w:val="000000"/>
          <w:sz w:val="20"/>
          <w:szCs w:val="20"/>
          <w:lang w:bidi="en-US"/>
        </w:rPr>
        <w:t xml:space="preserve"> </w:t>
      </w:r>
      <w:r w:rsidR="004B54BF">
        <w:rPr>
          <w:rFonts w:eastAsia="Arial" w:cstheme="minorHAnsi"/>
          <w:color w:val="000000"/>
          <w:sz w:val="20"/>
          <w:szCs w:val="20"/>
          <w:lang w:bidi="en-US"/>
        </w:rPr>
        <w:t>Contract</w:t>
      </w:r>
      <w:r w:rsidRPr="00C3031E">
        <w:rPr>
          <w:rFonts w:eastAsia="Arial" w:cstheme="minorHAnsi"/>
          <w:color w:val="000000"/>
          <w:sz w:val="20"/>
          <w:szCs w:val="20"/>
          <w:lang w:bidi="en-US"/>
        </w:rPr>
        <w:t xml:space="preserve"> </w:t>
      </w:r>
      <w:r w:rsidR="002A585F">
        <w:rPr>
          <w:rFonts w:eastAsia="Arial" w:cstheme="minorHAnsi"/>
          <w:color w:val="000000"/>
          <w:sz w:val="20"/>
          <w:szCs w:val="20"/>
          <w:lang w:bidi="en-US"/>
        </w:rPr>
        <w:t>o</w:t>
      </w:r>
      <w:r w:rsidR="00C07A3B">
        <w:rPr>
          <w:rFonts w:eastAsia="Arial" w:cstheme="minorHAnsi"/>
          <w:color w:val="000000"/>
          <w:sz w:val="20"/>
          <w:szCs w:val="20"/>
          <w:lang w:bidi="en-US"/>
        </w:rPr>
        <w:t xml:space="preserve">nboarding </w:t>
      </w:r>
      <w:r w:rsidR="002A585F">
        <w:rPr>
          <w:rFonts w:eastAsia="Arial" w:cstheme="minorHAnsi"/>
          <w:color w:val="000000"/>
          <w:sz w:val="20"/>
          <w:szCs w:val="20"/>
          <w:lang w:bidi="en-US"/>
        </w:rPr>
        <w:t>p</w:t>
      </w:r>
      <w:r w:rsidR="00C07A3B">
        <w:rPr>
          <w:rFonts w:eastAsia="Arial" w:cstheme="minorHAnsi"/>
          <w:color w:val="000000"/>
          <w:sz w:val="20"/>
          <w:szCs w:val="20"/>
          <w:lang w:bidi="en-US"/>
        </w:rPr>
        <w:t>eriod</w:t>
      </w:r>
      <w:r w:rsidRPr="00C3031E">
        <w:rPr>
          <w:rFonts w:eastAsia="Arial" w:cstheme="minorHAnsi"/>
          <w:color w:val="000000"/>
          <w:sz w:val="20"/>
          <w:szCs w:val="20"/>
          <w:lang w:bidi="en-US"/>
        </w:rPr>
        <w:t xml:space="preserve"> that shall include:</w:t>
      </w:r>
    </w:p>
    <w:p w14:paraId="1494B271" w14:textId="77777777" w:rsidR="00F117CE" w:rsidRPr="00360CE1" w:rsidRDefault="00F117CE" w:rsidP="00F117CE">
      <w:pPr>
        <w:widowControl w:val="0"/>
        <w:numPr>
          <w:ilvl w:val="1"/>
          <w:numId w:val="8"/>
        </w:numPr>
        <w:autoSpaceDE w:val="0"/>
        <w:autoSpaceDN w:val="0"/>
        <w:adjustRightInd w:val="0"/>
        <w:spacing w:after="0" w:line="240" w:lineRule="auto"/>
        <w:ind w:right="63"/>
        <w:jc w:val="both"/>
        <w:rPr>
          <w:rFonts w:eastAsia="Arial" w:cstheme="minorHAnsi"/>
          <w:color w:val="000000"/>
          <w:sz w:val="20"/>
          <w:szCs w:val="20"/>
          <w:lang w:bidi="en-US"/>
        </w:rPr>
      </w:pPr>
      <w:r w:rsidRPr="00C3031E">
        <w:rPr>
          <w:rFonts w:eastAsia="Arial" w:cstheme="minorHAnsi"/>
          <w:color w:val="000000"/>
          <w:sz w:val="20"/>
          <w:szCs w:val="20"/>
          <w:lang w:bidi="en-US"/>
        </w:rPr>
        <w:t>A detailed status report</w:t>
      </w:r>
      <w:r w:rsidRPr="00C3031E" w:rsidDel="00335470">
        <w:rPr>
          <w:rFonts w:eastAsia="Arial" w:cstheme="minorHAnsi"/>
          <w:color w:val="000000"/>
          <w:sz w:val="20"/>
          <w:szCs w:val="20"/>
          <w:lang w:bidi="en-US"/>
        </w:rPr>
        <w:t xml:space="preserve"> for each facility/hospital</w:t>
      </w:r>
      <w:r w:rsidRPr="00C3031E">
        <w:rPr>
          <w:rFonts w:eastAsia="Arial" w:cstheme="minorHAnsi"/>
          <w:color w:val="000000"/>
          <w:sz w:val="20"/>
          <w:szCs w:val="20"/>
          <w:lang w:bidi="en-US"/>
        </w:rPr>
        <w:t xml:space="preserve"> being transitioned with the progress that was made and work outstanding;</w:t>
      </w:r>
    </w:p>
    <w:p w14:paraId="278E64E1" w14:textId="77777777" w:rsidR="00F117CE" w:rsidRPr="00360CE1" w:rsidRDefault="00F117CE" w:rsidP="00F117CE">
      <w:pPr>
        <w:widowControl w:val="0"/>
        <w:numPr>
          <w:ilvl w:val="1"/>
          <w:numId w:val="8"/>
        </w:numPr>
        <w:autoSpaceDE w:val="0"/>
        <w:autoSpaceDN w:val="0"/>
        <w:adjustRightInd w:val="0"/>
        <w:spacing w:after="0" w:line="240" w:lineRule="auto"/>
        <w:ind w:right="63"/>
        <w:jc w:val="both"/>
        <w:rPr>
          <w:rFonts w:eastAsia="Arial" w:cstheme="minorHAnsi"/>
          <w:color w:val="000000"/>
          <w:sz w:val="20"/>
          <w:szCs w:val="20"/>
          <w:lang w:bidi="en-US"/>
        </w:rPr>
      </w:pPr>
      <w:r w:rsidRPr="00C3031E">
        <w:rPr>
          <w:rFonts w:eastAsia="Arial" w:cstheme="minorHAnsi"/>
          <w:color w:val="000000"/>
          <w:sz w:val="20"/>
          <w:szCs w:val="20"/>
          <w:lang w:bidi="en-US"/>
        </w:rPr>
        <w:t>A</w:t>
      </w:r>
      <w:r w:rsidRPr="00C3031E" w:rsidDel="00335470">
        <w:rPr>
          <w:rFonts w:eastAsia="Arial" w:cstheme="minorHAnsi"/>
          <w:color w:val="000000"/>
          <w:sz w:val="20"/>
          <w:szCs w:val="20"/>
          <w:lang w:bidi="en-US"/>
        </w:rPr>
        <w:t>ny problems encountered and solutions to those problems</w:t>
      </w:r>
      <w:r w:rsidRPr="00C3031E">
        <w:rPr>
          <w:rFonts w:eastAsia="Arial" w:cstheme="minorHAnsi"/>
          <w:color w:val="000000"/>
          <w:sz w:val="20"/>
          <w:szCs w:val="20"/>
          <w:lang w:bidi="en-US"/>
        </w:rPr>
        <w:t>; and</w:t>
      </w:r>
    </w:p>
    <w:p w14:paraId="1CC0DEB0" w14:textId="77777777" w:rsidR="00F117CE" w:rsidRPr="00360CE1" w:rsidRDefault="00F117CE" w:rsidP="00F117CE">
      <w:pPr>
        <w:widowControl w:val="0"/>
        <w:numPr>
          <w:ilvl w:val="1"/>
          <w:numId w:val="8"/>
        </w:numPr>
        <w:autoSpaceDE w:val="0"/>
        <w:autoSpaceDN w:val="0"/>
        <w:adjustRightInd w:val="0"/>
        <w:spacing w:after="0" w:line="240" w:lineRule="auto"/>
        <w:ind w:right="63"/>
        <w:jc w:val="both"/>
        <w:rPr>
          <w:rFonts w:eastAsia="Arial" w:cstheme="minorHAnsi"/>
          <w:color w:val="000000"/>
          <w:sz w:val="20"/>
          <w:szCs w:val="20"/>
          <w:lang w:bidi="en-US"/>
        </w:rPr>
      </w:pPr>
      <w:r w:rsidRPr="00C3031E">
        <w:rPr>
          <w:rFonts w:eastAsia="Arial" w:cstheme="minorHAnsi"/>
          <w:color w:val="000000"/>
          <w:sz w:val="20"/>
          <w:szCs w:val="20"/>
          <w:lang w:bidi="en-US"/>
        </w:rPr>
        <w:t>Status update for facilities/hospitals that have already been transitioned.</w:t>
      </w:r>
    </w:p>
    <w:p w14:paraId="2E2BBC56" w14:textId="4C2F1F9B" w:rsidR="00F117CE" w:rsidRPr="00C3031E" w:rsidRDefault="00F117CE" w:rsidP="00F117CE">
      <w:pPr>
        <w:widowControl w:val="0"/>
        <w:autoSpaceDE w:val="0"/>
        <w:autoSpaceDN w:val="0"/>
        <w:spacing w:before="94"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sidR="002A585F">
        <w:rPr>
          <w:rFonts w:eastAsia="Arial" w:cstheme="minorHAnsi"/>
          <w:sz w:val="20"/>
          <w:szCs w:val="20"/>
          <w:lang w:bidi="en-US"/>
        </w:rPr>
        <w:t>o</w:t>
      </w:r>
      <w:r>
        <w:rPr>
          <w:rFonts w:eastAsia="Arial" w:cstheme="minorHAnsi"/>
          <w:sz w:val="20"/>
          <w:szCs w:val="20"/>
          <w:lang w:bidi="en-US"/>
        </w:rPr>
        <w:t>nboarding</w:t>
      </w:r>
      <w:r w:rsidRPr="00C3031E">
        <w:rPr>
          <w:rFonts w:eastAsia="Arial" w:cstheme="minorHAnsi"/>
          <w:sz w:val="20"/>
          <w:szCs w:val="20"/>
          <w:lang w:bidi="en-US"/>
        </w:rPr>
        <w:t xml:space="preserve"> </w:t>
      </w:r>
      <w:r w:rsidR="002A585F">
        <w:rPr>
          <w:rFonts w:eastAsia="Arial" w:cstheme="minorHAnsi"/>
          <w:sz w:val="20"/>
          <w:szCs w:val="20"/>
          <w:lang w:bidi="en-US"/>
        </w:rPr>
        <w:t>p</w:t>
      </w:r>
      <w:r w:rsidRPr="00C3031E">
        <w:rPr>
          <w:rFonts w:eastAsia="Arial" w:cstheme="minorHAnsi"/>
          <w:sz w:val="20"/>
          <w:szCs w:val="20"/>
          <w:lang w:bidi="en-US"/>
        </w:rPr>
        <w:t xml:space="preserve">eriod, which is estimated to comprise </w:t>
      </w:r>
      <w:r>
        <w:rPr>
          <w:rFonts w:eastAsia="Arial" w:cstheme="minorHAnsi"/>
          <w:sz w:val="20"/>
          <w:szCs w:val="20"/>
          <w:lang w:bidi="en-US"/>
        </w:rPr>
        <w:t xml:space="preserve">of </w:t>
      </w:r>
      <w:r w:rsidRPr="00C3031E">
        <w:rPr>
          <w:rFonts w:eastAsia="Arial" w:cstheme="minorHAnsi"/>
          <w:sz w:val="20"/>
          <w:szCs w:val="20"/>
          <w:lang w:bidi="en-US"/>
        </w:rPr>
        <w:t xml:space="preserve">up to 300 calendar days, commences upon </w:t>
      </w:r>
      <w:r w:rsidR="00197485">
        <w:rPr>
          <w:rFonts w:eastAsia="Arial" w:cstheme="minorHAnsi"/>
          <w:sz w:val="20"/>
          <w:szCs w:val="20"/>
          <w:lang w:bidi="en-US"/>
        </w:rPr>
        <w:t>C</w:t>
      </w:r>
      <w:r w:rsidRPr="00C3031E">
        <w:rPr>
          <w:rFonts w:eastAsia="Arial" w:cstheme="minorHAnsi"/>
          <w:sz w:val="20"/>
          <w:szCs w:val="20"/>
          <w:lang w:bidi="en-US"/>
        </w:rPr>
        <w:t xml:space="preserve">ontract award. </w:t>
      </w:r>
      <w:r>
        <w:rPr>
          <w:rFonts w:eastAsia="Arial" w:cstheme="minorHAnsi"/>
          <w:sz w:val="20"/>
          <w:szCs w:val="20"/>
          <w:lang w:bidi="en-US"/>
        </w:rPr>
        <w:t>Onboarding</w:t>
      </w:r>
      <w:r w:rsidRPr="00C3031E">
        <w:rPr>
          <w:rFonts w:eastAsia="Arial" w:cstheme="minorHAnsi"/>
          <w:sz w:val="20"/>
          <w:szCs w:val="20"/>
          <w:lang w:bidi="en-US"/>
        </w:rPr>
        <w:t xml:space="preserve"> at each facility/hospital requires the approval of the </w:t>
      </w:r>
      <w:r>
        <w:rPr>
          <w:rFonts w:eastAsia="Arial" w:cstheme="minorHAnsi"/>
          <w:sz w:val="20"/>
          <w:szCs w:val="20"/>
          <w:lang w:bidi="en-US"/>
        </w:rPr>
        <w:t>SCM</w:t>
      </w:r>
      <w:r w:rsidRPr="00C3031E">
        <w:rPr>
          <w:rFonts w:eastAsia="Arial" w:cstheme="minorHAnsi"/>
          <w:sz w:val="20"/>
          <w:szCs w:val="20"/>
          <w:lang w:bidi="en-US"/>
        </w:rPr>
        <w:t xml:space="preserve"> before the </w:t>
      </w:r>
      <w:r>
        <w:rPr>
          <w:rFonts w:eastAsia="Arial" w:cstheme="minorHAnsi"/>
          <w:sz w:val="20"/>
          <w:szCs w:val="20"/>
          <w:lang w:bidi="en-US"/>
        </w:rPr>
        <w:t>C</w:t>
      </w:r>
      <w:r w:rsidRPr="00C3031E">
        <w:rPr>
          <w:rFonts w:eastAsia="Arial" w:cstheme="minorHAnsi"/>
          <w:sz w:val="20"/>
          <w:szCs w:val="20"/>
          <w:lang w:bidi="en-US"/>
        </w:rPr>
        <w:t>ontractor</w:t>
      </w:r>
      <w:r w:rsidRPr="00C3031E" w:rsidDel="00A1026D">
        <w:rPr>
          <w:rFonts w:eastAsia="Arial" w:cstheme="minorHAnsi"/>
          <w:sz w:val="20"/>
          <w:szCs w:val="20"/>
          <w:lang w:bidi="en-US"/>
        </w:rPr>
        <w:t xml:space="preserve"> </w:t>
      </w:r>
      <w:r w:rsidRPr="00C3031E">
        <w:rPr>
          <w:rFonts w:eastAsia="Arial" w:cstheme="minorHAnsi"/>
          <w:sz w:val="20"/>
          <w:szCs w:val="20"/>
          <w:lang w:bidi="en-US"/>
        </w:rPr>
        <w:t xml:space="preserve">shall proceed to another facility/hospital. The </w:t>
      </w:r>
      <w:r>
        <w:rPr>
          <w:rFonts w:eastAsia="Arial" w:cstheme="minorHAnsi"/>
          <w:sz w:val="20"/>
          <w:szCs w:val="20"/>
          <w:lang w:bidi="en-US"/>
        </w:rPr>
        <w:t>SCM</w:t>
      </w:r>
      <w:r w:rsidRPr="00C3031E">
        <w:rPr>
          <w:rFonts w:eastAsia="Arial" w:cstheme="minorHAnsi"/>
          <w:sz w:val="20"/>
          <w:szCs w:val="20"/>
          <w:lang w:bidi="en-US"/>
        </w:rPr>
        <w:t xml:space="preserve"> has final authority to approve or modify the </w:t>
      </w:r>
      <w:r>
        <w:rPr>
          <w:rFonts w:eastAsia="Arial" w:cstheme="minorHAnsi"/>
          <w:sz w:val="20"/>
          <w:szCs w:val="20"/>
          <w:lang w:bidi="en-US"/>
        </w:rPr>
        <w:t>onboarding</w:t>
      </w:r>
      <w:r w:rsidRPr="00C3031E">
        <w:rPr>
          <w:rFonts w:eastAsia="Arial" w:cstheme="minorHAnsi"/>
          <w:sz w:val="20"/>
          <w:szCs w:val="20"/>
          <w:lang w:bidi="en-US"/>
        </w:rPr>
        <w:t xml:space="preserve"> schedule should the need arise.</w:t>
      </w:r>
    </w:p>
    <w:p w14:paraId="5EE50422" w14:textId="77777777" w:rsidR="00F117CE" w:rsidRPr="00C3031E" w:rsidRDefault="00F117CE" w:rsidP="00F117CE">
      <w:pPr>
        <w:widowControl w:val="0"/>
        <w:autoSpaceDE w:val="0"/>
        <w:autoSpaceDN w:val="0"/>
        <w:spacing w:after="0" w:line="240" w:lineRule="auto"/>
        <w:rPr>
          <w:rFonts w:eastAsia="Arial" w:cstheme="minorHAnsi"/>
          <w:sz w:val="20"/>
          <w:szCs w:val="20"/>
          <w:lang w:bidi="en-US"/>
        </w:rPr>
      </w:pPr>
    </w:p>
    <w:p w14:paraId="12DC84D7" w14:textId="46DC4889" w:rsidR="00F117CE" w:rsidRPr="00C3031E" w:rsidRDefault="00F117CE" w:rsidP="00F117CE">
      <w:pPr>
        <w:widowControl w:val="0"/>
        <w:autoSpaceDE w:val="0"/>
        <w:autoSpaceDN w:val="0"/>
        <w:spacing w:after="0" w:line="240" w:lineRule="auto"/>
        <w:ind w:left="1"/>
        <w:jc w:val="both"/>
        <w:rPr>
          <w:rFonts w:eastAsia="Arial" w:cstheme="minorHAnsi"/>
          <w:sz w:val="20"/>
          <w:szCs w:val="20"/>
          <w:lang w:bidi="en-US"/>
        </w:rPr>
      </w:pPr>
      <w:r w:rsidRPr="00C3031E">
        <w:rPr>
          <w:rFonts w:eastAsia="Arial" w:cstheme="minorHAnsi"/>
          <w:sz w:val="20"/>
          <w:szCs w:val="20"/>
          <w:lang w:bidi="en-US"/>
        </w:rPr>
        <w:t>All start-up costs, including, but not</w:t>
      </w:r>
      <w:r w:rsidR="00C07A3B">
        <w:rPr>
          <w:rFonts w:eastAsia="Arial" w:cstheme="minorHAnsi"/>
          <w:sz w:val="20"/>
          <w:szCs w:val="20"/>
          <w:lang w:bidi="en-US"/>
        </w:rPr>
        <w:t xml:space="preserve"> </w:t>
      </w:r>
      <w:r w:rsidRPr="00C3031E">
        <w:rPr>
          <w:rFonts w:eastAsia="Arial" w:cstheme="minorHAnsi"/>
          <w:sz w:val="20"/>
          <w:szCs w:val="20"/>
          <w:lang w:bidi="en-US"/>
        </w:rPr>
        <w:t>limited to, inventory, personnel, plant, property, supplies, and equipment, during the implementation period shall be borne by the</w:t>
      </w:r>
      <w:r w:rsidRPr="00C3031E">
        <w:rPr>
          <w:rFonts w:eastAsia="Arial" w:cstheme="minorHAnsi"/>
          <w:spacing w:val="-5"/>
          <w:sz w:val="20"/>
          <w:szCs w:val="20"/>
          <w:lang w:bidi="en-US"/>
        </w:rPr>
        <w:t xml:space="preserve"> </w:t>
      </w:r>
      <w:r>
        <w:rPr>
          <w:rFonts w:eastAsia="Arial" w:cstheme="minorHAnsi"/>
          <w:sz w:val="20"/>
          <w:szCs w:val="20"/>
          <w:lang w:bidi="en-US"/>
        </w:rPr>
        <w:t>C</w:t>
      </w:r>
      <w:r w:rsidRPr="00C3031E">
        <w:rPr>
          <w:rFonts w:eastAsia="Arial" w:cstheme="minorHAnsi"/>
          <w:sz w:val="20"/>
          <w:szCs w:val="20"/>
          <w:lang w:bidi="en-US"/>
        </w:rPr>
        <w:t>ontractor.</w:t>
      </w:r>
    </w:p>
    <w:p w14:paraId="30E0E294" w14:textId="05DA7858" w:rsidR="00F117CE" w:rsidRDefault="00F117CE" w:rsidP="00F117CE">
      <w:pPr>
        <w:widowControl w:val="0"/>
        <w:autoSpaceDE w:val="0"/>
        <w:autoSpaceDN w:val="0"/>
        <w:spacing w:before="7" w:after="0" w:line="240" w:lineRule="auto"/>
        <w:rPr>
          <w:rFonts w:eastAsia="Arial" w:cstheme="minorHAnsi"/>
          <w:sz w:val="20"/>
          <w:szCs w:val="20"/>
          <w:lang w:bidi="en-US"/>
        </w:rPr>
      </w:pPr>
    </w:p>
    <w:p w14:paraId="01ED2354" w14:textId="0DB09B19" w:rsidR="009C37DD" w:rsidRPr="00BE7238" w:rsidRDefault="009C37DD" w:rsidP="009C37DD">
      <w:pPr>
        <w:pStyle w:val="Heading3"/>
        <w:rPr>
          <w:u w:color="000000"/>
        </w:rPr>
      </w:pPr>
      <w:bookmarkStart w:id="431" w:name="_Toc158818093"/>
      <w:r>
        <w:rPr>
          <w:u w:color="000000"/>
        </w:rPr>
        <w:t>PROJECT PROGRESS REPORTING</w:t>
      </w:r>
      <w:bookmarkEnd w:id="431"/>
    </w:p>
    <w:p w14:paraId="5DFCD234" w14:textId="46835B3A" w:rsidR="00F117CE" w:rsidRPr="002C6C0E" w:rsidRDefault="00626AEB" w:rsidP="00F117CE">
      <w:pPr>
        <w:widowControl w:val="0"/>
        <w:tabs>
          <w:tab w:val="left" w:pos="9810"/>
          <w:tab w:val="left" w:pos="10170"/>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 xml:space="preserve">Weekly </w:t>
      </w:r>
      <w:bookmarkStart w:id="432" w:name="_bookmark50"/>
      <w:bookmarkStart w:id="433" w:name="_Toc132036017"/>
      <w:bookmarkStart w:id="434" w:name="_Toc132036314"/>
      <w:bookmarkStart w:id="435" w:name="_Toc135399464"/>
      <w:bookmarkStart w:id="436" w:name="_Toc137221392"/>
      <w:bookmarkStart w:id="437" w:name="_Toc138144426"/>
      <w:bookmarkStart w:id="438" w:name="_Toc138144768"/>
      <w:bookmarkStart w:id="439" w:name="_Toc141704873"/>
      <w:bookmarkStart w:id="440" w:name="_Toc132036018"/>
      <w:bookmarkStart w:id="441" w:name="_Toc132036315"/>
      <w:bookmarkStart w:id="442" w:name="_Toc135399465"/>
      <w:bookmarkStart w:id="443" w:name="_Toc137221393"/>
      <w:bookmarkStart w:id="444" w:name="_Toc138144427"/>
      <w:bookmarkStart w:id="445" w:name="_Toc138144769"/>
      <w:bookmarkStart w:id="446" w:name="_Toc141704874"/>
      <w:bookmarkStart w:id="447" w:name="_Toc132036019"/>
      <w:bookmarkStart w:id="448" w:name="_Toc132036316"/>
      <w:bookmarkStart w:id="449" w:name="_Toc135399466"/>
      <w:bookmarkStart w:id="450" w:name="_Toc137221394"/>
      <w:bookmarkStart w:id="451" w:name="_Toc138144428"/>
      <w:bookmarkStart w:id="452" w:name="_Toc138144770"/>
      <w:bookmarkStart w:id="453" w:name="_Toc141704875"/>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eastAsia="Arial" w:cstheme="minorHAnsi"/>
          <w:sz w:val="20"/>
          <w:szCs w:val="20"/>
          <w:lang w:bidi="en-US"/>
        </w:rPr>
        <w:t>w</w:t>
      </w:r>
      <w:r w:rsidR="00F117CE" w:rsidRPr="002C6C0E">
        <w:rPr>
          <w:rFonts w:eastAsia="Arial" w:cstheme="minorHAnsi"/>
          <w:sz w:val="20"/>
          <w:szCs w:val="20"/>
          <w:lang w:bidi="en-US"/>
        </w:rPr>
        <w:t xml:space="preserve">ritten progress reports </w:t>
      </w:r>
      <w:r w:rsidR="00F117CE">
        <w:rPr>
          <w:rFonts w:eastAsia="Arial" w:cstheme="minorHAnsi"/>
          <w:sz w:val="20"/>
          <w:szCs w:val="20"/>
          <w:lang w:bidi="en-US"/>
        </w:rPr>
        <w:t xml:space="preserve">for the onboarding period </w:t>
      </w:r>
      <w:r w:rsidR="00F117CE" w:rsidRPr="002C6C0E">
        <w:rPr>
          <w:rFonts w:eastAsia="Arial" w:cstheme="minorHAnsi"/>
          <w:sz w:val="20"/>
          <w:szCs w:val="20"/>
          <w:lang w:bidi="en-US"/>
        </w:rPr>
        <w:t xml:space="preserve">shall be submitted for approval to the </w:t>
      </w:r>
      <w:r w:rsidR="00F117CE">
        <w:rPr>
          <w:rFonts w:eastAsia="Arial" w:cstheme="minorHAnsi"/>
          <w:sz w:val="20"/>
          <w:szCs w:val="20"/>
          <w:lang w:bidi="en-US"/>
        </w:rPr>
        <w:t>SCM</w:t>
      </w:r>
      <w:r w:rsidR="00F117CE" w:rsidRPr="002C6C0E">
        <w:rPr>
          <w:rFonts w:eastAsia="Arial" w:cstheme="minorHAnsi"/>
          <w:sz w:val="20"/>
          <w:szCs w:val="20"/>
          <w:lang w:bidi="en-US"/>
        </w:rPr>
        <w:t xml:space="preserve"> every Monday</w:t>
      </w:r>
      <w:r w:rsidR="00F117CE">
        <w:rPr>
          <w:rFonts w:eastAsia="Arial" w:cstheme="minorHAnsi"/>
          <w:sz w:val="20"/>
          <w:szCs w:val="20"/>
          <w:lang w:bidi="en-US"/>
        </w:rPr>
        <w:t xml:space="preserve">, or Tuesday should a </w:t>
      </w:r>
      <w:r w:rsidR="003E7CBB">
        <w:rPr>
          <w:rFonts w:eastAsia="Arial" w:cstheme="minorHAnsi"/>
          <w:sz w:val="20"/>
          <w:szCs w:val="20"/>
          <w:lang w:bidi="en-US"/>
        </w:rPr>
        <w:t>S</w:t>
      </w:r>
      <w:r w:rsidR="00F117CE">
        <w:rPr>
          <w:rFonts w:eastAsia="Arial" w:cstheme="minorHAnsi"/>
          <w:sz w:val="20"/>
          <w:szCs w:val="20"/>
          <w:lang w:bidi="en-US"/>
        </w:rPr>
        <w:t>tate holiday fall on a Monday,</w:t>
      </w:r>
      <w:r w:rsidR="00F117CE" w:rsidRPr="002C6C0E">
        <w:rPr>
          <w:rFonts w:eastAsia="Arial" w:cstheme="minorHAnsi"/>
          <w:spacing w:val="8"/>
          <w:sz w:val="20"/>
          <w:szCs w:val="20"/>
          <w:lang w:bidi="en-US"/>
        </w:rPr>
        <w:t xml:space="preserve"> </w:t>
      </w:r>
      <w:r w:rsidR="00F117CE" w:rsidRPr="002C6C0E">
        <w:rPr>
          <w:rFonts w:eastAsia="Arial" w:cstheme="minorHAnsi"/>
          <w:sz w:val="20"/>
          <w:szCs w:val="20"/>
          <w:lang w:bidi="en-US"/>
        </w:rPr>
        <w:t>during</w:t>
      </w:r>
      <w:r w:rsidR="00F117CE" w:rsidRPr="002C6C0E">
        <w:rPr>
          <w:rFonts w:eastAsia="Arial" w:cstheme="minorHAnsi"/>
          <w:spacing w:val="5"/>
          <w:sz w:val="20"/>
          <w:szCs w:val="20"/>
          <w:lang w:bidi="en-US"/>
        </w:rPr>
        <w:t xml:space="preserve"> </w:t>
      </w:r>
      <w:r w:rsidR="00F117CE" w:rsidRPr="002C6C0E">
        <w:rPr>
          <w:rFonts w:eastAsia="Arial" w:cstheme="minorHAnsi"/>
          <w:sz w:val="20"/>
          <w:szCs w:val="20"/>
          <w:lang w:bidi="en-US"/>
        </w:rPr>
        <w:t>the</w:t>
      </w:r>
      <w:r w:rsidR="00F117CE" w:rsidRPr="002C6C0E">
        <w:rPr>
          <w:rFonts w:eastAsia="Arial" w:cstheme="minorHAnsi"/>
          <w:spacing w:val="4"/>
          <w:sz w:val="20"/>
          <w:szCs w:val="20"/>
          <w:lang w:bidi="en-US"/>
        </w:rPr>
        <w:t xml:space="preserve"> </w:t>
      </w:r>
      <w:r w:rsidR="00F117CE" w:rsidRPr="002C6C0E">
        <w:rPr>
          <w:rFonts w:eastAsia="Arial" w:cstheme="minorHAnsi"/>
          <w:sz w:val="20"/>
          <w:szCs w:val="20"/>
          <w:lang w:bidi="en-US"/>
        </w:rPr>
        <w:t>first</w:t>
      </w:r>
      <w:r w:rsidR="00F117CE" w:rsidRPr="002C6C0E">
        <w:rPr>
          <w:rFonts w:eastAsia="Arial" w:cstheme="minorHAnsi"/>
          <w:spacing w:val="9"/>
          <w:sz w:val="20"/>
          <w:szCs w:val="20"/>
          <w:lang w:bidi="en-US"/>
        </w:rPr>
        <w:t xml:space="preserve"> </w:t>
      </w:r>
      <w:r w:rsidR="00F117CE" w:rsidRPr="002C6C0E">
        <w:rPr>
          <w:rFonts w:eastAsia="Arial" w:cstheme="minorHAnsi"/>
          <w:sz w:val="20"/>
          <w:szCs w:val="20"/>
          <w:lang w:bidi="en-US"/>
        </w:rPr>
        <w:t>300</w:t>
      </w:r>
      <w:r w:rsidR="00F117CE" w:rsidRPr="002C6C0E">
        <w:rPr>
          <w:rFonts w:eastAsia="Arial" w:cstheme="minorHAnsi"/>
          <w:spacing w:val="7"/>
          <w:sz w:val="20"/>
          <w:szCs w:val="20"/>
          <w:lang w:bidi="en-US"/>
        </w:rPr>
        <w:t xml:space="preserve"> </w:t>
      </w:r>
      <w:r w:rsidR="00F117CE" w:rsidRPr="002C6C0E">
        <w:rPr>
          <w:rFonts w:eastAsia="Arial" w:cstheme="minorHAnsi"/>
          <w:sz w:val="20"/>
          <w:szCs w:val="20"/>
          <w:lang w:bidi="en-US"/>
        </w:rPr>
        <w:t>calendar</w:t>
      </w:r>
      <w:r w:rsidR="00F117CE" w:rsidRPr="002C6C0E">
        <w:rPr>
          <w:rFonts w:eastAsia="Arial" w:cstheme="minorHAnsi"/>
          <w:spacing w:val="6"/>
          <w:sz w:val="20"/>
          <w:szCs w:val="20"/>
          <w:lang w:bidi="en-US"/>
        </w:rPr>
        <w:t xml:space="preserve"> </w:t>
      </w:r>
      <w:r w:rsidR="00F117CE" w:rsidRPr="002C6C0E">
        <w:rPr>
          <w:rFonts w:eastAsia="Arial" w:cstheme="minorHAnsi"/>
          <w:sz w:val="20"/>
          <w:szCs w:val="20"/>
          <w:lang w:bidi="en-US"/>
        </w:rPr>
        <w:t>days</w:t>
      </w:r>
      <w:r w:rsidR="00F117CE" w:rsidRPr="002C6C0E">
        <w:rPr>
          <w:rFonts w:eastAsia="Arial" w:cstheme="minorHAnsi"/>
          <w:spacing w:val="10"/>
          <w:sz w:val="20"/>
          <w:szCs w:val="20"/>
          <w:lang w:bidi="en-US"/>
        </w:rPr>
        <w:t xml:space="preserve"> </w:t>
      </w:r>
      <w:r w:rsidR="00F117CE" w:rsidRPr="002C6C0E">
        <w:rPr>
          <w:rFonts w:eastAsia="Arial" w:cstheme="minorHAnsi"/>
          <w:sz w:val="20"/>
          <w:szCs w:val="20"/>
          <w:lang w:bidi="en-US"/>
        </w:rPr>
        <w:t>of</w:t>
      </w:r>
      <w:r w:rsidR="00F117CE" w:rsidRPr="002C6C0E">
        <w:rPr>
          <w:rFonts w:eastAsia="Arial" w:cstheme="minorHAnsi"/>
          <w:spacing w:val="6"/>
          <w:sz w:val="20"/>
          <w:szCs w:val="20"/>
          <w:lang w:bidi="en-US"/>
        </w:rPr>
        <w:t xml:space="preserve"> </w:t>
      </w:r>
      <w:r w:rsidR="00F117CE" w:rsidRPr="002C6C0E">
        <w:rPr>
          <w:rFonts w:eastAsia="Arial" w:cstheme="minorHAnsi"/>
          <w:sz w:val="20"/>
          <w:szCs w:val="20"/>
          <w:lang w:bidi="en-US"/>
        </w:rPr>
        <w:t>the</w:t>
      </w:r>
      <w:r w:rsidR="00F117CE" w:rsidRPr="002C6C0E">
        <w:rPr>
          <w:rFonts w:eastAsia="Arial" w:cstheme="minorHAnsi"/>
          <w:spacing w:val="6"/>
          <w:sz w:val="20"/>
          <w:szCs w:val="20"/>
          <w:lang w:bidi="en-US"/>
        </w:rPr>
        <w:t xml:space="preserve"> </w:t>
      </w:r>
      <w:r w:rsidR="00197485">
        <w:rPr>
          <w:rFonts w:eastAsia="Arial" w:cstheme="minorHAnsi"/>
          <w:sz w:val="20"/>
          <w:szCs w:val="20"/>
          <w:lang w:bidi="en-US"/>
        </w:rPr>
        <w:t>C</w:t>
      </w:r>
      <w:r w:rsidR="00F117CE" w:rsidRPr="002C6C0E">
        <w:rPr>
          <w:rFonts w:eastAsia="Arial" w:cstheme="minorHAnsi"/>
          <w:sz w:val="20"/>
          <w:szCs w:val="20"/>
          <w:lang w:bidi="en-US"/>
        </w:rPr>
        <w:t>ontract,</w:t>
      </w:r>
      <w:r w:rsidR="00F117CE" w:rsidRPr="002C6C0E">
        <w:rPr>
          <w:rFonts w:eastAsia="Arial" w:cstheme="minorHAnsi"/>
          <w:spacing w:val="7"/>
          <w:sz w:val="20"/>
          <w:szCs w:val="20"/>
          <w:lang w:bidi="en-US"/>
        </w:rPr>
        <w:t xml:space="preserve"> </w:t>
      </w:r>
      <w:r w:rsidR="00F117CE" w:rsidRPr="002C6C0E">
        <w:rPr>
          <w:rFonts w:eastAsia="Arial" w:cstheme="minorHAnsi"/>
          <w:sz w:val="20"/>
          <w:szCs w:val="20"/>
          <w:lang w:bidi="en-US"/>
        </w:rPr>
        <w:t>beginning</w:t>
      </w:r>
      <w:r w:rsidR="00F117CE" w:rsidRPr="002C6C0E">
        <w:rPr>
          <w:rFonts w:eastAsia="Arial" w:cstheme="minorHAnsi"/>
          <w:spacing w:val="10"/>
          <w:sz w:val="20"/>
          <w:szCs w:val="20"/>
          <w:lang w:bidi="en-US"/>
        </w:rPr>
        <w:t xml:space="preserve"> </w:t>
      </w:r>
      <w:r w:rsidR="00F117CE" w:rsidRPr="002C6C0E">
        <w:rPr>
          <w:rFonts w:eastAsia="Arial" w:cstheme="minorHAnsi"/>
          <w:sz w:val="20"/>
          <w:szCs w:val="20"/>
          <w:lang w:bidi="en-US"/>
        </w:rPr>
        <w:t>3</w:t>
      </w:r>
      <w:r w:rsidR="00F117CE">
        <w:rPr>
          <w:rFonts w:eastAsia="Arial" w:cstheme="minorHAnsi"/>
          <w:sz w:val="20"/>
          <w:szCs w:val="20"/>
          <w:lang w:bidi="en-US"/>
        </w:rPr>
        <w:t>0</w:t>
      </w:r>
      <w:r w:rsidR="00F117CE" w:rsidRPr="002C6C0E">
        <w:rPr>
          <w:rFonts w:eastAsia="Arial" w:cstheme="minorHAnsi"/>
          <w:sz w:val="20"/>
          <w:szCs w:val="20"/>
          <w:lang w:bidi="en-US"/>
        </w:rPr>
        <w:t xml:space="preserve"> calendar days upon award </w:t>
      </w:r>
      <w:r w:rsidR="00F117CE" w:rsidRPr="002C6C0E">
        <w:rPr>
          <w:rFonts w:eastAsia="Arial" w:cstheme="minorHAnsi"/>
          <w:sz w:val="20"/>
          <w:szCs w:val="20"/>
          <w:lang w:bidi="en-US"/>
        </w:rPr>
        <w:lastRenderedPageBreak/>
        <w:t xml:space="preserve">of the </w:t>
      </w:r>
      <w:r w:rsidR="00197485">
        <w:rPr>
          <w:rFonts w:eastAsia="Arial" w:cstheme="minorHAnsi"/>
          <w:sz w:val="20"/>
          <w:szCs w:val="20"/>
          <w:lang w:bidi="en-US"/>
        </w:rPr>
        <w:t>C</w:t>
      </w:r>
      <w:r w:rsidR="00F117CE" w:rsidRPr="002C6C0E">
        <w:rPr>
          <w:rFonts w:eastAsia="Arial" w:cstheme="minorHAnsi"/>
          <w:sz w:val="20"/>
          <w:szCs w:val="20"/>
          <w:lang w:bidi="en-US"/>
        </w:rPr>
        <w:t>ontract.</w:t>
      </w:r>
      <w:r w:rsidR="00F117CE">
        <w:rPr>
          <w:rFonts w:eastAsia="Arial" w:cstheme="minorHAnsi"/>
          <w:sz w:val="20"/>
          <w:szCs w:val="20"/>
          <w:lang w:bidi="en-US"/>
        </w:rPr>
        <w:t xml:space="preserve"> After 300 </w:t>
      </w:r>
      <w:r w:rsidR="00EB0CCA">
        <w:rPr>
          <w:rFonts w:eastAsia="Arial" w:cstheme="minorHAnsi"/>
          <w:sz w:val="20"/>
          <w:szCs w:val="20"/>
          <w:lang w:bidi="en-US"/>
        </w:rPr>
        <w:t xml:space="preserve">calendar </w:t>
      </w:r>
      <w:r w:rsidR="00F117CE">
        <w:rPr>
          <w:rFonts w:eastAsia="Arial" w:cstheme="minorHAnsi"/>
          <w:sz w:val="20"/>
          <w:szCs w:val="20"/>
          <w:lang w:bidi="en-US"/>
        </w:rPr>
        <w:t>days, the onboarding period progress reports will no longer be necessary.</w:t>
      </w:r>
    </w:p>
    <w:p w14:paraId="4718F3F9" w14:textId="0C7613D8" w:rsidR="00F117CE" w:rsidRDefault="00F117CE" w:rsidP="00F117CE">
      <w:pPr>
        <w:widowControl w:val="0"/>
        <w:autoSpaceDE w:val="0"/>
        <w:autoSpaceDN w:val="0"/>
        <w:spacing w:before="8" w:after="0" w:line="240" w:lineRule="auto"/>
        <w:rPr>
          <w:rFonts w:eastAsia="Arial" w:cstheme="minorHAnsi"/>
          <w:sz w:val="20"/>
          <w:szCs w:val="20"/>
          <w:lang w:bidi="en-US"/>
        </w:rPr>
      </w:pPr>
      <w:bookmarkStart w:id="454" w:name="_bookmark51"/>
      <w:bookmarkEnd w:id="454"/>
    </w:p>
    <w:p w14:paraId="06607F74" w14:textId="349BEAD4" w:rsidR="008628EC" w:rsidRPr="00014815" w:rsidRDefault="008628EC" w:rsidP="008628EC">
      <w:pPr>
        <w:pStyle w:val="Heading2"/>
        <w:jc w:val="left"/>
        <w:rPr>
          <w:u w:color="000000"/>
        </w:rPr>
      </w:pPr>
      <w:bookmarkStart w:id="455" w:name="_Toc158818094"/>
      <w:r>
        <w:rPr>
          <w:u w:color="000000"/>
        </w:rPr>
        <w:t>SCHEDULED PROJECT REPORTING</w:t>
      </w:r>
      <w:bookmarkEnd w:id="455"/>
    </w:p>
    <w:p w14:paraId="7C6E010B" w14:textId="77777777" w:rsidR="00F117CE"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bookmarkStart w:id="456" w:name="_bookmark52"/>
      <w:bookmarkStart w:id="457" w:name="_bookmark53"/>
      <w:bookmarkEnd w:id="456"/>
      <w:bookmarkEnd w:id="457"/>
      <w:r>
        <w:rPr>
          <w:rFonts w:eastAsia="Arial" w:cstheme="minorHAnsi"/>
          <w:sz w:val="20"/>
          <w:szCs w:val="20"/>
          <w:lang w:bidi="en-US"/>
        </w:rPr>
        <w:t>The Contractor shall meet</w:t>
      </w:r>
      <w:r w:rsidRPr="00C3031E">
        <w:rPr>
          <w:rFonts w:eastAsia="Arial" w:cstheme="minorHAnsi"/>
          <w:sz w:val="20"/>
          <w:szCs w:val="20"/>
          <w:lang w:bidi="en-US"/>
        </w:rPr>
        <w:t xml:space="preserve"> </w:t>
      </w:r>
      <w:r>
        <w:rPr>
          <w:rFonts w:eastAsia="Arial" w:cstheme="minorHAnsi"/>
          <w:sz w:val="20"/>
          <w:szCs w:val="20"/>
          <w:lang w:bidi="en-US"/>
        </w:rPr>
        <w:t xml:space="preserve">with the SCM for a scheduled meeting, </w:t>
      </w:r>
      <w:r w:rsidRPr="00C3031E">
        <w:rPr>
          <w:rFonts w:eastAsia="Arial" w:cstheme="minorHAnsi"/>
          <w:sz w:val="20"/>
          <w:szCs w:val="20"/>
          <w:lang w:bidi="en-US"/>
        </w:rPr>
        <w:t>as requested</w:t>
      </w:r>
      <w:r>
        <w:rPr>
          <w:rFonts w:eastAsia="Arial" w:cstheme="minorHAnsi"/>
          <w:sz w:val="20"/>
          <w:szCs w:val="20"/>
          <w:lang w:bidi="en-US"/>
        </w:rPr>
        <w:t xml:space="preserve"> by the SCM,</w:t>
      </w:r>
      <w:r w:rsidRPr="00C3031E">
        <w:rPr>
          <w:rFonts w:eastAsia="Arial" w:cstheme="minorHAnsi"/>
          <w:sz w:val="20"/>
          <w:szCs w:val="20"/>
          <w:lang w:bidi="en-US"/>
        </w:rPr>
        <w:t xml:space="preserve"> to review all materials and schedules</w:t>
      </w:r>
      <w:r>
        <w:rPr>
          <w:rFonts w:eastAsia="Arial" w:cstheme="minorHAnsi"/>
          <w:sz w:val="20"/>
          <w:szCs w:val="20"/>
          <w:lang w:bidi="en-US"/>
        </w:rPr>
        <w:t>. The Contractor shall</w:t>
      </w:r>
      <w:r w:rsidRPr="00C3031E">
        <w:rPr>
          <w:rFonts w:eastAsia="Arial" w:cstheme="minorHAnsi"/>
          <w:sz w:val="20"/>
          <w:szCs w:val="20"/>
          <w:lang w:bidi="en-US"/>
        </w:rPr>
        <w:t xml:space="preserve"> evaluate the status </w:t>
      </w:r>
      <w:r>
        <w:rPr>
          <w:rFonts w:eastAsia="Arial" w:cstheme="minorHAnsi"/>
          <w:sz w:val="20"/>
          <w:szCs w:val="20"/>
          <w:lang w:bidi="en-US"/>
        </w:rPr>
        <w:t xml:space="preserve">and progress of onboarding facilities </w:t>
      </w:r>
      <w:r w:rsidRPr="00C3031E">
        <w:rPr>
          <w:rFonts w:eastAsia="Arial" w:cstheme="minorHAnsi"/>
          <w:sz w:val="20"/>
          <w:szCs w:val="20"/>
          <w:lang w:bidi="en-US"/>
        </w:rPr>
        <w:t xml:space="preserve">and </w:t>
      </w:r>
      <w:r>
        <w:rPr>
          <w:rFonts w:eastAsia="Arial" w:cstheme="minorHAnsi"/>
          <w:sz w:val="20"/>
          <w:szCs w:val="20"/>
          <w:lang w:bidi="en-US"/>
        </w:rPr>
        <w:t xml:space="preserve">provide </w:t>
      </w:r>
      <w:r w:rsidRPr="00C3031E">
        <w:rPr>
          <w:rFonts w:eastAsia="Arial" w:cstheme="minorHAnsi"/>
          <w:sz w:val="20"/>
          <w:szCs w:val="20"/>
          <w:lang w:bidi="en-US"/>
        </w:rPr>
        <w:t xml:space="preserve">means of improvement of services. The </w:t>
      </w:r>
      <w:r>
        <w:rPr>
          <w:rFonts w:eastAsia="Arial" w:cstheme="minorHAnsi"/>
          <w:sz w:val="20"/>
          <w:szCs w:val="20"/>
          <w:lang w:bidi="en-US"/>
        </w:rPr>
        <w:t>C</w:t>
      </w:r>
      <w:r w:rsidRPr="00C3031E">
        <w:rPr>
          <w:rFonts w:eastAsia="Arial" w:cstheme="minorHAnsi"/>
          <w:sz w:val="20"/>
          <w:szCs w:val="20"/>
          <w:lang w:bidi="en-US"/>
        </w:rPr>
        <w:t xml:space="preserve">ontractor's supervisor(s) shall communicate with the </w:t>
      </w:r>
      <w:r>
        <w:rPr>
          <w:rFonts w:eastAsia="Arial" w:cstheme="minorHAnsi"/>
          <w:sz w:val="20"/>
          <w:szCs w:val="20"/>
          <w:lang w:bidi="en-US"/>
        </w:rPr>
        <w:t>SCM</w:t>
      </w:r>
      <w:r w:rsidRPr="00C3031E">
        <w:rPr>
          <w:rFonts w:eastAsia="Arial" w:cstheme="minorHAnsi"/>
          <w:sz w:val="20"/>
          <w:szCs w:val="20"/>
          <w:lang w:bidi="en-US"/>
        </w:rPr>
        <w:t xml:space="preserve"> regarding any pertinent pharmacy issues that may a</w:t>
      </w:r>
      <w:r>
        <w:rPr>
          <w:rFonts w:eastAsia="Arial" w:cstheme="minorHAnsi"/>
          <w:sz w:val="20"/>
          <w:szCs w:val="20"/>
          <w:lang w:bidi="en-US"/>
        </w:rPr>
        <w:t>ffect daily pharmacy operations.</w:t>
      </w:r>
    </w:p>
    <w:p w14:paraId="232AEB73" w14:textId="77777777" w:rsidR="00F117CE" w:rsidRPr="00360CE1" w:rsidRDefault="00F117CE" w:rsidP="00F117CE">
      <w:pPr>
        <w:widowControl w:val="0"/>
        <w:tabs>
          <w:tab w:val="left" w:pos="941"/>
        </w:tabs>
        <w:autoSpaceDE w:val="0"/>
        <w:autoSpaceDN w:val="0"/>
        <w:spacing w:after="0" w:line="240" w:lineRule="auto"/>
        <w:jc w:val="both"/>
        <w:rPr>
          <w:rFonts w:eastAsia="Arial" w:cstheme="minorHAnsi"/>
          <w:sz w:val="20"/>
          <w:szCs w:val="20"/>
          <w:lang w:bidi="en-US"/>
        </w:rPr>
      </w:pPr>
    </w:p>
    <w:p w14:paraId="40975658" w14:textId="77777777" w:rsidR="00F117CE" w:rsidRPr="00C3031E" w:rsidRDefault="00F117CE" w:rsidP="00F117CE">
      <w:pPr>
        <w:widowControl w:val="0"/>
        <w:autoSpaceDE w:val="0"/>
        <w:autoSpaceDN w:val="0"/>
        <w:spacing w:after="0" w:line="240" w:lineRule="auto"/>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A1026D">
        <w:rPr>
          <w:rFonts w:eastAsia="Arial" w:cstheme="minorHAnsi"/>
          <w:sz w:val="20"/>
          <w:szCs w:val="20"/>
          <w:lang w:bidi="en-US"/>
        </w:rPr>
        <w:t xml:space="preserve"> </w:t>
      </w:r>
      <w:r w:rsidRPr="00C3031E">
        <w:rPr>
          <w:rFonts w:eastAsia="Arial" w:cstheme="minorHAnsi"/>
          <w:sz w:val="20"/>
          <w:szCs w:val="20"/>
          <w:lang w:bidi="en-US"/>
        </w:rPr>
        <w:t>shall provide scheduled project reporting, and includ</w:t>
      </w:r>
      <w:r>
        <w:rPr>
          <w:rFonts w:eastAsia="Arial" w:cstheme="minorHAnsi"/>
          <w:sz w:val="20"/>
          <w:szCs w:val="20"/>
          <w:lang w:bidi="en-US"/>
        </w:rPr>
        <w:t>e, at a minimum, the following:</w:t>
      </w:r>
    </w:p>
    <w:p w14:paraId="08D85752" w14:textId="77777777" w:rsidR="00F117CE" w:rsidRPr="00360CE1" w:rsidRDefault="00F117CE" w:rsidP="00F117CE">
      <w:pPr>
        <w:widowControl w:val="0"/>
        <w:numPr>
          <w:ilvl w:val="2"/>
          <w:numId w:val="84"/>
        </w:numPr>
        <w:tabs>
          <w:tab w:val="left" w:pos="941"/>
        </w:tabs>
        <w:autoSpaceDE w:val="0"/>
        <w:autoSpaceDN w:val="0"/>
        <w:spacing w:before="1" w:after="0" w:line="240" w:lineRule="auto"/>
        <w:jc w:val="both"/>
        <w:rPr>
          <w:rFonts w:eastAsia="Arial" w:cstheme="minorHAnsi"/>
          <w:sz w:val="20"/>
          <w:szCs w:val="20"/>
          <w:lang w:bidi="en-US"/>
        </w:rPr>
      </w:pPr>
      <w:r>
        <w:rPr>
          <w:rFonts w:eastAsia="Arial" w:cstheme="minorHAnsi"/>
          <w:sz w:val="20"/>
          <w:szCs w:val="20"/>
          <w:lang w:bidi="en-US"/>
        </w:rPr>
        <w:t xml:space="preserve">After the onboarding period has been completed, the Contractor shall </w:t>
      </w:r>
      <w:r w:rsidRPr="00C3031E">
        <w:rPr>
          <w:rFonts w:eastAsia="Arial" w:cstheme="minorHAnsi"/>
          <w:sz w:val="20"/>
          <w:szCs w:val="20"/>
          <w:lang w:bidi="en-US"/>
        </w:rPr>
        <w:t xml:space="preserve">submit a monthly report of the project status to the </w:t>
      </w:r>
      <w:r>
        <w:rPr>
          <w:rFonts w:eastAsia="Arial" w:cstheme="minorHAnsi"/>
          <w:sz w:val="20"/>
          <w:szCs w:val="20"/>
          <w:lang w:bidi="en-US"/>
        </w:rPr>
        <w:t>SCM</w:t>
      </w:r>
      <w:r w:rsidRPr="00C3031E">
        <w:rPr>
          <w:rFonts w:eastAsia="Arial" w:cstheme="minorHAnsi"/>
          <w:sz w:val="20"/>
          <w:szCs w:val="20"/>
          <w:lang w:bidi="en-US"/>
        </w:rPr>
        <w:t xml:space="preserve">, </w:t>
      </w:r>
      <w:r>
        <w:rPr>
          <w:rFonts w:eastAsia="Arial" w:cstheme="minorHAnsi"/>
          <w:sz w:val="20"/>
          <w:szCs w:val="20"/>
          <w:lang w:bidi="en-US"/>
        </w:rPr>
        <w:t>via email</w:t>
      </w:r>
      <w:r w:rsidRPr="00C3031E">
        <w:rPr>
          <w:rFonts w:eastAsia="Arial" w:cstheme="minorHAnsi"/>
          <w:sz w:val="20"/>
          <w:szCs w:val="20"/>
          <w:lang w:bidi="en-US"/>
        </w:rPr>
        <w:t>, by the 15</w:t>
      </w:r>
      <w:r w:rsidRPr="00C3031E">
        <w:rPr>
          <w:rFonts w:eastAsia="Arial" w:cstheme="minorHAnsi"/>
          <w:sz w:val="20"/>
          <w:szCs w:val="20"/>
          <w:vertAlign w:val="superscript"/>
          <w:lang w:bidi="en-US"/>
        </w:rPr>
        <w:t>th</w:t>
      </w:r>
      <w:r w:rsidRPr="00C3031E">
        <w:rPr>
          <w:rFonts w:eastAsia="Arial" w:cstheme="minorHAnsi"/>
          <w:sz w:val="20"/>
          <w:szCs w:val="20"/>
          <w:lang w:bidi="en-US"/>
        </w:rPr>
        <w:t xml:space="preserve"> calendar day of the following month. </w:t>
      </w:r>
      <w:r>
        <w:rPr>
          <w:rFonts w:eastAsia="Arial" w:cstheme="minorHAnsi"/>
          <w:sz w:val="20"/>
          <w:szCs w:val="20"/>
          <w:lang w:bidi="en-US"/>
        </w:rPr>
        <w:t>Within this monthly report, the Contractor shall include, but not be limited to including, the following for each facility/hospital:</w:t>
      </w:r>
    </w:p>
    <w:p w14:paraId="6E9AA719" w14:textId="77777777" w:rsidR="00F117CE" w:rsidRPr="004C71A1" w:rsidRDefault="00F117CE" w:rsidP="00F117CE">
      <w:pPr>
        <w:pStyle w:val="ListParagraph"/>
        <w:widowControl w:val="0"/>
        <w:numPr>
          <w:ilvl w:val="3"/>
          <w:numId w:val="84"/>
        </w:numPr>
        <w:tabs>
          <w:tab w:val="left" w:pos="1301"/>
        </w:tabs>
        <w:autoSpaceDE w:val="0"/>
        <w:autoSpaceDN w:val="0"/>
        <w:rPr>
          <w:rFonts w:eastAsia="Arial" w:cstheme="minorHAnsi"/>
          <w:sz w:val="20"/>
          <w:szCs w:val="20"/>
          <w:lang w:bidi="en-US"/>
        </w:rPr>
      </w:pPr>
      <w:r w:rsidRPr="004C71A1">
        <w:rPr>
          <w:rFonts w:asciiTheme="minorHAnsi" w:eastAsia="Arial" w:hAnsiTheme="minorHAnsi" w:cstheme="minorHAnsi"/>
          <w:sz w:val="20"/>
          <w:szCs w:val="20"/>
          <w:lang w:bidi="en-US"/>
        </w:rPr>
        <w:t>An outline of any and all problems encountered and resolved, the method of resolution, the work accomplished, and any opportunities for improvement;</w:t>
      </w:r>
    </w:p>
    <w:p w14:paraId="3E0960C5" w14:textId="77777777" w:rsidR="00F117CE" w:rsidRPr="00360CE1" w:rsidRDefault="00F117CE" w:rsidP="00F117CE">
      <w:pPr>
        <w:widowControl w:val="0"/>
        <w:numPr>
          <w:ilvl w:val="3"/>
          <w:numId w:val="84"/>
        </w:numPr>
        <w:tabs>
          <w:tab w:val="left" w:pos="130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Identification of </w:t>
      </w:r>
      <w:r>
        <w:rPr>
          <w:rFonts w:eastAsia="Arial" w:cstheme="minorHAnsi"/>
          <w:sz w:val="20"/>
          <w:szCs w:val="20"/>
          <w:lang w:bidi="en-US"/>
        </w:rPr>
        <w:t>any requested service that was</w:t>
      </w:r>
      <w:r w:rsidRPr="00C3031E">
        <w:rPr>
          <w:rFonts w:eastAsia="Arial" w:cstheme="minorHAnsi"/>
          <w:sz w:val="20"/>
          <w:szCs w:val="20"/>
          <w:lang w:bidi="en-US"/>
        </w:rPr>
        <w:t xml:space="preserve"> not </w:t>
      </w:r>
      <w:r>
        <w:rPr>
          <w:rFonts w:eastAsia="Arial" w:cstheme="minorHAnsi"/>
          <w:sz w:val="20"/>
          <w:szCs w:val="20"/>
          <w:lang w:bidi="en-US"/>
        </w:rPr>
        <w:t>successfully completed on time in accordance with the schedule. The</w:t>
      </w:r>
      <w:r w:rsidRPr="00C3031E">
        <w:rPr>
          <w:rFonts w:eastAsia="Arial" w:cstheme="minorHAnsi"/>
          <w:sz w:val="20"/>
          <w:szCs w:val="20"/>
          <w:lang w:bidi="en-US"/>
        </w:rPr>
        <w:t xml:space="preserve"> reasoning </w:t>
      </w:r>
      <w:r>
        <w:rPr>
          <w:rFonts w:eastAsia="Arial" w:cstheme="minorHAnsi"/>
          <w:sz w:val="20"/>
          <w:szCs w:val="20"/>
          <w:lang w:bidi="en-US"/>
        </w:rPr>
        <w:t xml:space="preserve">for why the work was not successfully completed shall be provided, as well as any reasoning for why the Contractor was unable </w:t>
      </w:r>
      <w:r w:rsidRPr="00C3031E">
        <w:rPr>
          <w:rFonts w:eastAsia="Arial" w:cstheme="minorHAnsi"/>
          <w:sz w:val="20"/>
          <w:szCs w:val="20"/>
          <w:lang w:bidi="en-US"/>
        </w:rPr>
        <w:t>to meet the schedule</w:t>
      </w:r>
      <w:r>
        <w:rPr>
          <w:rFonts w:eastAsia="Arial" w:cstheme="minorHAnsi"/>
          <w:sz w:val="20"/>
          <w:szCs w:val="20"/>
          <w:lang w:bidi="en-US"/>
        </w:rPr>
        <w:t>. The Contractor shall include</w:t>
      </w:r>
      <w:r w:rsidRPr="00C3031E">
        <w:rPr>
          <w:rFonts w:eastAsia="Arial" w:cstheme="minorHAnsi"/>
          <w:sz w:val="20"/>
          <w:szCs w:val="20"/>
          <w:lang w:bidi="en-US"/>
        </w:rPr>
        <w:t xml:space="preserve"> detailed plan(s) to overcom</w:t>
      </w:r>
      <w:r>
        <w:rPr>
          <w:rFonts w:eastAsia="Arial" w:cstheme="minorHAnsi"/>
          <w:sz w:val="20"/>
          <w:szCs w:val="20"/>
          <w:lang w:bidi="en-US"/>
        </w:rPr>
        <w:t>ing</w:t>
      </w:r>
      <w:r w:rsidRPr="00C3031E">
        <w:rPr>
          <w:rFonts w:eastAsia="Arial" w:cstheme="minorHAnsi"/>
          <w:sz w:val="20"/>
          <w:szCs w:val="20"/>
          <w:lang w:bidi="en-US"/>
        </w:rPr>
        <w:t xml:space="preserve"> the problem(s</w:t>
      </w:r>
      <w:r>
        <w:rPr>
          <w:rFonts w:eastAsia="Arial" w:cstheme="minorHAnsi"/>
          <w:sz w:val="20"/>
          <w:szCs w:val="20"/>
          <w:lang w:bidi="en-US"/>
        </w:rPr>
        <w:t>) to prevent reoccurence</w:t>
      </w:r>
      <w:r w:rsidRPr="00C3031E">
        <w:rPr>
          <w:rFonts w:eastAsia="Arial" w:cstheme="minorHAnsi"/>
          <w:sz w:val="20"/>
          <w:szCs w:val="20"/>
          <w:lang w:bidi="en-US"/>
        </w:rPr>
        <w:t>;</w:t>
      </w:r>
      <w:r w:rsidRPr="00C3031E">
        <w:rPr>
          <w:rFonts w:eastAsia="Arial" w:cstheme="minorHAnsi"/>
          <w:spacing w:val="-2"/>
          <w:sz w:val="20"/>
          <w:szCs w:val="20"/>
          <w:lang w:bidi="en-US"/>
        </w:rPr>
        <w:t xml:space="preserve"> </w:t>
      </w:r>
    </w:p>
    <w:p w14:paraId="08D2349F" w14:textId="77777777" w:rsidR="00F117CE" w:rsidRPr="00360CE1" w:rsidRDefault="00F117CE" w:rsidP="00F117CE">
      <w:pPr>
        <w:widowControl w:val="0"/>
        <w:numPr>
          <w:ilvl w:val="3"/>
          <w:numId w:val="84"/>
        </w:numPr>
        <w:tabs>
          <w:tab w:val="left" w:pos="1301"/>
        </w:tabs>
        <w:autoSpaceDE w:val="0"/>
        <w:autoSpaceDN w:val="0"/>
        <w:spacing w:after="0" w:line="240" w:lineRule="auto"/>
        <w:rPr>
          <w:rFonts w:eastAsia="Arial" w:cstheme="minorHAnsi"/>
          <w:sz w:val="20"/>
          <w:szCs w:val="20"/>
          <w:lang w:bidi="en-US"/>
        </w:rPr>
      </w:pPr>
      <w:r w:rsidRPr="00C3031E">
        <w:rPr>
          <w:rFonts w:eastAsia="Arial" w:cstheme="minorHAnsi"/>
          <w:sz w:val="20"/>
          <w:szCs w:val="20"/>
          <w:lang w:bidi="en-US"/>
        </w:rPr>
        <w:t xml:space="preserve">A </w:t>
      </w:r>
      <w:r>
        <w:rPr>
          <w:rFonts w:eastAsia="Arial" w:cstheme="minorHAnsi"/>
          <w:sz w:val="20"/>
          <w:szCs w:val="20"/>
          <w:lang w:bidi="en-US"/>
        </w:rPr>
        <w:t>description of</w:t>
      </w:r>
      <w:r w:rsidRPr="00C3031E">
        <w:rPr>
          <w:rFonts w:eastAsia="Arial" w:cstheme="minorHAnsi"/>
          <w:sz w:val="20"/>
          <w:szCs w:val="20"/>
          <w:lang w:bidi="en-US"/>
        </w:rPr>
        <w:t xml:space="preserve"> all medication discrepancies </w:t>
      </w:r>
      <w:r>
        <w:rPr>
          <w:rFonts w:eastAsia="Arial" w:cstheme="minorHAnsi"/>
          <w:sz w:val="20"/>
          <w:szCs w:val="20"/>
          <w:lang w:bidi="en-US"/>
        </w:rPr>
        <w:t xml:space="preserve">in cassettes </w:t>
      </w:r>
      <w:r w:rsidRPr="00C3031E">
        <w:rPr>
          <w:rFonts w:eastAsia="Arial" w:cstheme="minorHAnsi"/>
          <w:sz w:val="20"/>
          <w:szCs w:val="20"/>
          <w:lang w:bidi="en-US"/>
        </w:rPr>
        <w:t>by facility/hospital; and</w:t>
      </w:r>
    </w:p>
    <w:p w14:paraId="03395D14" w14:textId="77777777" w:rsidR="00F117CE" w:rsidRPr="00360CE1" w:rsidRDefault="00F117CE" w:rsidP="00F117CE">
      <w:pPr>
        <w:widowControl w:val="0"/>
        <w:numPr>
          <w:ilvl w:val="3"/>
          <w:numId w:val="84"/>
        </w:numPr>
        <w:tabs>
          <w:tab w:val="left" w:pos="1301"/>
        </w:tabs>
        <w:autoSpaceDE w:val="0"/>
        <w:autoSpaceDN w:val="0"/>
        <w:spacing w:after="0" w:line="240" w:lineRule="auto"/>
        <w:rPr>
          <w:rFonts w:eastAsia="Arial" w:cstheme="minorHAnsi"/>
          <w:sz w:val="20"/>
          <w:szCs w:val="20"/>
          <w:lang w:bidi="en-US"/>
        </w:rPr>
      </w:pPr>
      <w:r w:rsidRPr="00C3031E">
        <w:rPr>
          <w:rFonts w:eastAsia="Arial" w:cstheme="minorHAnsi"/>
          <w:sz w:val="20"/>
          <w:szCs w:val="20"/>
          <w:lang w:bidi="en-US"/>
        </w:rPr>
        <w:t>Any in-service trainings performed by facility/hospital</w:t>
      </w:r>
      <w:r>
        <w:rPr>
          <w:rFonts w:eastAsia="Arial" w:cstheme="minorHAnsi"/>
          <w:sz w:val="20"/>
          <w:szCs w:val="20"/>
          <w:lang w:bidi="en-US"/>
        </w:rPr>
        <w:t>.</w:t>
      </w:r>
    </w:p>
    <w:p w14:paraId="4AB48D46" w14:textId="77777777" w:rsidR="00F117CE" w:rsidRPr="00360CE1" w:rsidRDefault="00F117CE" w:rsidP="00F117CE">
      <w:pPr>
        <w:widowControl w:val="0"/>
        <w:numPr>
          <w:ilvl w:val="2"/>
          <w:numId w:val="84"/>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 shall provide additional</w:t>
      </w:r>
      <w:r w:rsidRPr="00C3031E">
        <w:rPr>
          <w:rFonts w:eastAsia="Arial" w:cstheme="minorHAnsi"/>
          <w:sz w:val="20"/>
          <w:szCs w:val="20"/>
          <w:lang w:bidi="en-US"/>
        </w:rPr>
        <w:t xml:space="preserve"> reports </w:t>
      </w:r>
      <w:r>
        <w:rPr>
          <w:rFonts w:eastAsia="Arial" w:cstheme="minorHAnsi"/>
          <w:sz w:val="20"/>
          <w:szCs w:val="20"/>
          <w:lang w:bidi="en-US"/>
        </w:rPr>
        <w:t>as</w:t>
      </w:r>
      <w:r w:rsidRPr="00C3031E">
        <w:rPr>
          <w:rFonts w:eastAsia="Arial" w:cstheme="minorHAnsi"/>
          <w:sz w:val="20"/>
          <w:szCs w:val="20"/>
          <w:lang w:bidi="en-US"/>
        </w:rPr>
        <w:t xml:space="preserve"> requested </w:t>
      </w:r>
      <w:r>
        <w:rPr>
          <w:rFonts w:eastAsia="Arial" w:cstheme="minorHAnsi"/>
          <w:sz w:val="20"/>
          <w:szCs w:val="20"/>
          <w:lang w:bidi="en-US"/>
        </w:rPr>
        <w:t>and determined by</w:t>
      </w:r>
      <w:r w:rsidRPr="00C3031E">
        <w:rPr>
          <w:rFonts w:eastAsia="Arial" w:cstheme="minorHAnsi"/>
          <w:sz w:val="20"/>
          <w:szCs w:val="20"/>
          <w:lang w:bidi="en-US"/>
        </w:rPr>
        <w:t xml:space="preserve"> the </w:t>
      </w:r>
      <w:r>
        <w:rPr>
          <w:rFonts w:eastAsia="Arial" w:cstheme="minorHAnsi"/>
          <w:sz w:val="20"/>
          <w:szCs w:val="20"/>
          <w:lang w:bidi="en-US"/>
        </w:rPr>
        <w:t>SCM</w:t>
      </w:r>
      <w:r w:rsidRPr="00C3031E">
        <w:rPr>
          <w:rFonts w:eastAsia="Arial" w:cstheme="minorHAnsi"/>
          <w:sz w:val="20"/>
          <w:szCs w:val="20"/>
          <w:lang w:bidi="en-US"/>
        </w:rPr>
        <w:t xml:space="preserve">, </w:t>
      </w:r>
      <w:r>
        <w:rPr>
          <w:rFonts w:eastAsia="Arial" w:cstheme="minorHAnsi"/>
          <w:sz w:val="20"/>
          <w:szCs w:val="20"/>
          <w:lang w:bidi="en-US"/>
        </w:rPr>
        <w:t>including, but not limited to,</w:t>
      </w:r>
      <w:r w:rsidRPr="00C3031E">
        <w:rPr>
          <w:rFonts w:eastAsia="Arial" w:cstheme="minorHAnsi"/>
          <w:sz w:val="20"/>
          <w:szCs w:val="20"/>
          <w:lang w:bidi="en-US"/>
        </w:rPr>
        <w:t xml:space="preserve"> a supplemental monthly discrepancy report</w:t>
      </w:r>
      <w:r>
        <w:rPr>
          <w:rFonts w:eastAsia="Arial" w:cstheme="minorHAnsi"/>
          <w:sz w:val="20"/>
          <w:szCs w:val="20"/>
          <w:lang w:bidi="en-US"/>
        </w:rPr>
        <w:t xml:space="preserve"> or </w:t>
      </w:r>
      <w:r w:rsidRPr="00C3031E">
        <w:rPr>
          <w:rFonts w:eastAsia="Arial" w:cstheme="minorHAnsi"/>
          <w:sz w:val="20"/>
          <w:szCs w:val="20"/>
          <w:lang w:bidi="en-US"/>
        </w:rPr>
        <w:t>a report of monthly utilization of therapeutics by facility/hospital,</w:t>
      </w:r>
      <w:r>
        <w:rPr>
          <w:rFonts w:eastAsia="Arial" w:cstheme="minorHAnsi"/>
          <w:sz w:val="20"/>
          <w:szCs w:val="20"/>
          <w:lang w:bidi="en-US"/>
        </w:rPr>
        <w:t xml:space="preserve"> or by</w:t>
      </w:r>
      <w:r w:rsidRPr="00C3031E">
        <w:rPr>
          <w:rFonts w:eastAsia="Arial" w:cstheme="minorHAnsi"/>
          <w:sz w:val="20"/>
          <w:szCs w:val="20"/>
          <w:lang w:bidi="en-US"/>
        </w:rPr>
        <w:t xml:space="preserve"> drug category, drug, or dosage;</w:t>
      </w:r>
    </w:p>
    <w:p w14:paraId="0B9C9B70" w14:textId="77777777" w:rsidR="00F117CE" w:rsidRPr="00360CE1" w:rsidRDefault="00F117CE" w:rsidP="00F117CE">
      <w:pPr>
        <w:widowControl w:val="0"/>
        <w:numPr>
          <w:ilvl w:val="2"/>
          <w:numId w:val="84"/>
        </w:numPr>
        <w:tabs>
          <w:tab w:val="left" w:pos="941"/>
        </w:tabs>
        <w:autoSpaceDE w:val="0"/>
        <w:autoSpaceDN w:val="0"/>
        <w:spacing w:before="1" w:after="0" w:line="240" w:lineRule="auto"/>
        <w:jc w:val="both"/>
        <w:rPr>
          <w:rFonts w:eastAsia="Arial" w:cstheme="minorHAnsi"/>
          <w:sz w:val="20"/>
          <w:szCs w:val="20"/>
          <w:lang w:bidi="en-US"/>
        </w:rPr>
      </w:pPr>
      <w:r>
        <w:rPr>
          <w:rFonts w:eastAsia="Arial" w:cstheme="minorHAnsi"/>
          <w:sz w:val="20"/>
          <w:szCs w:val="20"/>
          <w:lang w:bidi="en-US"/>
        </w:rPr>
        <w:t>The Contractor shall provide a</w:t>
      </w:r>
      <w:r w:rsidRPr="00C3031E">
        <w:rPr>
          <w:rFonts w:eastAsia="Arial" w:cstheme="minorHAnsi"/>
          <w:sz w:val="20"/>
          <w:szCs w:val="20"/>
          <w:lang w:bidi="en-US"/>
        </w:rPr>
        <w:t xml:space="preserve">ggregate data by specific facility/hospital and for all facilities/hospitals on drug usage and physician ordering practices when requested by the </w:t>
      </w:r>
      <w:r>
        <w:rPr>
          <w:rFonts w:eastAsia="Arial" w:cstheme="minorHAnsi"/>
          <w:sz w:val="20"/>
          <w:szCs w:val="20"/>
          <w:lang w:bidi="en-US"/>
        </w:rPr>
        <w:t>SCM;</w:t>
      </w:r>
    </w:p>
    <w:p w14:paraId="1203DC7A" w14:textId="77777777" w:rsidR="00F117CE" w:rsidRPr="00360CE1" w:rsidRDefault="00F117CE" w:rsidP="00F117CE">
      <w:pPr>
        <w:widowControl w:val="0"/>
        <w:numPr>
          <w:ilvl w:val="2"/>
          <w:numId w:val="84"/>
        </w:numPr>
        <w:tabs>
          <w:tab w:val="left" w:pos="941"/>
        </w:tabs>
        <w:autoSpaceDE w:val="0"/>
        <w:autoSpaceDN w:val="0"/>
        <w:spacing w:after="0" w:line="240" w:lineRule="auto"/>
        <w:jc w:val="both"/>
        <w:rPr>
          <w:rFonts w:eastAsia="Arial" w:cstheme="minorHAnsi"/>
          <w:sz w:val="20"/>
          <w:szCs w:val="20"/>
          <w:lang w:bidi="en-US"/>
        </w:rPr>
      </w:pPr>
      <w:r>
        <w:rPr>
          <w:rFonts w:eastAsia="Arial" w:cstheme="minorHAnsi"/>
          <w:sz w:val="20"/>
          <w:szCs w:val="20"/>
          <w:lang w:bidi="en-US"/>
        </w:rPr>
        <w:t>The Contractor shall participate as a member on</w:t>
      </w:r>
      <w:r w:rsidRPr="00C3031E">
        <w:rPr>
          <w:rFonts w:eastAsia="Arial" w:cstheme="minorHAnsi"/>
          <w:sz w:val="20"/>
          <w:szCs w:val="20"/>
          <w:lang w:bidi="en-US"/>
        </w:rPr>
        <w:t xml:space="preserve"> Central P&amp;T Committee </w:t>
      </w:r>
      <w:r>
        <w:rPr>
          <w:rFonts w:eastAsia="Arial" w:cstheme="minorHAnsi"/>
          <w:sz w:val="20"/>
          <w:szCs w:val="20"/>
          <w:lang w:bidi="en-US"/>
        </w:rPr>
        <w:t xml:space="preserve">meetings </w:t>
      </w:r>
      <w:r w:rsidRPr="00C3031E">
        <w:rPr>
          <w:rFonts w:eastAsia="Arial" w:cstheme="minorHAnsi"/>
          <w:sz w:val="20"/>
          <w:szCs w:val="20"/>
          <w:lang w:bidi="en-US"/>
        </w:rPr>
        <w:t>and be a member of each facility’s/hospital's P&amp;T and Infectious Disease Committees; as well as, any other committee deemed appropriate and approved by the S</w:t>
      </w:r>
      <w:r>
        <w:rPr>
          <w:rFonts w:eastAsia="Arial" w:cstheme="minorHAnsi"/>
          <w:sz w:val="20"/>
          <w:szCs w:val="20"/>
          <w:lang w:bidi="en-US"/>
        </w:rPr>
        <w:t>CM</w:t>
      </w:r>
      <w:r w:rsidRPr="00C3031E">
        <w:rPr>
          <w:rFonts w:eastAsia="Arial" w:cstheme="minorHAnsi"/>
          <w:sz w:val="20"/>
          <w:szCs w:val="20"/>
          <w:lang w:bidi="en-US"/>
        </w:rPr>
        <w:t>;</w:t>
      </w:r>
    </w:p>
    <w:p w14:paraId="392DDE0E" w14:textId="77777777" w:rsidR="00F117CE" w:rsidRPr="00360CE1" w:rsidRDefault="00F117CE" w:rsidP="00F117CE">
      <w:pPr>
        <w:widowControl w:val="0"/>
        <w:numPr>
          <w:ilvl w:val="2"/>
          <w:numId w:val="84"/>
        </w:numPr>
        <w:tabs>
          <w:tab w:val="left" w:pos="941"/>
        </w:tabs>
        <w:autoSpaceDE w:val="0"/>
        <w:autoSpaceDN w:val="0"/>
        <w:spacing w:after="0" w:line="240" w:lineRule="auto"/>
        <w:rPr>
          <w:rFonts w:eastAsia="Arial" w:cstheme="minorHAnsi"/>
          <w:sz w:val="20"/>
          <w:szCs w:val="20"/>
          <w:lang w:bidi="en-US"/>
        </w:rPr>
      </w:pPr>
      <w:r>
        <w:rPr>
          <w:rFonts w:eastAsia="Arial" w:cstheme="minorHAnsi"/>
          <w:sz w:val="20"/>
          <w:szCs w:val="20"/>
          <w:lang w:bidi="en-US"/>
        </w:rPr>
        <w:t>The Contractor shall p</w:t>
      </w:r>
      <w:r w:rsidRPr="00C3031E">
        <w:rPr>
          <w:rFonts w:eastAsia="Arial" w:cstheme="minorHAnsi"/>
          <w:sz w:val="20"/>
          <w:szCs w:val="20"/>
          <w:lang w:bidi="en-US"/>
        </w:rPr>
        <w:t>articipate in quality assurance activi</w:t>
      </w:r>
      <w:r w:rsidRPr="00796281">
        <w:rPr>
          <w:rFonts w:eastAsia="Arial" w:cstheme="minorHAnsi"/>
          <w:sz w:val="20"/>
          <w:szCs w:val="20"/>
          <w:lang w:bidi="en-US"/>
        </w:rPr>
        <w:t>ties</w:t>
      </w:r>
      <w:r w:rsidRPr="004C71A1">
        <w:rPr>
          <w:rStyle w:val="CommentReference"/>
          <w:sz w:val="20"/>
          <w:szCs w:val="20"/>
        </w:rPr>
        <w:t>, such as for medication errors and drug monitoring for specific classes of medications,</w:t>
      </w:r>
      <w:r>
        <w:rPr>
          <w:rStyle w:val="CommentReference"/>
        </w:rPr>
        <w:t xml:space="preserve"> w</w:t>
      </w:r>
      <w:r w:rsidRPr="00C3031E">
        <w:rPr>
          <w:rFonts w:eastAsia="Arial" w:cstheme="minorHAnsi"/>
          <w:sz w:val="20"/>
          <w:szCs w:val="20"/>
          <w:lang w:bidi="en-US"/>
        </w:rPr>
        <w:t>hen requested by the facility/hospital;</w:t>
      </w:r>
      <w:r w:rsidRPr="00C3031E">
        <w:rPr>
          <w:rFonts w:eastAsia="Arial" w:cstheme="minorHAnsi"/>
          <w:spacing w:val="-11"/>
          <w:sz w:val="20"/>
          <w:szCs w:val="20"/>
          <w:lang w:bidi="en-US"/>
        </w:rPr>
        <w:t xml:space="preserve"> </w:t>
      </w:r>
      <w:r w:rsidRPr="00C3031E">
        <w:rPr>
          <w:rFonts w:eastAsia="Arial" w:cstheme="minorHAnsi"/>
          <w:sz w:val="20"/>
          <w:szCs w:val="20"/>
          <w:lang w:bidi="en-US"/>
        </w:rPr>
        <w:t>and</w:t>
      </w:r>
    </w:p>
    <w:p w14:paraId="2FAC9F98" w14:textId="77777777" w:rsidR="00F117CE" w:rsidRPr="00360CE1" w:rsidRDefault="00F117CE" w:rsidP="00F117CE">
      <w:pPr>
        <w:widowControl w:val="0"/>
        <w:numPr>
          <w:ilvl w:val="2"/>
          <w:numId w:val="84"/>
        </w:numPr>
        <w:tabs>
          <w:tab w:val="left" w:pos="941"/>
        </w:tabs>
        <w:autoSpaceDE w:val="0"/>
        <w:autoSpaceDN w:val="0"/>
        <w:spacing w:before="1" w:after="0" w:line="240" w:lineRule="auto"/>
        <w:jc w:val="both"/>
        <w:rPr>
          <w:rFonts w:eastAsia="Arial" w:cstheme="minorHAnsi"/>
          <w:sz w:val="20"/>
          <w:szCs w:val="20"/>
          <w:lang w:bidi="en-US"/>
        </w:rPr>
      </w:pPr>
      <w:r>
        <w:rPr>
          <w:rFonts w:eastAsia="Arial" w:cstheme="minorHAnsi"/>
          <w:sz w:val="20"/>
          <w:szCs w:val="20"/>
          <w:lang w:bidi="en-US"/>
        </w:rPr>
        <w:t>The Contractor shall p</w:t>
      </w:r>
      <w:r w:rsidRPr="00C3031E">
        <w:rPr>
          <w:rFonts w:eastAsia="Arial" w:cstheme="minorHAnsi"/>
          <w:sz w:val="20"/>
          <w:szCs w:val="20"/>
          <w:lang w:bidi="en-US"/>
        </w:rPr>
        <w:t>articipate in reconciliation activities with nursing staff for inventories, hospital/facility- specific reports and</w:t>
      </w:r>
      <w:r w:rsidRPr="00C3031E">
        <w:rPr>
          <w:rFonts w:eastAsia="Arial" w:cstheme="minorHAnsi"/>
          <w:spacing w:val="-1"/>
          <w:sz w:val="20"/>
          <w:szCs w:val="20"/>
          <w:lang w:bidi="en-US"/>
        </w:rPr>
        <w:t xml:space="preserve"> </w:t>
      </w:r>
      <w:r w:rsidRPr="00C3031E">
        <w:rPr>
          <w:rFonts w:eastAsia="Arial" w:cstheme="minorHAnsi"/>
          <w:sz w:val="20"/>
          <w:szCs w:val="20"/>
          <w:lang w:bidi="en-US"/>
        </w:rPr>
        <w:t>sign-off.</w:t>
      </w:r>
    </w:p>
    <w:p w14:paraId="0C736243" w14:textId="43A2C781" w:rsidR="00F117CE" w:rsidRDefault="00F117CE" w:rsidP="00F117CE">
      <w:pPr>
        <w:widowControl w:val="0"/>
        <w:autoSpaceDE w:val="0"/>
        <w:autoSpaceDN w:val="0"/>
        <w:spacing w:before="9" w:after="0" w:line="240" w:lineRule="auto"/>
        <w:rPr>
          <w:rFonts w:eastAsia="Arial" w:cstheme="minorHAnsi"/>
          <w:sz w:val="20"/>
          <w:szCs w:val="20"/>
          <w:lang w:bidi="en-US"/>
        </w:rPr>
      </w:pPr>
      <w:bookmarkStart w:id="458" w:name="_bookmark54"/>
      <w:bookmarkEnd w:id="458"/>
    </w:p>
    <w:p w14:paraId="2F01B075" w14:textId="449EB2C2" w:rsidR="008628EC" w:rsidRPr="00014815" w:rsidRDefault="008628EC" w:rsidP="008628EC">
      <w:pPr>
        <w:pStyle w:val="Heading2"/>
        <w:jc w:val="left"/>
        <w:rPr>
          <w:u w:color="000000"/>
        </w:rPr>
      </w:pPr>
      <w:bookmarkStart w:id="459" w:name="_Toc158818095"/>
      <w:r>
        <w:rPr>
          <w:u w:color="000000"/>
        </w:rPr>
        <w:t>BILLING</w:t>
      </w:r>
      <w:bookmarkEnd w:id="459"/>
    </w:p>
    <w:p w14:paraId="68E44246" w14:textId="77777777" w:rsidR="00F117CE" w:rsidRPr="002C6C0E" w:rsidRDefault="00F117CE" w:rsidP="00F117CE">
      <w:pPr>
        <w:widowControl w:val="0"/>
        <w:autoSpaceDE w:val="0"/>
        <w:autoSpaceDN w:val="0"/>
        <w:spacing w:after="0" w:line="240" w:lineRule="auto"/>
        <w:rPr>
          <w:rFonts w:eastAsia="Arial" w:cstheme="minorHAnsi"/>
          <w:sz w:val="20"/>
          <w:szCs w:val="20"/>
          <w:lang w:bidi="en-US"/>
        </w:rPr>
      </w:pPr>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shall provide four (4) separate billing methods:</w:t>
      </w:r>
    </w:p>
    <w:p w14:paraId="17CF6308" w14:textId="77777777" w:rsidR="00F117CE" w:rsidRPr="002C6C0E" w:rsidRDefault="00F117CE" w:rsidP="00F117CE">
      <w:pPr>
        <w:widowControl w:val="0"/>
        <w:numPr>
          <w:ilvl w:val="2"/>
          <w:numId w:val="82"/>
        </w:numPr>
        <w:tabs>
          <w:tab w:val="left" w:pos="941"/>
        </w:tabs>
        <w:autoSpaceDE w:val="0"/>
        <w:autoSpaceDN w:val="0"/>
        <w:spacing w:after="0" w:line="240" w:lineRule="auto"/>
        <w:rPr>
          <w:rFonts w:eastAsia="Arial" w:cstheme="minorHAnsi"/>
          <w:sz w:val="20"/>
          <w:szCs w:val="20"/>
          <w:lang w:bidi="en-US"/>
        </w:rPr>
      </w:pPr>
      <w:r w:rsidRPr="002C6C0E">
        <w:rPr>
          <w:rFonts w:eastAsia="Arial" w:cstheme="minorHAnsi"/>
          <w:sz w:val="20"/>
          <w:szCs w:val="20"/>
          <w:lang w:bidi="en-US"/>
        </w:rPr>
        <w:t>Third-</w:t>
      </w:r>
      <w:r>
        <w:rPr>
          <w:rFonts w:eastAsia="Arial" w:cstheme="minorHAnsi"/>
          <w:sz w:val="20"/>
          <w:szCs w:val="20"/>
          <w:lang w:bidi="en-US"/>
        </w:rPr>
        <w:t>P</w:t>
      </w:r>
      <w:r w:rsidRPr="002C6C0E">
        <w:rPr>
          <w:rFonts w:eastAsia="Arial" w:cstheme="minorHAnsi"/>
          <w:sz w:val="20"/>
          <w:szCs w:val="20"/>
          <w:lang w:bidi="en-US"/>
        </w:rPr>
        <w:t>arty</w:t>
      </w:r>
      <w:r w:rsidRPr="002C6C0E">
        <w:rPr>
          <w:rFonts w:eastAsia="Arial" w:cstheme="minorHAnsi"/>
          <w:spacing w:val="-3"/>
          <w:sz w:val="20"/>
          <w:szCs w:val="20"/>
          <w:lang w:bidi="en-US"/>
        </w:rPr>
        <w:t xml:space="preserve"> </w:t>
      </w:r>
      <w:r>
        <w:rPr>
          <w:rFonts w:eastAsia="Arial" w:cstheme="minorHAnsi"/>
          <w:sz w:val="20"/>
          <w:szCs w:val="20"/>
          <w:lang w:bidi="en-US"/>
        </w:rPr>
        <w:t>B</w:t>
      </w:r>
      <w:r w:rsidRPr="002C6C0E">
        <w:rPr>
          <w:rFonts w:eastAsia="Arial" w:cstheme="minorHAnsi"/>
          <w:sz w:val="20"/>
          <w:szCs w:val="20"/>
          <w:lang w:bidi="en-US"/>
        </w:rPr>
        <w:t>illing;</w:t>
      </w:r>
    </w:p>
    <w:p w14:paraId="0A16D717" w14:textId="77777777" w:rsidR="00F117CE" w:rsidRPr="002C6C0E" w:rsidRDefault="00F117CE" w:rsidP="00F117CE">
      <w:pPr>
        <w:widowControl w:val="0"/>
        <w:numPr>
          <w:ilvl w:val="2"/>
          <w:numId w:val="82"/>
        </w:numPr>
        <w:tabs>
          <w:tab w:val="left" w:pos="941"/>
        </w:tabs>
        <w:autoSpaceDE w:val="0"/>
        <w:autoSpaceDN w:val="0"/>
        <w:spacing w:before="2" w:after="0" w:line="252" w:lineRule="exact"/>
        <w:rPr>
          <w:rFonts w:eastAsia="Arial" w:cstheme="minorHAnsi"/>
          <w:sz w:val="20"/>
          <w:szCs w:val="20"/>
          <w:lang w:bidi="en-US"/>
        </w:rPr>
      </w:pPr>
      <w:r>
        <w:rPr>
          <w:rFonts w:eastAsia="Arial" w:cstheme="minorHAnsi"/>
          <w:sz w:val="20"/>
          <w:szCs w:val="20"/>
          <w:lang w:bidi="en-US"/>
        </w:rPr>
        <w:t>On-System Billing</w:t>
      </w:r>
      <w:r w:rsidRPr="002C6C0E">
        <w:rPr>
          <w:rFonts w:eastAsia="Arial" w:cstheme="minorHAnsi"/>
          <w:sz w:val="20"/>
          <w:szCs w:val="20"/>
          <w:lang w:bidi="en-US"/>
        </w:rPr>
        <w:t xml:space="preserve">; </w:t>
      </w:r>
    </w:p>
    <w:p w14:paraId="29465523" w14:textId="77777777" w:rsidR="00F117CE" w:rsidRPr="002C6C0E" w:rsidRDefault="00F117CE" w:rsidP="00F117CE">
      <w:pPr>
        <w:widowControl w:val="0"/>
        <w:numPr>
          <w:ilvl w:val="2"/>
          <w:numId w:val="82"/>
        </w:numPr>
        <w:tabs>
          <w:tab w:val="left" w:pos="941"/>
        </w:tabs>
        <w:autoSpaceDE w:val="0"/>
        <w:autoSpaceDN w:val="0"/>
        <w:spacing w:after="0" w:line="252" w:lineRule="exact"/>
        <w:rPr>
          <w:rFonts w:eastAsia="Arial" w:cstheme="minorHAnsi"/>
          <w:sz w:val="20"/>
          <w:szCs w:val="20"/>
          <w:lang w:bidi="en-US"/>
        </w:rPr>
      </w:pPr>
      <w:r>
        <w:rPr>
          <w:rFonts w:eastAsia="Arial" w:cstheme="minorHAnsi"/>
          <w:sz w:val="20"/>
          <w:szCs w:val="20"/>
          <w:lang w:bidi="en-US"/>
        </w:rPr>
        <w:t>O</w:t>
      </w:r>
      <w:r w:rsidRPr="002C6C0E">
        <w:rPr>
          <w:rFonts w:eastAsia="Arial" w:cstheme="minorHAnsi"/>
          <w:sz w:val="20"/>
          <w:szCs w:val="20"/>
          <w:lang w:bidi="en-US"/>
        </w:rPr>
        <w:t>ff-</w:t>
      </w:r>
      <w:r>
        <w:rPr>
          <w:rFonts w:eastAsia="Arial" w:cstheme="minorHAnsi"/>
          <w:sz w:val="20"/>
          <w:szCs w:val="20"/>
          <w:lang w:bidi="en-US"/>
        </w:rPr>
        <w:t>S</w:t>
      </w:r>
      <w:r w:rsidRPr="002C6C0E">
        <w:rPr>
          <w:rFonts w:eastAsia="Arial" w:cstheme="minorHAnsi"/>
          <w:sz w:val="20"/>
          <w:szCs w:val="20"/>
          <w:lang w:bidi="en-US"/>
        </w:rPr>
        <w:t xml:space="preserve">ystem </w:t>
      </w:r>
      <w:r>
        <w:rPr>
          <w:rFonts w:eastAsia="Arial" w:cstheme="minorHAnsi"/>
          <w:sz w:val="20"/>
          <w:szCs w:val="20"/>
          <w:lang w:bidi="en-US"/>
        </w:rPr>
        <w:t>B</w:t>
      </w:r>
      <w:r w:rsidRPr="002C6C0E">
        <w:rPr>
          <w:rFonts w:eastAsia="Arial" w:cstheme="minorHAnsi"/>
          <w:sz w:val="20"/>
          <w:szCs w:val="20"/>
          <w:lang w:bidi="en-US"/>
        </w:rPr>
        <w:t xml:space="preserve">illing; and </w:t>
      </w:r>
    </w:p>
    <w:p w14:paraId="0A3CFA02" w14:textId="1E3B5EB7" w:rsidR="00F117CE" w:rsidRDefault="00F117CE" w:rsidP="00F117CE">
      <w:pPr>
        <w:widowControl w:val="0"/>
        <w:numPr>
          <w:ilvl w:val="2"/>
          <w:numId w:val="82"/>
        </w:numPr>
        <w:tabs>
          <w:tab w:val="left" w:pos="941"/>
        </w:tabs>
        <w:autoSpaceDE w:val="0"/>
        <w:autoSpaceDN w:val="0"/>
        <w:spacing w:after="0" w:line="252" w:lineRule="exact"/>
        <w:rPr>
          <w:rFonts w:eastAsia="Arial" w:cstheme="minorHAnsi"/>
          <w:sz w:val="20"/>
          <w:szCs w:val="20"/>
          <w:lang w:bidi="en-US"/>
        </w:rPr>
      </w:pPr>
      <w:r w:rsidRPr="002C6C0E">
        <w:rPr>
          <w:rFonts w:eastAsia="Arial" w:cstheme="minorHAnsi"/>
          <w:sz w:val="20"/>
          <w:szCs w:val="20"/>
          <w:lang w:bidi="en-US"/>
        </w:rPr>
        <w:t>Facility-</w:t>
      </w:r>
      <w:r>
        <w:rPr>
          <w:rFonts w:eastAsia="Arial" w:cstheme="minorHAnsi"/>
          <w:sz w:val="20"/>
          <w:szCs w:val="20"/>
          <w:lang w:bidi="en-US"/>
        </w:rPr>
        <w:t>D</w:t>
      </w:r>
      <w:r w:rsidRPr="002C6C0E">
        <w:rPr>
          <w:rFonts w:eastAsia="Arial" w:cstheme="minorHAnsi"/>
          <w:sz w:val="20"/>
          <w:szCs w:val="20"/>
          <w:lang w:bidi="en-US"/>
        </w:rPr>
        <w:t xml:space="preserve">irect </w:t>
      </w:r>
      <w:r>
        <w:rPr>
          <w:rFonts w:eastAsia="Arial" w:cstheme="minorHAnsi"/>
          <w:sz w:val="20"/>
          <w:szCs w:val="20"/>
          <w:lang w:bidi="en-US"/>
        </w:rPr>
        <w:t>B</w:t>
      </w:r>
      <w:r w:rsidRPr="002C6C0E">
        <w:rPr>
          <w:rFonts w:eastAsia="Arial" w:cstheme="minorHAnsi"/>
          <w:sz w:val="20"/>
          <w:szCs w:val="20"/>
          <w:lang w:bidi="en-US"/>
        </w:rPr>
        <w:t>illing.</w:t>
      </w:r>
    </w:p>
    <w:p w14:paraId="66AD4907" w14:textId="32871AC7" w:rsidR="008628EC" w:rsidRDefault="008628EC" w:rsidP="00871E0F">
      <w:pPr>
        <w:widowControl w:val="0"/>
        <w:tabs>
          <w:tab w:val="left" w:pos="941"/>
        </w:tabs>
        <w:autoSpaceDE w:val="0"/>
        <w:autoSpaceDN w:val="0"/>
        <w:spacing w:after="0" w:line="252" w:lineRule="exact"/>
        <w:rPr>
          <w:rFonts w:eastAsia="Arial" w:cstheme="minorHAnsi"/>
          <w:sz w:val="20"/>
          <w:szCs w:val="20"/>
          <w:lang w:bidi="en-US"/>
        </w:rPr>
      </w:pPr>
    </w:p>
    <w:p w14:paraId="1A3D95CA" w14:textId="701A666A" w:rsidR="008628EC" w:rsidRPr="00BE7238" w:rsidRDefault="008628EC" w:rsidP="008628EC">
      <w:pPr>
        <w:pStyle w:val="Heading3"/>
        <w:rPr>
          <w:u w:color="000000"/>
        </w:rPr>
      </w:pPr>
      <w:bookmarkStart w:id="460" w:name="_Toc158818096"/>
      <w:r>
        <w:rPr>
          <w:u w:color="000000"/>
        </w:rPr>
        <w:t>PROCESSING</w:t>
      </w:r>
      <w:bookmarkEnd w:id="460"/>
    </w:p>
    <w:p w14:paraId="445A1BF9" w14:textId="77777777" w:rsidR="00F117CE" w:rsidRPr="002C6C0E" w:rsidRDefault="00F117CE" w:rsidP="00F117CE">
      <w:pPr>
        <w:widowControl w:val="0"/>
        <w:autoSpaceDE w:val="0"/>
        <w:autoSpaceDN w:val="0"/>
        <w:spacing w:after="0" w:line="240" w:lineRule="auto"/>
        <w:jc w:val="both"/>
        <w:rPr>
          <w:rFonts w:eastAsia="Arial" w:cstheme="minorHAnsi"/>
          <w:sz w:val="20"/>
          <w:szCs w:val="20"/>
          <w:lang w:bidi="en-US"/>
        </w:rPr>
      </w:pPr>
      <w:bookmarkStart w:id="461" w:name="_bookmark61"/>
      <w:bookmarkStart w:id="462" w:name="_Toc132036023"/>
      <w:bookmarkStart w:id="463" w:name="_Toc132036320"/>
      <w:bookmarkStart w:id="464" w:name="_Toc135399470"/>
      <w:bookmarkStart w:id="465" w:name="_Toc137221398"/>
      <w:bookmarkStart w:id="466" w:name="_Toc138144432"/>
      <w:bookmarkStart w:id="467" w:name="_Toc138144774"/>
      <w:bookmarkStart w:id="468" w:name="_Toc141704879"/>
      <w:bookmarkStart w:id="469" w:name="_Toc132036024"/>
      <w:bookmarkStart w:id="470" w:name="_Toc132036321"/>
      <w:bookmarkStart w:id="471" w:name="_Toc135399471"/>
      <w:bookmarkStart w:id="472" w:name="_Toc137221399"/>
      <w:bookmarkStart w:id="473" w:name="_Toc138144433"/>
      <w:bookmarkStart w:id="474" w:name="_Toc138144775"/>
      <w:bookmarkStart w:id="475" w:name="_Toc141704880"/>
      <w:bookmarkStart w:id="476" w:name="_Toc132036025"/>
      <w:bookmarkStart w:id="477" w:name="_Toc132036322"/>
      <w:bookmarkStart w:id="478" w:name="_Toc135399472"/>
      <w:bookmarkStart w:id="479" w:name="_Toc137221400"/>
      <w:bookmarkStart w:id="480" w:name="_Toc138144434"/>
      <w:bookmarkStart w:id="481" w:name="_Toc138144776"/>
      <w:bookmarkStart w:id="482" w:name="_Toc141704881"/>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eastAsia="Arial" w:cstheme="minorHAnsi"/>
          <w:sz w:val="20"/>
          <w:szCs w:val="20"/>
          <w:lang w:bidi="en-US"/>
        </w:rPr>
        <w:t xml:space="preserve">To determine the </w:t>
      </w:r>
      <w:r w:rsidRPr="00DE6DD1">
        <w:rPr>
          <w:rFonts w:eastAsia="Arial" w:cstheme="minorHAnsi"/>
          <w:sz w:val="20"/>
          <w:szCs w:val="20"/>
          <w:lang w:bidi="en-US"/>
        </w:rPr>
        <w:t>applicable primary third-party, on-system, or off-system business rules for appropriate reimbursement</w:t>
      </w:r>
      <w:r>
        <w:rPr>
          <w:rFonts w:eastAsia="Arial" w:cstheme="minorHAnsi"/>
          <w:sz w:val="20"/>
          <w:szCs w:val="20"/>
          <w:lang w:bidi="en-US"/>
        </w:rPr>
        <w:t xml:space="preserve">, </w:t>
      </w:r>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 xml:space="preserve">shall validate the client’s eligibility status on the date of service (e.g., using DMAHS’ eligibility verification systems, such as </w:t>
      </w:r>
      <w:r w:rsidRPr="00514FE4">
        <w:rPr>
          <w:rFonts w:eastAsia="Arial" w:cstheme="minorHAnsi"/>
          <w:sz w:val="20"/>
          <w:szCs w:val="20"/>
          <w:lang w:bidi="en-US"/>
        </w:rPr>
        <w:t xml:space="preserve">REVS or eMEVS, or HIPAA ASC X12 270 eligibility inquiry/ASC X12 271 </w:t>
      </w:r>
      <w:r w:rsidRPr="002C6C0E">
        <w:rPr>
          <w:rFonts w:eastAsia="Arial" w:cstheme="minorHAnsi"/>
          <w:sz w:val="20"/>
          <w:szCs w:val="20"/>
          <w:lang w:bidi="en-US"/>
        </w:rPr>
        <w:t>response transactions)</w:t>
      </w:r>
      <w:r>
        <w:rPr>
          <w:rFonts w:eastAsia="Arial" w:cstheme="minorHAnsi"/>
          <w:sz w:val="20"/>
          <w:szCs w:val="20"/>
          <w:lang w:bidi="en-US"/>
        </w:rPr>
        <w:t>.</w:t>
      </w:r>
    </w:p>
    <w:p w14:paraId="4FEFE5D0" w14:textId="77777777" w:rsidR="00F117CE" w:rsidRDefault="00F117CE" w:rsidP="00F117CE">
      <w:pPr>
        <w:widowControl w:val="0"/>
        <w:tabs>
          <w:tab w:val="left" w:pos="941"/>
        </w:tabs>
        <w:autoSpaceDE w:val="0"/>
        <w:autoSpaceDN w:val="0"/>
        <w:spacing w:after="0" w:line="242" w:lineRule="auto"/>
        <w:jc w:val="both"/>
        <w:rPr>
          <w:rFonts w:eastAsia="Arial" w:cstheme="minorHAnsi"/>
          <w:sz w:val="20"/>
          <w:szCs w:val="20"/>
          <w:lang w:bidi="en-US"/>
        </w:rPr>
      </w:pPr>
    </w:p>
    <w:p w14:paraId="41504BE8" w14:textId="77777777" w:rsidR="00F117CE" w:rsidRPr="002C6C0E" w:rsidRDefault="00F117CE" w:rsidP="00F117CE">
      <w:pPr>
        <w:widowControl w:val="0"/>
        <w:tabs>
          <w:tab w:val="left" w:pos="941"/>
        </w:tabs>
        <w:autoSpaceDE w:val="0"/>
        <w:autoSpaceDN w:val="0"/>
        <w:spacing w:after="0" w:line="242" w:lineRule="auto"/>
        <w:jc w:val="both"/>
        <w:rPr>
          <w:rFonts w:eastAsia="Arial" w:cstheme="minorHAnsi"/>
          <w:sz w:val="20"/>
          <w:szCs w:val="20"/>
          <w:lang w:bidi="en-US"/>
        </w:rPr>
      </w:pPr>
      <w:r w:rsidRPr="002C6C0E">
        <w:rPr>
          <w:rFonts w:eastAsia="Arial" w:cstheme="minorHAnsi"/>
          <w:sz w:val="20"/>
          <w:szCs w:val="20"/>
          <w:lang w:bidi="en-US"/>
        </w:rPr>
        <w:t>Third-</w:t>
      </w:r>
      <w:r>
        <w:rPr>
          <w:rFonts w:eastAsia="Arial" w:cstheme="minorHAnsi"/>
          <w:sz w:val="20"/>
          <w:szCs w:val="20"/>
          <w:lang w:bidi="en-US"/>
        </w:rPr>
        <w:t>P</w:t>
      </w:r>
      <w:r w:rsidRPr="002C6C0E">
        <w:rPr>
          <w:rFonts w:eastAsia="Arial" w:cstheme="minorHAnsi"/>
          <w:sz w:val="20"/>
          <w:szCs w:val="20"/>
          <w:lang w:bidi="en-US"/>
        </w:rPr>
        <w:t xml:space="preserve">arty </w:t>
      </w:r>
      <w:r>
        <w:rPr>
          <w:rFonts w:eastAsia="Arial" w:cstheme="minorHAnsi"/>
          <w:sz w:val="20"/>
          <w:szCs w:val="20"/>
          <w:lang w:bidi="en-US"/>
        </w:rPr>
        <w:t>B</w:t>
      </w:r>
      <w:r w:rsidRPr="002C6C0E">
        <w:rPr>
          <w:rFonts w:eastAsia="Arial" w:cstheme="minorHAnsi"/>
          <w:sz w:val="20"/>
          <w:szCs w:val="20"/>
          <w:lang w:bidi="en-US"/>
        </w:rPr>
        <w:t xml:space="preserve">illing and payment shall be coordinated with the third-party </w:t>
      </w:r>
      <w:r>
        <w:rPr>
          <w:rFonts w:eastAsia="Arial" w:cstheme="minorHAnsi"/>
          <w:sz w:val="20"/>
          <w:szCs w:val="20"/>
          <w:lang w:bidi="en-US"/>
        </w:rPr>
        <w:t>payor</w:t>
      </w:r>
      <w:r w:rsidRPr="002C6C0E">
        <w:rPr>
          <w:rFonts w:eastAsia="Arial" w:cstheme="minorHAnsi"/>
          <w:sz w:val="20"/>
          <w:szCs w:val="20"/>
          <w:lang w:bidi="en-US"/>
        </w:rPr>
        <w:t xml:space="preserve"> before 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bills Medicaid for the remaining</w:t>
      </w:r>
      <w:r w:rsidRPr="002C6C0E">
        <w:rPr>
          <w:rFonts w:eastAsia="Arial" w:cstheme="minorHAnsi"/>
          <w:spacing w:val="-6"/>
          <w:sz w:val="20"/>
          <w:szCs w:val="20"/>
          <w:lang w:bidi="en-US"/>
        </w:rPr>
        <w:t xml:space="preserve"> </w:t>
      </w:r>
      <w:r w:rsidRPr="002C6C0E">
        <w:rPr>
          <w:rFonts w:eastAsia="Arial" w:cstheme="minorHAnsi"/>
          <w:sz w:val="20"/>
          <w:szCs w:val="20"/>
          <w:lang w:bidi="en-US"/>
        </w:rPr>
        <w:t>charges</w:t>
      </w:r>
      <w:r>
        <w:rPr>
          <w:rFonts w:eastAsia="Arial" w:cstheme="minorHAnsi"/>
          <w:sz w:val="20"/>
          <w:szCs w:val="20"/>
          <w:lang w:bidi="en-US"/>
        </w:rPr>
        <w:t>.</w:t>
      </w:r>
    </w:p>
    <w:p w14:paraId="407CD9F9" w14:textId="77777777" w:rsidR="00F117CE" w:rsidRDefault="00F117CE" w:rsidP="00F117CE">
      <w:pPr>
        <w:widowControl w:val="0"/>
        <w:tabs>
          <w:tab w:val="left" w:pos="941"/>
        </w:tabs>
        <w:autoSpaceDE w:val="0"/>
        <w:autoSpaceDN w:val="0"/>
        <w:spacing w:before="1" w:after="0" w:line="240" w:lineRule="auto"/>
        <w:jc w:val="both"/>
        <w:rPr>
          <w:rFonts w:eastAsia="Arial" w:cstheme="minorHAnsi"/>
          <w:sz w:val="20"/>
          <w:szCs w:val="20"/>
          <w:lang w:bidi="en-US"/>
        </w:rPr>
      </w:pPr>
    </w:p>
    <w:p w14:paraId="10C3055E" w14:textId="62C71BF1" w:rsidR="00F117CE" w:rsidRPr="002C6C0E" w:rsidRDefault="00F117CE" w:rsidP="00F117CE">
      <w:pPr>
        <w:widowControl w:val="0"/>
        <w:tabs>
          <w:tab w:val="left" w:pos="941"/>
        </w:tabs>
        <w:autoSpaceDE w:val="0"/>
        <w:autoSpaceDN w:val="0"/>
        <w:spacing w:before="1" w:after="0" w:line="240" w:lineRule="auto"/>
        <w:jc w:val="both"/>
        <w:rPr>
          <w:rFonts w:eastAsia="Arial" w:cstheme="minorHAnsi"/>
          <w:sz w:val="20"/>
          <w:szCs w:val="20"/>
          <w:lang w:bidi="en-US"/>
        </w:rPr>
      </w:pPr>
      <w:r>
        <w:rPr>
          <w:rFonts w:eastAsia="Arial" w:cstheme="minorHAnsi"/>
          <w:sz w:val="20"/>
          <w:szCs w:val="20"/>
          <w:lang w:bidi="en-US"/>
        </w:rPr>
        <w:t xml:space="preserve">On-System Billing </w:t>
      </w:r>
      <w:r w:rsidRPr="002C6C0E">
        <w:rPr>
          <w:rFonts w:eastAsia="Arial" w:cstheme="minorHAnsi"/>
          <w:sz w:val="20"/>
          <w:szCs w:val="20"/>
          <w:lang w:bidi="en-US"/>
        </w:rPr>
        <w:t xml:space="preserve">and payment shall be processed through the </w:t>
      </w:r>
      <w:r>
        <w:rPr>
          <w:rFonts w:eastAsia="Arial" w:cstheme="minorHAnsi"/>
          <w:sz w:val="20"/>
          <w:szCs w:val="20"/>
          <w:lang w:bidi="en-US"/>
        </w:rPr>
        <w:t>m</w:t>
      </w:r>
      <w:r w:rsidRPr="002C6C0E">
        <w:rPr>
          <w:rFonts w:eastAsia="Arial" w:cstheme="minorHAnsi"/>
          <w:sz w:val="20"/>
          <w:szCs w:val="20"/>
          <w:lang w:bidi="en-US"/>
        </w:rPr>
        <w:t>edicaid fiscal agent</w:t>
      </w:r>
      <w:r>
        <w:rPr>
          <w:rFonts w:eastAsia="Arial" w:cstheme="minorHAnsi"/>
          <w:sz w:val="20"/>
          <w:szCs w:val="20"/>
          <w:lang w:bidi="en-US"/>
        </w:rPr>
        <w:t xml:space="preserve"> </w:t>
      </w:r>
      <w:r w:rsidRPr="002C6C0E">
        <w:rPr>
          <w:rFonts w:eastAsia="Arial" w:cstheme="minorHAnsi"/>
          <w:sz w:val="20"/>
          <w:szCs w:val="20"/>
          <w:lang w:bidi="en-US"/>
        </w:rPr>
        <w:t>in a format meeting the DMAHS requirements</w:t>
      </w:r>
      <w:r>
        <w:rPr>
          <w:rFonts w:eastAsia="Arial" w:cstheme="minorHAnsi"/>
          <w:sz w:val="20"/>
          <w:szCs w:val="20"/>
          <w:lang w:bidi="en-US"/>
        </w:rPr>
        <w:t xml:space="preserve"> </w:t>
      </w:r>
      <w:r w:rsidR="009272E7">
        <w:rPr>
          <w:rFonts w:eastAsia="Arial" w:cstheme="minorHAnsi"/>
          <w:sz w:val="20"/>
          <w:szCs w:val="20"/>
          <w:lang w:bidi="en-US"/>
        </w:rPr>
        <w:t>u</w:t>
      </w:r>
      <w:r w:rsidR="009272E7" w:rsidRPr="00871E0F">
        <w:rPr>
          <w:rFonts w:eastAsia="Arial" w:cstheme="minorHAnsi"/>
          <w:sz w:val="20"/>
          <w:szCs w:val="20"/>
          <w:lang w:bidi="en-US"/>
        </w:rPr>
        <w:t>nder T2409 – Medicaid Management Information Syste</w:t>
      </w:r>
      <w:r w:rsidR="005462C2">
        <w:rPr>
          <w:rFonts w:eastAsia="Arial" w:cstheme="minorHAnsi"/>
          <w:sz w:val="20"/>
          <w:szCs w:val="20"/>
          <w:lang w:bidi="en-US"/>
        </w:rPr>
        <w:t>m</w:t>
      </w:r>
      <w:r w:rsidR="009272E7" w:rsidRPr="00871E0F">
        <w:rPr>
          <w:rFonts w:eastAsia="Arial" w:cstheme="minorHAnsi"/>
          <w:sz w:val="20"/>
          <w:szCs w:val="20"/>
          <w:lang w:bidi="en-US"/>
        </w:rPr>
        <w:t xml:space="preserve"> MMIS.</w:t>
      </w:r>
    </w:p>
    <w:p w14:paraId="24B1ADCF" w14:textId="77777777" w:rsidR="00F117CE" w:rsidRDefault="00F117CE" w:rsidP="00F117CE">
      <w:pPr>
        <w:widowControl w:val="0"/>
        <w:tabs>
          <w:tab w:val="left" w:pos="941"/>
        </w:tabs>
        <w:autoSpaceDE w:val="0"/>
        <w:autoSpaceDN w:val="0"/>
        <w:spacing w:before="1" w:after="0" w:line="240" w:lineRule="auto"/>
        <w:jc w:val="both"/>
        <w:rPr>
          <w:rFonts w:eastAsia="Arial" w:cstheme="minorHAnsi"/>
          <w:sz w:val="20"/>
          <w:szCs w:val="20"/>
          <w:lang w:bidi="en-US"/>
        </w:rPr>
      </w:pPr>
    </w:p>
    <w:p w14:paraId="4F659CB0" w14:textId="77777777" w:rsidR="00F117CE" w:rsidRPr="002C6C0E" w:rsidRDefault="00F117CE" w:rsidP="00F117CE">
      <w:pPr>
        <w:widowControl w:val="0"/>
        <w:tabs>
          <w:tab w:val="left" w:pos="941"/>
        </w:tabs>
        <w:autoSpaceDE w:val="0"/>
        <w:autoSpaceDN w:val="0"/>
        <w:spacing w:before="1" w:after="0" w:line="240" w:lineRule="auto"/>
        <w:jc w:val="both"/>
        <w:rPr>
          <w:rFonts w:eastAsia="Arial" w:cstheme="minorHAnsi"/>
          <w:sz w:val="20"/>
          <w:szCs w:val="20"/>
          <w:lang w:bidi="en-US"/>
        </w:rPr>
      </w:pPr>
      <w:r>
        <w:rPr>
          <w:rFonts w:eastAsia="Arial" w:cstheme="minorHAnsi"/>
          <w:sz w:val="20"/>
          <w:szCs w:val="20"/>
          <w:lang w:bidi="en-US"/>
        </w:rPr>
        <w:t>O</w:t>
      </w:r>
      <w:r w:rsidRPr="002C6C0E">
        <w:rPr>
          <w:rFonts w:eastAsia="Arial" w:cstheme="minorHAnsi"/>
          <w:sz w:val="20"/>
          <w:szCs w:val="20"/>
          <w:lang w:bidi="en-US"/>
        </w:rPr>
        <w:t>ff-</w:t>
      </w:r>
      <w:r>
        <w:rPr>
          <w:rFonts w:eastAsia="Arial" w:cstheme="minorHAnsi"/>
          <w:sz w:val="20"/>
          <w:szCs w:val="20"/>
          <w:lang w:bidi="en-US"/>
        </w:rPr>
        <w:t>S</w:t>
      </w:r>
      <w:r w:rsidRPr="002C6C0E">
        <w:rPr>
          <w:rFonts w:eastAsia="Arial" w:cstheme="minorHAnsi"/>
          <w:sz w:val="20"/>
          <w:szCs w:val="20"/>
          <w:lang w:bidi="en-US"/>
        </w:rPr>
        <w:t xml:space="preserve">ystem </w:t>
      </w:r>
      <w:r>
        <w:rPr>
          <w:rFonts w:eastAsia="Arial" w:cstheme="minorHAnsi"/>
          <w:sz w:val="20"/>
          <w:szCs w:val="20"/>
          <w:lang w:bidi="en-US"/>
        </w:rPr>
        <w:t>B</w:t>
      </w:r>
      <w:r w:rsidRPr="002C6C0E">
        <w:rPr>
          <w:rFonts w:eastAsia="Arial" w:cstheme="minorHAnsi"/>
          <w:sz w:val="20"/>
          <w:szCs w:val="20"/>
          <w:lang w:bidi="en-US"/>
        </w:rPr>
        <w:t>illing</w:t>
      </w:r>
      <w:r w:rsidRPr="002C6C0E" w:rsidDel="00F7349F">
        <w:rPr>
          <w:rFonts w:eastAsia="Arial" w:cstheme="minorHAnsi"/>
          <w:sz w:val="20"/>
          <w:szCs w:val="20"/>
          <w:lang w:bidi="en-US"/>
        </w:rPr>
        <w:t xml:space="preserve"> </w:t>
      </w:r>
      <w:r w:rsidRPr="002C6C0E">
        <w:rPr>
          <w:rFonts w:eastAsia="Arial" w:cstheme="minorHAnsi"/>
          <w:sz w:val="20"/>
          <w:szCs w:val="20"/>
          <w:lang w:bidi="en-US"/>
        </w:rPr>
        <w:t xml:space="preserve">and payment shall be processed through the </w:t>
      </w:r>
      <w:r>
        <w:rPr>
          <w:rFonts w:eastAsia="Arial" w:cstheme="minorHAnsi"/>
          <w:sz w:val="20"/>
          <w:szCs w:val="20"/>
          <w:lang w:bidi="en-US"/>
        </w:rPr>
        <w:t xml:space="preserve">SCM. </w:t>
      </w:r>
      <w:r w:rsidRPr="002C6C0E">
        <w:rPr>
          <w:rFonts w:eastAsia="Arial" w:cstheme="minorHAnsi"/>
          <w:sz w:val="20"/>
          <w:szCs w:val="20"/>
          <w:lang w:bidi="en-US"/>
        </w:rPr>
        <w:t>Facility-</w:t>
      </w:r>
      <w:r>
        <w:rPr>
          <w:rFonts w:eastAsia="Arial" w:cstheme="minorHAnsi"/>
          <w:sz w:val="20"/>
          <w:szCs w:val="20"/>
          <w:lang w:bidi="en-US"/>
        </w:rPr>
        <w:t>D</w:t>
      </w:r>
      <w:r w:rsidRPr="002C6C0E">
        <w:rPr>
          <w:rFonts w:eastAsia="Arial" w:cstheme="minorHAnsi"/>
          <w:sz w:val="20"/>
          <w:szCs w:val="20"/>
          <w:lang w:bidi="en-US"/>
        </w:rPr>
        <w:t xml:space="preserve">irect </w:t>
      </w:r>
      <w:r>
        <w:rPr>
          <w:rFonts w:eastAsia="Arial" w:cstheme="minorHAnsi"/>
          <w:sz w:val="20"/>
          <w:szCs w:val="20"/>
          <w:lang w:bidi="en-US"/>
        </w:rPr>
        <w:t>B</w:t>
      </w:r>
      <w:r w:rsidRPr="002C6C0E">
        <w:rPr>
          <w:rFonts w:eastAsia="Arial" w:cstheme="minorHAnsi"/>
          <w:sz w:val="20"/>
          <w:szCs w:val="20"/>
          <w:lang w:bidi="en-US"/>
        </w:rPr>
        <w:t>illing</w:t>
      </w:r>
      <w:r w:rsidRPr="002C6C0E" w:rsidDel="00F7349F">
        <w:rPr>
          <w:rFonts w:eastAsia="Arial" w:cstheme="minorHAnsi"/>
          <w:sz w:val="20"/>
          <w:szCs w:val="20"/>
          <w:lang w:bidi="en-US"/>
        </w:rPr>
        <w:t xml:space="preserve"> </w:t>
      </w:r>
      <w:r w:rsidRPr="002C6C0E">
        <w:rPr>
          <w:rFonts w:eastAsia="Arial" w:cstheme="minorHAnsi"/>
          <w:sz w:val="20"/>
          <w:szCs w:val="20"/>
          <w:lang w:bidi="en-US"/>
        </w:rPr>
        <w:t>shall be processed through the facility’s/hospital’s business office.</w:t>
      </w:r>
    </w:p>
    <w:p w14:paraId="0838F883" w14:textId="700E59B5" w:rsidR="00F117CE" w:rsidRDefault="00F117CE" w:rsidP="00F117CE">
      <w:pPr>
        <w:widowControl w:val="0"/>
        <w:autoSpaceDE w:val="0"/>
        <w:autoSpaceDN w:val="0"/>
        <w:spacing w:after="0" w:line="240" w:lineRule="auto"/>
        <w:rPr>
          <w:rFonts w:eastAsia="Arial" w:cstheme="minorHAnsi"/>
          <w:sz w:val="20"/>
          <w:szCs w:val="20"/>
          <w:lang w:bidi="en-US"/>
        </w:rPr>
      </w:pPr>
    </w:p>
    <w:p w14:paraId="502AFFD5" w14:textId="4404F0DD" w:rsidR="008628EC" w:rsidRPr="00BE7238" w:rsidRDefault="008628EC" w:rsidP="008628EC">
      <w:pPr>
        <w:pStyle w:val="Heading3"/>
        <w:rPr>
          <w:u w:color="000000"/>
        </w:rPr>
      </w:pPr>
      <w:bookmarkStart w:id="483" w:name="_Toc158818097"/>
      <w:r>
        <w:rPr>
          <w:u w:color="000000"/>
        </w:rPr>
        <w:t>DISCOUNT</w:t>
      </w:r>
      <w:bookmarkEnd w:id="483"/>
    </w:p>
    <w:p w14:paraId="4F6149C9"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bookmarkStart w:id="484" w:name="_bookmark62"/>
      <w:bookmarkEnd w:id="484"/>
      <w:r w:rsidRPr="00514FE4">
        <w:rPr>
          <w:rFonts w:eastAsia="Arial" w:cstheme="minorHAnsi"/>
          <w:sz w:val="20"/>
          <w:szCs w:val="20"/>
          <w:lang w:bidi="en-US"/>
        </w:rPr>
        <w:t xml:space="preserve">All </w:t>
      </w:r>
      <w:r>
        <w:rPr>
          <w:rFonts w:eastAsia="Arial" w:cstheme="minorHAnsi"/>
          <w:sz w:val="20"/>
          <w:szCs w:val="20"/>
          <w:lang w:bidi="en-US"/>
        </w:rPr>
        <w:t>O</w:t>
      </w:r>
      <w:r w:rsidRPr="00514FE4">
        <w:rPr>
          <w:rFonts w:eastAsia="Arial" w:cstheme="minorHAnsi"/>
          <w:sz w:val="20"/>
          <w:szCs w:val="20"/>
          <w:lang w:bidi="en-US"/>
        </w:rPr>
        <w:t>n-</w:t>
      </w:r>
      <w:r>
        <w:rPr>
          <w:rFonts w:eastAsia="Arial" w:cstheme="minorHAnsi"/>
          <w:sz w:val="20"/>
          <w:szCs w:val="20"/>
          <w:lang w:bidi="en-US"/>
        </w:rPr>
        <w:t>S</w:t>
      </w:r>
      <w:r w:rsidRPr="00514FE4">
        <w:rPr>
          <w:rFonts w:eastAsia="Arial" w:cstheme="minorHAnsi"/>
          <w:sz w:val="20"/>
          <w:szCs w:val="20"/>
          <w:lang w:bidi="en-US"/>
        </w:rPr>
        <w:t>ystem</w:t>
      </w:r>
      <w:r>
        <w:rPr>
          <w:rFonts w:eastAsia="Arial" w:cstheme="minorHAnsi"/>
          <w:sz w:val="20"/>
          <w:szCs w:val="20"/>
          <w:lang w:bidi="en-US"/>
        </w:rPr>
        <w:t xml:space="preserve"> Billing</w:t>
      </w:r>
      <w:r w:rsidRPr="00514FE4">
        <w:rPr>
          <w:rFonts w:eastAsia="Arial" w:cstheme="minorHAnsi"/>
          <w:sz w:val="20"/>
          <w:szCs w:val="20"/>
          <w:lang w:bidi="en-US"/>
        </w:rPr>
        <w:t xml:space="preserve">, </w:t>
      </w:r>
      <w:r>
        <w:rPr>
          <w:rFonts w:eastAsia="Arial" w:cstheme="minorHAnsi"/>
          <w:sz w:val="20"/>
          <w:szCs w:val="20"/>
          <w:lang w:bidi="en-US"/>
        </w:rPr>
        <w:t>O</w:t>
      </w:r>
      <w:r w:rsidRPr="00514FE4">
        <w:rPr>
          <w:rFonts w:eastAsia="Arial" w:cstheme="minorHAnsi"/>
          <w:sz w:val="20"/>
          <w:szCs w:val="20"/>
          <w:lang w:bidi="en-US"/>
        </w:rPr>
        <w:t>ff-</w:t>
      </w:r>
      <w:r>
        <w:rPr>
          <w:rFonts w:eastAsia="Arial" w:cstheme="minorHAnsi"/>
          <w:sz w:val="20"/>
          <w:szCs w:val="20"/>
          <w:lang w:bidi="en-US"/>
        </w:rPr>
        <w:t>S</w:t>
      </w:r>
      <w:r w:rsidRPr="00514FE4">
        <w:rPr>
          <w:rFonts w:eastAsia="Arial" w:cstheme="minorHAnsi"/>
          <w:sz w:val="20"/>
          <w:szCs w:val="20"/>
          <w:lang w:bidi="en-US"/>
        </w:rPr>
        <w:t>ystem</w:t>
      </w:r>
      <w:r>
        <w:rPr>
          <w:rFonts w:eastAsia="Arial" w:cstheme="minorHAnsi"/>
          <w:sz w:val="20"/>
          <w:szCs w:val="20"/>
          <w:lang w:bidi="en-US"/>
        </w:rPr>
        <w:t xml:space="preserve"> Billing</w:t>
      </w:r>
      <w:r w:rsidRPr="00514FE4">
        <w:rPr>
          <w:rFonts w:eastAsia="Arial" w:cstheme="minorHAnsi"/>
          <w:sz w:val="20"/>
          <w:szCs w:val="20"/>
          <w:lang w:bidi="en-US"/>
        </w:rPr>
        <w:t xml:space="preserve">, and </w:t>
      </w:r>
      <w:r w:rsidRPr="002C6C0E">
        <w:rPr>
          <w:rFonts w:eastAsia="Arial" w:cstheme="minorHAnsi"/>
          <w:sz w:val="20"/>
          <w:szCs w:val="20"/>
          <w:lang w:bidi="en-US"/>
        </w:rPr>
        <w:t>Facility-</w:t>
      </w:r>
      <w:r>
        <w:rPr>
          <w:rFonts w:eastAsia="Arial" w:cstheme="minorHAnsi"/>
          <w:sz w:val="20"/>
          <w:szCs w:val="20"/>
          <w:lang w:bidi="en-US"/>
        </w:rPr>
        <w:t>D</w:t>
      </w:r>
      <w:r w:rsidRPr="002C6C0E">
        <w:rPr>
          <w:rFonts w:eastAsia="Arial" w:cstheme="minorHAnsi"/>
          <w:sz w:val="20"/>
          <w:szCs w:val="20"/>
          <w:lang w:bidi="en-US"/>
        </w:rPr>
        <w:t xml:space="preserve">irect </w:t>
      </w:r>
      <w:r>
        <w:rPr>
          <w:rFonts w:eastAsia="Arial" w:cstheme="minorHAnsi"/>
          <w:sz w:val="20"/>
          <w:szCs w:val="20"/>
          <w:lang w:bidi="en-US"/>
        </w:rPr>
        <w:t>B</w:t>
      </w:r>
      <w:r w:rsidRPr="002C6C0E">
        <w:rPr>
          <w:rFonts w:eastAsia="Arial" w:cstheme="minorHAnsi"/>
          <w:sz w:val="20"/>
          <w:szCs w:val="20"/>
          <w:lang w:bidi="en-US"/>
        </w:rPr>
        <w:t>illing</w:t>
      </w:r>
      <w:r>
        <w:rPr>
          <w:rFonts w:eastAsia="Arial" w:cstheme="minorHAnsi"/>
          <w:sz w:val="20"/>
          <w:szCs w:val="20"/>
          <w:lang w:bidi="en-US"/>
        </w:rPr>
        <w:t xml:space="preserve"> </w:t>
      </w:r>
      <w:r w:rsidRPr="00514FE4">
        <w:rPr>
          <w:rFonts w:eastAsia="Arial" w:cstheme="minorHAnsi"/>
          <w:sz w:val="20"/>
          <w:szCs w:val="20"/>
          <w:lang w:bidi="en-US"/>
        </w:rPr>
        <w:t>to the State shall be reimbursed based on the lowest of the following:</w:t>
      </w:r>
    </w:p>
    <w:p w14:paraId="6258832D" w14:textId="77777777" w:rsidR="00F117CE" w:rsidRPr="00514FE4" w:rsidRDefault="00F117CE" w:rsidP="00F117CE">
      <w:pPr>
        <w:widowControl w:val="0"/>
        <w:numPr>
          <w:ilvl w:val="0"/>
          <w:numId w:val="97"/>
        </w:numPr>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Wholesale Acquisition Cost (WAC) less 1%; or</w:t>
      </w:r>
    </w:p>
    <w:p w14:paraId="78AD4969" w14:textId="77777777" w:rsidR="00F117CE" w:rsidRPr="00514FE4" w:rsidRDefault="00F117CE" w:rsidP="00F117CE">
      <w:pPr>
        <w:widowControl w:val="0"/>
        <w:numPr>
          <w:ilvl w:val="0"/>
          <w:numId w:val="97"/>
        </w:numPr>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Federal Upper Limit (FUL); or</w:t>
      </w:r>
    </w:p>
    <w:p w14:paraId="2AE628D9" w14:textId="77777777" w:rsidR="00F117CE" w:rsidRPr="00514FE4" w:rsidRDefault="00F117CE" w:rsidP="00F117CE">
      <w:pPr>
        <w:widowControl w:val="0"/>
        <w:numPr>
          <w:ilvl w:val="0"/>
          <w:numId w:val="97"/>
        </w:numPr>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lastRenderedPageBreak/>
        <w:t xml:space="preserve">State Upper Limit (SUL) + 50%. </w:t>
      </w:r>
    </w:p>
    <w:p w14:paraId="5AB9CF4B" w14:textId="273D1C5D" w:rsidR="00F117CE" w:rsidRDefault="00F117CE" w:rsidP="00F117CE">
      <w:pPr>
        <w:widowControl w:val="0"/>
        <w:autoSpaceDE w:val="0"/>
        <w:autoSpaceDN w:val="0"/>
        <w:spacing w:before="93" w:after="0" w:line="240" w:lineRule="auto"/>
        <w:jc w:val="both"/>
        <w:rPr>
          <w:rFonts w:eastAsia="Arial" w:cstheme="minorHAnsi"/>
          <w:sz w:val="20"/>
          <w:szCs w:val="20"/>
          <w:lang w:bidi="en-US"/>
        </w:rPr>
      </w:pPr>
      <w:r w:rsidRPr="00514FE4">
        <w:rPr>
          <w:rFonts w:eastAsia="Arial" w:cstheme="minorHAnsi"/>
          <w:sz w:val="20"/>
          <w:szCs w:val="20"/>
          <w:lang w:bidi="en-US"/>
        </w:rPr>
        <w:t xml:space="preserve">On-system reimbursement shall be based on the lower of 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 xml:space="preserve">’s usual and customary charge or the formula above as noted </w:t>
      </w:r>
      <w:r w:rsidRPr="004C71A1">
        <w:rPr>
          <w:rFonts w:eastAsia="Arial" w:cstheme="minorHAnsi"/>
          <w:sz w:val="20"/>
          <w:szCs w:val="20"/>
          <w:lang w:bidi="en-US"/>
        </w:rPr>
        <w:t xml:space="preserve">in Section 4.14.4(F), </w:t>
      </w:r>
      <w:r w:rsidRPr="004C71A1">
        <w:rPr>
          <w:rFonts w:eastAsia="Arial" w:cstheme="minorHAnsi"/>
          <w:i/>
          <w:sz w:val="20"/>
          <w:szCs w:val="20"/>
          <w:lang w:bidi="en-US"/>
        </w:rPr>
        <w:t>On-System Billing</w:t>
      </w:r>
      <w:r w:rsidRPr="004C71A1">
        <w:rPr>
          <w:rFonts w:eastAsia="Arial" w:cstheme="minorHAnsi"/>
          <w:sz w:val="20"/>
          <w:szCs w:val="20"/>
          <w:lang w:bidi="en-US"/>
        </w:rPr>
        <w:t>.</w:t>
      </w:r>
    </w:p>
    <w:p w14:paraId="6E75F28D" w14:textId="6FE1AEB2" w:rsidR="008628EC" w:rsidRDefault="008628EC" w:rsidP="00F117CE">
      <w:pPr>
        <w:widowControl w:val="0"/>
        <w:autoSpaceDE w:val="0"/>
        <w:autoSpaceDN w:val="0"/>
        <w:spacing w:before="93" w:after="0" w:line="240" w:lineRule="auto"/>
        <w:jc w:val="both"/>
        <w:rPr>
          <w:rFonts w:eastAsia="Arial" w:cstheme="minorHAnsi"/>
          <w:sz w:val="20"/>
          <w:szCs w:val="20"/>
          <w:lang w:bidi="en-US"/>
        </w:rPr>
      </w:pPr>
    </w:p>
    <w:p w14:paraId="6752CB6B" w14:textId="44F9FC10" w:rsidR="008628EC" w:rsidRPr="00BE7238" w:rsidRDefault="008628EC" w:rsidP="008628EC">
      <w:pPr>
        <w:pStyle w:val="Heading3"/>
        <w:rPr>
          <w:u w:color="000000"/>
        </w:rPr>
      </w:pPr>
      <w:bookmarkStart w:id="485" w:name="_Toc158818098"/>
      <w:r>
        <w:rPr>
          <w:u w:color="000000"/>
        </w:rPr>
        <w:t>THIRD-PARTY BILLING</w:t>
      </w:r>
      <w:bookmarkEnd w:id="485"/>
    </w:p>
    <w:p w14:paraId="02C75DB3" w14:textId="77777777" w:rsidR="00F117CE" w:rsidRPr="002C6C0E" w:rsidRDefault="00F117CE" w:rsidP="00F117CE">
      <w:pPr>
        <w:widowControl w:val="0"/>
        <w:tabs>
          <w:tab w:val="left" w:pos="10260"/>
        </w:tabs>
        <w:autoSpaceDE w:val="0"/>
        <w:autoSpaceDN w:val="0"/>
        <w:spacing w:after="0" w:line="240" w:lineRule="auto"/>
        <w:jc w:val="both"/>
        <w:rPr>
          <w:rFonts w:eastAsia="Arial" w:cstheme="minorHAnsi"/>
          <w:sz w:val="20"/>
          <w:szCs w:val="20"/>
          <w:lang w:bidi="en-US"/>
        </w:rPr>
      </w:pPr>
      <w:bookmarkStart w:id="486" w:name="_bookmark63"/>
      <w:bookmarkEnd w:id="486"/>
      <w:r w:rsidRPr="002C6C0E">
        <w:rPr>
          <w:rFonts w:eastAsia="Arial" w:cstheme="minorHAnsi"/>
          <w:sz w:val="20"/>
          <w:szCs w:val="20"/>
          <w:lang w:bidi="en-US"/>
        </w:rPr>
        <w:t xml:space="preserve">For clients who are covered by private third-party insurance, 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 xml:space="preserve">shall first bill the private third-party insurance carrier before billing Medicaid. 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shall provide coverage of medication through the primary insurance carrier prior to billing</w:t>
      </w:r>
      <w:r w:rsidRPr="002C6C0E">
        <w:rPr>
          <w:rFonts w:eastAsia="Arial" w:cstheme="minorHAnsi"/>
          <w:spacing w:val="-8"/>
          <w:sz w:val="20"/>
          <w:szCs w:val="20"/>
          <w:lang w:bidi="en-US"/>
        </w:rPr>
        <w:t xml:space="preserve"> </w:t>
      </w:r>
      <w:r w:rsidRPr="002C6C0E">
        <w:rPr>
          <w:rFonts w:eastAsia="Arial" w:cstheme="minorHAnsi"/>
          <w:sz w:val="20"/>
          <w:szCs w:val="20"/>
          <w:lang w:bidi="en-US"/>
        </w:rPr>
        <w:t>Medicaid.</w:t>
      </w:r>
    </w:p>
    <w:p w14:paraId="356259FE" w14:textId="77777777" w:rsidR="00F117CE" w:rsidRPr="002C6C0E" w:rsidRDefault="00F117CE" w:rsidP="00F117CE">
      <w:pPr>
        <w:widowControl w:val="0"/>
        <w:tabs>
          <w:tab w:val="left" w:pos="10260"/>
        </w:tabs>
        <w:autoSpaceDE w:val="0"/>
        <w:autoSpaceDN w:val="0"/>
        <w:spacing w:before="9" w:after="0" w:line="240" w:lineRule="auto"/>
        <w:rPr>
          <w:rFonts w:eastAsia="Arial" w:cstheme="minorHAnsi"/>
          <w:sz w:val="20"/>
          <w:szCs w:val="20"/>
          <w:lang w:bidi="en-US"/>
        </w:rPr>
      </w:pPr>
    </w:p>
    <w:p w14:paraId="1923476F" w14:textId="77777777" w:rsidR="00F117CE" w:rsidRPr="002C6C0E" w:rsidRDefault="00F117CE" w:rsidP="00F117CE">
      <w:pPr>
        <w:widowControl w:val="0"/>
        <w:tabs>
          <w:tab w:val="left" w:pos="10260"/>
        </w:tabs>
        <w:autoSpaceDE w:val="0"/>
        <w:autoSpaceDN w:val="0"/>
        <w:spacing w:after="0" w:line="240" w:lineRule="auto"/>
        <w:rPr>
          <w:rFonts w:eastAsia="Arial" w:cstheme="minorHAnsi"/>
          <w:sz w:val="20"/>
          <w:szCs w:val="20"/>
          <w:lang w:bidi="en-US"/>
        </w:rPr>
      </w:pPr>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Pr>
          <w:rFonts w:eastAsia="Arial" w:cstheme="minorHAnsi"/>
          <w:sz w:val="20"/>
          <w:szCs w:val="20"/>
          <w:lang w:bidi="en-US"/>
        </w:rPr>
        <w:t xml:space="preserve"> shall provide Third-</w:t>
      </w:r>
      <w:r>
        <w:rPr>
          <w:rFonts w:eastAsia="Arial" w:cstheme="minorHAnsi"/>
          <w:sz w:val="20"/>
          <w:szCs w:val="20"/>
          <w:lang w:bidi="en-US"/>
        </w:rPr>
        <w:t>P</w:t>
      </w:r>
      <w:r w:rsidRPr="002C6C0E">
        <w:rPr>
          <w:rFonts w:eastAsia="Arial" w:cstheme="minorHAnsi"/>
          <w:sz w:val="20"/>
          <w:szCs w:val="20"/>
          <w:lang w:bidi="en-US"/>
        </w:rPr>
        <w:t xml:space="preserve">arty </w:t>
      </w:r>
      <w:r>
        <w:rPr>
          <w:rFonts w:eastAsia="Arial" w:cstheme="minorHAnsi"/>
          <w:sz w:val="20"/>
          <w:szCs w:val="20"/>
          <w:lang w:bidi="en-US"/>
        </w:rPr>
        <w:t>B</w:t>
      </w:r>
      <w:r w:rsidRPr="002C6C0E">
        <w:rPr>
          <w:rFonts w:eastAsia="Arial" w:cstheme="minorHAnsi"/>
          <w:sz w:val="20"/>
          <w:szCs w:val="20"/>
          <w:lang w:bidi="en-US"/>
        </w:rPr>
        <w:t>illing to include, at a minimum, the following:</w:t>
      </w:r>
    </w:p>
    <w:p w14:paraId="797835DA" w14:textId="77777777" w:rsidR="00F117CE" w:rsidRPr="002C6C0E" w:rsidRDefault="00F117CE" w:rsidP="00F117CE">
      <w:pPr>
        <w:widowControl w:val="0"/>
        <w:numPr>
          <w:ilvl w:val="3"/>
          <w:numId w:val="105"/>
        </w:numPr>
        <w:tabs>
          <w:tab w:val="left" w:pos="941"/>
          <w:tab w:val="left" w:pos="10260"/>
        </w:tabs>
        <w:autoSpaceDE w:val="0"/>
        <w:autoSpaceDN w:val="0"/>
        <w:spacing w:before="1" w:after="0" w:line="240" w:lineRule="auto"/>
        <w:jc w:val="both"/>
        <w:rPr>
          <w:rFonts w:eastAsia="Arial" w:cstheme="minorHAnsi"/>
          <w:sz w:val="20"/>
          <w:szCs w:val="20"/>
          <w:lang w:bidi="en-US"/>
        </w:rPr>
      </w:pPr>
      <w:r w:rsidRPr="002C6C0E">
        <w:rPr>
          <w:rFonts w:eastAsia="Arial" w:cstheme="minorHAnsi"/>
          <w:sz w:val="20"/>
          <w:szCs w:val="20"/>
          <w:lang w:bidi="en-US"/>
        </w:rPr>
        <w:t>Validate client information for Third-</w:t>
      </w:r>
      <w:r>
        <w:rPr>
          <w:rFonts w:eastAsia="Arial" w:cstheme="minorHAnsi"/>
          <w:sz w:val="20"/>
          <w:szCs w:val="20"/>
          <w:lang w:bidi="en-US"/>
        </w:rPr>
        <w:t>P</w:t>
      </w:r>
      <w:r w:rsidRPr="002C6C0E">
        <w:rPr>
          <w:rFonts w:eastAsia="Arial" w:cstheme="minorHAnsi"/>
          <w:sz w:val="20"/>
          <w:szCs w:val="20"/>
          <w:lang w:bidi="en-US"/>
        </w:rPr>
        <w:t xml:space="preserve">arty </w:t>
      </w:r>
      <w:r>
        <w:rPr>
          <w:rFonts w:eastAsia="Arial" w:cstheme="minorHAnsi"/>
          <w:sz w:val="20"/>
          <w:szCs w:val="20"/>
          <w:lang w:bidi="en-US"/>
        </w:rPr>
        <w:t>B</w:t>
      </w:r>
      <w:r w:rsidRPr="002C6C0E">
        <w:rPr>
          <w:rFonts w:eastAsia="Arial" w:cstheme="minorHAnsi"/>
          <w:sz w:val="20"/>
          <w:szCs w:val="20"/>
          <w:lang w:bidi="en-US"/>
        </w:rPr>
        <w:t>illing , e.g., client’s eligibility status on the date of service and apply third-party resources to the claim/encounter;</w:t>
      </w:r>
    </w:p>
    <w:p w14:paraId="13B6E5CF" w14:textId="77777777" w:rsidR="00F117CE" w:rsidRPr="002C6C0E" w:rsidRDefault="00F117CE" w:rsidP="00F117CE">
      <w:pPr>
        <w:widowControl w:val="0"/>
        <w:numPr>
          <w:ilvl w:val="3"/>
          <w:numId w:val="105"/>
        </w:numPr>
        <w:tabs>
          <w:tab w:val="left" w:pos="941"/>
          <w:tab w:val="left" w:pos="10260"/>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If third-party resources have been identified, conduct a coordination of benefits process with the third party prior to billing</w:t>
      </w:r>
      <w:r w:rsidRPr="002C6C0E">
        <w:rPr>
          <w:rFonts w:eastAsia="Arial" w:cstheme="minorHAnsi"/>
          <w:spacing w:val="-7"/>
          <w:sz w:val="20"/>
          <w:szCs w:val="20"/>
          <w:lang w:bidi="en-US"/>
        </w:rPr>
        <w:t xml:space="preserve"> </w:t>
      </w:r>
      <w:r w:rsidRPr="002C6C0E">
        <w:rPr>
          <w:rFonts w:eastAsia="Arial" w:cstheme="minorHAnsi"/>
          <w:sz w:val="20"/>
          <w:szCs w:val="20"/>
          <w:lang w:bidi="en-US"/>
        </w:rPr>
        <w:t>Medicaid;</w:t>
      </w:r>
    </w:p>
    <w:p w14:paraId="6A9AE22E" w14:textId="77777777" w:rsidR="00F117CE" w:rsidRPr="002C6C0E" w:rsidRDefault="00F117CE" w:rsidP="00F117CE">
      <w:pPr>
        <w:widowControl w:val="0"/>
        <w:numPr>
          <w:ilvl w:val="3"/>
          <w:numId w:val="105"/>
        </w:numPr>
        <w:tabs>
          <w:tab w:val="left" w:pos="941"/>
          <w:tab w:val="left" w:pos="10260"/>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When billing Medicaid, if the original claim/encounter data set is rejected by Medicaid, correct and resubmit an individual, real-time transaction. Do not resubmit the rejected claim as part of a batched process or through a non-claim type financial transaction without prior approval from the </w:t>
      </w:r>
      <w:r>
        <w:rPr>
          <w:rFonts w:eastAsia="Arial" w:cstheme="minorHAnsi"/>
          <w:sz w:val="20"/>
          <w:szCs w:val="20"/>
          <w:lang w:bidi="en-US"/>
        </w:rPr>
        <w:t>SCM</w:t>
      </w:r>
      <w:r w:rsidRPr="002C6C0E">
        <w:rPr>
          <w:rFonts w:eastAsia="Arial" w:cstheme="minorHAnsi"/>
          <w:sz w:val="20"/>
          <w:szCs w:val="20"/>
          <w:lang w:bidi="en-US"/>
        </w:rPr>
        <w:t xml:space="preserve">. Failure notifications, based on predefined criteria such as error codes and associated disposition, service codes, program codes, third-party liability information available from both the original claim and/or the eligibility files, are provided from Medicaid to 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via Remittance Advice;</w:t>
      </w:r>
      <w:r w:rsidRPr="002C6C0E">
        <w:rPr>
          <w:rFonts w:eastAsia="Arial" w:cstheme="minorHAnsi"/>
          <w:spacing w:val="-22"/>
          <w:sz w:val="20"/>
          <w:szCs w:val="20"/>
          <w:lang w:bidi="en-US"/>
        </w:rPr>
        <w:t xml:space="preserve"> </w:t>
      </w:r>
      <w:r w:rsidRPr="002C6C0E">
        <w:rPr>
          <w:rFonts w:eastAsia="Arial" w:cstheme="minorHAnsi"/>
          <w:sz w:val="20"/>
          <w:szCs w:val="20"/>
          <w:lang w:bidi="en-US"/>
        </w:rPr>
        <w:t>and</w:t>
      </w:r>
    </w:p>
    <w:p w14:paraId="52E3F074" w14:textId="77777777" w:rsidR="00F117CE" w:rsidRPr="002C6C0E" w:rsidRDefault="00F117CE" w:rsidP="00F117CE">
      <w:pPr>
        <w:widowControl w:val="0"/>
        <w:numPr>
          <w:ilvl w:val="3"/>
          <w:numId w:val="105"/>
        </w:numPr>
        <w:tabs>
          <w:tab w:val="left" w:pos="941"/>
          <w:tab w:val="left" w:pos="10260"/>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All instances of identified cost avoidance third-party liability require the </w:t>
      </w:r>
      <w:r>
        <w:rPr>
          <w:rFonts w:eastAsia="Arial" w:cstheme="minorHAnsi"/>
          <w:sz w:val="20"/>
          <w:szCs w:val="20"/>
          <w:lang w:bidi="en-US"/>
        </w:rPr>
        <w:t>C</w:t>
      </w:r>
      <w:r w:rsidRPr="00C3031E">
        <w:rPr>
          <w:rFonts w:eastAsia="Arial" w:cstheme="minorHAnsi"/>
          <w:sz w:val="20"/>
          <w:szCs w:val="20"/>
          <w:lang w:bidi="en-US"/>
        </w:rPr>
        <w:t>ontractor</w:t>
      </w:r>
      <w:r w:rsidRPr="002C6C0E">
        <w:rPr>
          <w:rFonts w:eastAsia="Arial" w:cstheme="minorHAnsi"/>
          <w:sz w:val="20"/>
          <w:szCs w:val="20"/>
          <w:lang w:bidi="en-US"/>
        </w:rPr>
        <w:t xml:space="preserve"> to coordinate benefits with the third-party payer instead of billing</w:t>
      </w:r>
      <w:r w:rsidRPr="002C6C0E">
        <w:rPr>
          <w:rFonts w:eastAsia="Arial" w:cstheme="minorHAnsi"/>
          <w:spacing w:val="-6"/>
          <w:sz w:val="20"/>
          <w:szCs w:val="20"/>
          <w:lang w:bidi="en-US"/>
        </w:rPr>
        <w:t xml:space="preserve"> </w:t>
      </w:r>
      <w:r w:rsidRPr="002C6C0E">
        <w:rPr>
          <w:rFonts w:eastAsia="Arial" w:cstheme="minorHAnsi"/>
          <w:sz w:val="20"/>
          <w:szCs w:val="20"/>
          <w:lang w:bidi="en-US"/>
        </w:rPr>
        <w:t>Medicaid.</w:t>
      </w:r>
    </w:p>
    <w:p w14:paraId="0D8C61A5" w14:textId="77777777" w:rsidR="00F117CE" w:rsidRPr="002C6C0E" w:rsidRDefault="00F117CE" w:rsidP="00F117CE">
      <w:pPr>
        <w:widowControl w:val="0"/>
        <w:numPr>
          <w:ilvl w:val="3"/>
          <w:numId w:val="105"/>
        </w:numPr>
        <w:tabs>
          <w:tab w:val="left" w:pos="941"/>
          <w:tab w:val="left" w:pos="10260"/>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Medications dispensed for prevailing rate residents (</w:t>
      </w:r>
      <w:r w:rsidRPr="004C71A1">
        <w:rPr>
          <w:rFonts w:eastAsia="Arial" w:cstheme="minorHAnsi"/>
          <w:sz w:val="20"/>
          <w:szCs w:val="20"/>
          <w:lang w:bidi="en-US"/>
        </w:rPr>
        <w:t xml:space="preserve">Section 4.14.7.A, </w:t>
      </w:r>
      <w:r w:rsidRPr="004C71A1">
        <w:rPr>
          <w:rFonts w:eastAsia="Arial" w:cstheme="minorHAnsi"/>
          <w:i/>
          <w:sz w:val="20"/>
          <w:szCs w:val="20"/>
          <w:lang w:bidi="en-US"/>
        </w:rPr>
        <w:t>Facility-Direct Billing</w:t>
      </w:r>
      <w:r w:rsidRPr="004C71A1">
        <w:rPr>
          <w:rFonts w:eastAsia="Arial" w:cstheme="minorHAnsi"/>
          <w:sz w:val="20"/>
          <w:szCs w:val="20"/>
          <w:lang w:bidi="en-US"/>
        </w:rPr>
        <w:t xml:space="preserve">) and Medicare Part A (4.14.7.B, </w:t>
      </w:r>
      <w:r w:rsidRPr="004C71A1">
        <w:rPr>
          <w:rFonts w:eastAsia="Arial" w:cstheme="minorHAnsi"/>
          <w:i/>
          <w:sz w:val="20"/>
          <w:szCs w:val="20"/>
          <w:lang w:bidi="en-US"/>
        </w:rPr>
        <w:t xml:space="preserve"> Facility-Direct Billing</w:t>
      </w:r>
      <w:r w:rsidRPr="004C71A1">
        <w:rPr>
          <w:rFonts w:eastAsia="Arial" w:cstheme="minorHAnsi"/>
          <w:sz w:val="20"/>
          <w:szCs w:val="20"/>
          <w:lang w:bidi="en-US"/>
        </w:rPr>
        <w:t xml:space="preserve">) are excluded from the requirements of Section 4.14.3, </w:t>
      </w:r>
      <w:r w:rsidRPr="004C71A1">
        <w:rPr>
          <w:rFonts w:eastAsia="Arial" w:cstheme="minorHAnsi"/>
          <w:i/>
          <w:sz w:val="20"/>
          <w:szCs w:val="20"/>
          <w:lang w:bidi="en-US"/>
        </w:rPr>
        <w:t>Third-Party Billing</w:t>
      </w:r>
      <w:r w:rsidRPr="004C71A1">
        <w:rPr>
          <w:rFonts w:eastAsia="Arial" w:cstheme="minorHAnsi"/>
          <w:sz w:val="20"/>
          <w:szCs w:val="20"/>
          <w:lang w:bidi="en-US"/>
        </w:rPr>
        <w:t xml:space="preserve">. </w:t>
      </w:r>
    </w:p>
    <w:p w14:paraId="5D8A9FB3" w14:textId="74FADAD8" w:rsidR="00F117CE" w:rsidRDefault="00F117CE" w:rsidP="00F117CE">
      <w:pPr>
        <w:widowControl w:val="0"/>
        <w:autoSpaceDE w:val="0"/>
        <w:autoSpaceDN w:val="0"/>
        <w:spacing w:before="7" w:after="0" w:line="240" w:lineRule="auto"/>
        <w:rPr>
          <w:rFonts w:eastAsia="Arial" w:cstheme="minorHAnsi"/>
          <w:sz w:val="20"/>
          <w:szCs w:val="20"/>
          <w:lang w:bidi="en-US"/>
        </w:rPr>
      </w:pPr>
    </w:p>
    <w:p w14:paraId="59B01B33" w14:textId="68315634" w:rsidR="008628EC" w:rsidRPr="00BE7238" w:rsidRDefault="008628EC" w:rsidP="008628EC">
      <w:pPr>
        <w:pStyle w:val="Heading3"/>
        <w:rPr>
          <w:u w:color="000000"/>
        </w:rPr>
      </w:pPr>
      <w:bookmarkStart w:id="487" w:name="_Toc158818099"/>
      <w:r>
        <w:rPr>
          <w:u w:color="000000"/>
        </w:rPr>
        <w:t>ON-SYSTEM BILLING</w:t>
      </w:r>
      <w:bookmarkEnd w:id="487"/>
    </w:p>
    <w:p w14:paraId="4B053385"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bookmarkStart w:id="488" w:name="_bookmark64"/>
      <w:bookmarkEnd w:id="488"/>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eastAsia="Arial" w:cstheme="minorHAnsi"/>
          <w:sz w:val="20"/>
          <w:szCs w:val="20"/>
          <w:lang w:bidi="en-US"/>
        </w:rPr>
        <w:t xml:space="preserve"> </w:t>
      </w:r>
      <w:r w:rsidRPr="00514FE4">
        <w:rPr>
          <w:rFonts w:eastAsia="Arial" w:cstheme="minorHAnsi"/>
          <w:sz w:val="20"/>
          <w:szCs w:val="20"/>
          <w:lang w:bidi="en-US"/>
        </w:rPr>
        <w:t>shall submit electronic claims for medications to be paid for Medicaid clients. Billing and payment shall be processed through the Medicaid Management Information System (MMIS) using the business rules approved by</w:t>
      </w:r>
      <w:r w:rsidRPr="00514FE4">
        <w:rPr>
          <w:rFonts w:eastAsia="Arial" w:cstheme="minorHAnsi"/>
          <w:spacing w:val="-3"/>
          <w:sz w:val="20"/>
          <w:szCs w:val="20"/>
          <w:lang w:bidi="en-US"/>
        </w:rPr>
        <w:t xml:space="preserve"> </w:t>
      </w:r>
      <w:r w:rsidRPr="00514FE4">
        <w:rPr>
          <w:rFonts w:eastAsia="Arial" w:cstheme="minorHAnsi"/>
          <w:sz w:val="20"/>
          <w:szCs w:val="20"/>
          <w:lang w:bidi="en-US"/>
        </w:rPr>
        <w:t>DMAHS.</w:t>
      </w:r>
    </w:p>
    <w:p w14:paraId="21965AB2" w14:textId="77777777" w:rsidR="00F117CE" w:rsidRPr="00514FE4" w:rsidRDefault="00F117CE" w:rsidP="00F117CE">
      <w:pPr>
        <w:widowControl w:val="0"/>
        <w:autoSpaceDE w:val="0"/>
        <w:autoSpaceDN w:val="0"/>
        <w:spacing w:before="1" w:after="0" w:line="240" w:lineRule="auto"/>
        <w:rPr>
          <w:rFonts w:eastAsia="Arial" w:cstheme="minorHAnsi"/>
          <w:sz w:val="20"/>
          <w:szCs w:val="20"/>
          <w:lang w:bidi="en-US"/>
        </w:rPr>
      </w:pPr>
    </w:p>
    <w:p w14:paraId="20222F4A" w14:textId="529011B6"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eastAsia="Arial" w:cstheme="minorHAnsi"/>
          <w:sz w:val="20"/>
          <w:szCs w:val="20"/>
          <w:lang w:bidi="en-US"/>
        </w:rPr>
        <w:t xml:space="preserve"> </w:t>
      </w:r>
      <w:r w:rsidRPr="00514FE4">
        <w:rPr>
          <w:rFonts w:eastAsia="Arial" w:cstheme="minorHAnsi"/>
          <w:sz w:val="20"/>
          <w:szCs w:val="20"/>
          <w:lang w:bidi="en-US"/>
        </w:rPr>
        <w:t xml:space="preserve">shall work with the </w:t>
      </w:r>
      <w:r>
        <w:rPr>
          <w:rFonts w:eastAsia="Arial" w:cstheme="minorHAnsi"/>
          <w:sz w:val="20"/>
          <w:szCs w:val="20"/>
          <w:lang w:bidi="en-US"/>
        </w:rPr>
        <w:t>SCM</w:t>
      </w:r>
      <w:r w:rsidRPr="00514FE4">
        <w:rPr>
          <w:rFonts w:eastAsia="Arial" w:cstheme="minorHAnsi"/>
          <w:sz w:val="20"/>
          <w:szCs w:val="20"/>
          <w:lang w:bidi="en-US"/>
        </w:rPr>
        <w:t xml:space="preserve"> and the </w:t>
      </w:r>
      <w:r>
        <w:rPr>
          <w:rFonts w:eastAsia="Arial" w:cstheme="minorHAnsi"/>
          <w:sz w:val="20"/>
          <w:szCs w:val="20"/>
          <w:lang w:bidi="en-US"/>
        </w:rPr>
        <w:t xml:space="preserve">State </w:t>
      </w:r>
      <w:r w:rsidRPr="00514FE4">
        <w:rPr>
          <w:rFonts w:eastAsia="Arial" w:cstheme="minorHAnsi"/>
          <w:sz w:val="20"/>
          <w:szCs w:val="20"/>
          <w:lang w:bidi="en-US"/>
        </w:rPr>
        <w:t>fiscal agent</w:t>
      </w:r>
      <w:r>
        <w:rPr>
          <w:rFonts w:eastAsia="Arial" w:cstheme="minorHAnsi"/>
          <w:sz w:val="20"/>
          <w:szCs w:val="20"/>
          <w:lang w:bidi="en-US"/>
        </w:rPr>
        <w:t xml:space="preserve"> </w:t>
      </w:r>
      <w:r w:rsidR="009272E7">
        <w:rPr>
          <w:rFonts w:eastAsia="Arial" w:cstheme="minorHAnsi"/>
          <w:sz w:val="20"/>
          <w:szCs w:val="20"/>
          <w:lang w:bidi="en-US"/>
        </w:rPr>
        <w:t xml:space="preserve">for T2409 - </w:t>
      </w:r>
      <w:r w:rsidR="009272E7" w:rsidRPr="009272E7">
        <w:rPr>
          <w:rFonts w:eastAsia="Arial" w:cstheme="minorHAnsi"/>
          <w:sz w:val="20"/>
          <w:szCs w:val="20"/>
          <w:lang w:bidi="en-US"/>
        </w:rPr>
        <w:t>Medicaid Management Information Systen MMIS</w:t>
      </w:r>
      <w:r w:rsidR="004B3988">
        <w:rPr>
          <w:rFonts w:eastAsia="Arial" w:cstheme="minorHAnsi"/>
          <w:sz w:val="20"/>
          <w:szCs w:val="20"/>
          <w:lang w:bidi="en-US"/>
        </w:rPr>
        <w:t xml:space="preserve"> t</w:t>
      </w:r>
      <w:r w:rsidRPr="00514FE4">
        <w:rPr>
          <w:rFonts w:eastAsia="Arial" w:cstheme="minorHAnsi"/>
          <w:sz w:val="20"/>
          <w:szCs w:val="20"/>
          <w:lang w:bidi="en-US"/>
        </w:rPr>
        <w:t>o determine the business rules for electronic claims processed through the MMIS and to establish how to resubmit electronic claims when the claim has been rejected by the MMIS.</w:t>
      </w:r>
    </w:p>
    <w:p w14:paraId="5A7CEE71" w14:textId="77777777" w:rsidR="00F117CE" w:rsidRPr="00514FE4" w:rsidRDefault="00F117CE" w:rsidP="00F117CE">
      <w:pPr>
        <w:widowControl w:val="0"/>
        <w:autoSpaceDE w:val="0"/>
        <w:autoSpaceDN w:val="0"/>
        <w:spacing w:before="10" w:after="0" w:line="240" w:lineRule="auto"/>
        <w:rPr>
          <w:rFonts w:eastAsia="Arial" w:cstheme="minorHAnsi"/>
          <w:sz w:val="20"/>
          <w:szCs w:val="20"/>
          <w:lang w:bidi="en-US"/>
        </w:rPr>
      </w:pPr>
    </w:p>
    <w:p w14:paraId="05D4469C" w14:textId="77777777" w:rsidR="00F117CE" w:rsidRPr="00514FE4" w:rsidRDefault="00F117CE" w:rsidP="00F117CE">
      <w:pPr>
        <w:widowControl w:val="0"/>
        <w:autoSpaceDE w:val="0"/>
        <w:autoSpaceDN w:val="0"/>
        <w:spacing w:after="0" w:line="240" w:lineRule="auto"/>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eastAsia="Arial" w:cstheme="minorHAnsi"/>
          <w:sz w:val="20"/>
          <w:szCs w:val="20"/>
          <w:lang w:bidi="en-US"/>
        </w:rPr>
        <w:t xml:space="preserve"> </w:t>
      </w:r>
      <w:r w:rsidRPr="00514FE4">
        <w:rPr>
          <w:rFonts w:eastAsia="Arial" w:cstheme="minorHAnsi"/>
          <w:sz w:val="20"/>
          <w:szCs w:val="20"/>
          <w:lang w:bidi="en-US"/>
        </w:rPr>
        <w:t xml:space="preserve">shall provide </w:t>
      </w:r>
      <w:r>
        <w:rPr>
          <w:rFonts w:eastAsia="Arial" w:cstheme="minorHAnsi"/>
          <w:sz w:val="20"/>
          <w:szCs w:val="20"/>
          <w:lang w:bidi="en-US"/>
        </w:rPr>
        <w:t xml:space="preserve">On-System Billing </w:t>
      </w:r>
      <w:r w:rsidRPr="00514FE4">
        <w:rPr>
          <w:rFonts w:eastAsia="Arial" w:cstheme="minorHAnsi"/>
          <w:sz w:val="20"/>
          <w:szCs w:val="20"/>
          <w:lang w:bidi="en-US"/>
        </w:rPr>
        <w:t>and include, at a minimum, the following:</w:t>
      </w:r>
    </w:p>
    <w:p w14:paraId="3BA5952E" w14:textId="77777777" w:rsidR="00F117CE" w:rsidRPr="00514FE4" w:rsidRDefault="00F117CE" w:rsidP="00F117CE">
      <w:pPr>
        <w:widowControl w:val="0"/>
        <w:numPr>
          <w:ilvl w:val="3"/>
          <w:numId w:val="106"/>
        </w:numPr>
        <w:tabs>
          <w:tab w:val="left" w:pos="941"/>
        </w:tabs>
        <w:autoSpaceDE w:val="0"/>
        <w:autoSpaceDN w:val="0"/>
        <w:spacing w:after="0" w:line="240" w:lineRule="auto"/>
        <w:rPr>
          <w:rFonts w:eastAsia="Arial" w:cstheme="minorHAnsi"/>
          <w:sz w:val="20"/>
          <w:szCs w:val="20"/>
          <w:lang w:bidi="en-US"/>
        </w:rPr>
      </w:pPr>
      <w:r w:rsidRPr="00514FE4">
        <w:rPr>
          <w:rFonts w:eastAsia="Arial" w:cstheme="minorHAnsi"/>
          <w:sz w:val="20"/>
          <w:szCs w:val="20"/>
          <w:lang w:bidi="en-US"/>
        </w:rPr>
        <w:t>Submit claims to each Medicare Part D Prescription Drug Plan (PDP) directly for all Medicare eligible clients;</w:t>
      </w:r>
    </w:p>
    <w:p w14:paraId="5A58DCA0" w14:textId="77777777" w:rsidR="00F117CE" w:rsidRPr="00514FE4" w:rsidRDefault="00F117CE" w:rsidP="00F117CE">
      <w:pPr>
        <w:widowControl w:val="0"/>
        <w:numPr>
          <w:ilvl w:val="3"/>
          <w:numId w:val="106"/>
        </w:numPr>
        <w:tabs>
          <w:tab w:val="left" w:pos="941"/>
        </w:tabs>
        <w:autoSpaceDE w:val="0"/>
        <w:autoSpaceDN w:val="0"/>
        <w:spacing w:after="0" w:line="240" w:lineRule="auto"/>
        <w:rPr>
          <w:rFonts w:eastAsia="Arial" w:cstheme="minorHAnsi"/>
          <w:sz w:val="20"/>
          <w:szCs w:val="20"/>
          <w:lang w:bidi="en-US"/>
        </w:rPr>
      </w:pPr>
      <w:r w:rsidRPr="00514FE4">
        <w:rPr>
          <w:rFonts w:eastAsia="Arial" w:cstheme="minorHAnsi"/>
          <w:sz w:val="20"/>
          <w:szCs w:val="20"/>
          <w:lang w:bidi="en-US"/>
        </w:rPr>
        <w:t xml:space="preserve">Submit claims to each </w:t>
      </w:r>
      <w:r w:rsidRPr="00514FE4">
        <w:rPr>
          <w:rFonts w:eastAsia="Arial" w:cstheme="minorHAnsi"/>
          <w:spacing w:val="-2"/>
          <w:sz w:val="20"/>
          <w:szCs w:val="20"/>
          <w:lang w:bidi="en-US"/>
        </w:rPr>
        <w:t xml:space="preserve">PDP </w:t>
      </w:r>
      <w:r w:rsidRPr="00514FE4">
        <w:rPr>
          <w:rFonts w:eastAsia="Arial" w:cstheme="minorHAnsi"/>
          <w:sz w:val="20"/>
          <w:szCs w:val="20"/>
          <w:lang w:bidi="en-US"/>
        </w:rPr>
        <w:t>directly for dual-eligibles prior to billing Medicaid;</w:t>
      </w:r>
    </w:p>
    <w:p w14:paraId="1E14DAF1" w14:textId="77777777" w:rsidR="00F117CE" w:rsidRPr="00514FE4" w:rsidRDefault="00F117CE" w:rsidP="00F117CE">
      <w:pPr>
        <w:widowControl w:val="0"/>
        <w:numPr>
          <w:ilvl w:val="3"/>
          <w:numId w:val="106"/>
        </w:numPr>
        <w:tabs>
          <w:tab w:val="left" w:pos="941"/>
        </w:tabs>
        <w:autoSpaceDE w:val="0"/>
        <w:autoSpaceDN w:val="0"/>
        <w:spacing w:after="0" w:line="240" w:lineRule="auto"/>
        <w:rPr>
          <w:rFonts w:eastAsia="Arial" w:cstheme="minorHAnsi"/>
          <w:sz w:val="20"/>
          <w:szCs w:val="20"/>
          <w:lang w:bidi="en-US"/>
        </w:rPr>
      </w:pPr>
      <w:r w:rsidRPr="00514FE4">
        <w:rPr>
          <w:rFonts w:eastAsia="Arial" w:cstheme="minorHAnsi"/>
          <w:sz w:val="20"/>
          <w:szCs w:val="20"/>
          <w:lang w:bidi="en-US"/>
        </w:rPr>
        <w:t>Bill the PDP for all drugs covered by the Medicare Part D</w:t>
      </w:r>
      <w:r w:rsidRPr="00514FE4">
        <w:rPr>
          <w:rFonts w:eastAsia="Arial" w:cstheme="minorHAnsi"/>
          <w:spacing w:val="-7"/>
          <w:sz w:val="20"/>
          <w:szCs w:val="20"/>
          <w:lang w:bidi="en-US"/>
        </w:rPr>
        <w:t xml:space="preserve"> </w:t>
      </w:r>
      <w:r w:rsidRPr="00514FE4">
        <w:rPr>
          <w:rFonts w:eastAsia="Arial" w:cstheme="minorHAnsi"/>
          <w:sz w:val="20"/>
          <w:szCs w:val="20"/>
          <w:lang w:bidi="en-US"/>
        </w:rPr>
        <w:t>Plan;</w:t>
      </w:r>
    </w:p>
    <w:p w14:paraId="212009D9"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Obtain approval for all Medicare Part D drugs that require prior authorization, step therapy, quantity limits, or any other formulary edits prior to</w:t>
      </w:r>
      <w:r w:rsidRPr="00514FE4">
        <w:rPr>
          <w:rFonts w:eastAsia="Arial" w:cstheme="minorHAnsi"/>
          <w:spacing w:val="-13"/>
          <w:sz w:val="20"/>
          <w:szCs w:val="20"/>
          <w:lang w:bidi="en-US"/>
        </w:rPr>
        <w:t xml:space="preserve"> </w:t>
      </w:r>
      <w:r w:rsidRPr="00514FE4">
        <w:rPr>
          <w:rFonts w:eastAsia="Arial" w:cstheme="minorHAnsi"/>
          <w:sz w:val="20"/>
          <w:szCs w:val="20"/>
          <w:lang w:bidi="en-US"/>
        </w:rPr>
        <w:t>dispensing;</w:t>
      </w:r>
    </w:p>
    <w:p w14:paraId="65268972"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Submit electronic claims to the State for drugs excluded by Medicare Part D and covered by Medicaid;</w:t>
      </w:r>
    </w:p>
    <w:p w14:paraId="1273BC6C"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Receive reimbursement based on a formula determined by DMAHS for claims where the State is the primary payor. Reimbursement shall be based on the lower of the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w:t>
      </w:r>
      <w:r w:rsidRPr="00514FE4">
        <w:rPr>
          <w:rFonts w:eastAsia="Arial" w:cstheme="minorHAnsi"/>
          <w:sz w:val="20"/>
          <w:szCs w:val="20"/>
          <w:lang w:bidi="en-US"/>
        </w:rPr>
        <w:t>s usual and customary charge or DMAHS’</w:t>
      </w:r>
      <w:r w:rsidRPr="00514FE4">
        <w:rPr>
          <w:rFonts w:eastAsia="Arial" w:cstheme="minorHAnsi"/>
          <w:spacing w:val="-5"/>
          <w:sz w:val="20"/>
          <w:szCs w:val="20"/>
          <w:lang w:bidi="en-US"/>
        </w:rPr>
        <w:t xml:space="preserve"> </w:t>
      </w:r>
      <w:r w:rsidRPr="00514FE4">
        <w:rPr>
          <w:rFonts w:eastAsia="Arial" w:cstheme="minorHAnsi"/>
          <w:sz w:val="20"/>
          <w:szCs w:val="20"/>
          <w:lang w:bidi="en-US"/>
        </w:rPr>
        <w:t>formula;</w:t>
      </w:r>
    </w:p>
    <w:p w14:paraId="7D10452F"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Bill each Medicare Part D PDP for any and all respite clients who receive care in any DDD facility;</w:t>
      </w:r>
    </w:p>
    <w:p w14:paraId="743B26FD"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For claims where DMAHS is the primary payor, </w:t>
      </w:r>
      <w:r>
        <w:rPr>
          <w:rFonts w:eastAsia="Arial" w:cstheme="minorHAnsi"/>
          <w:sz w:val="20"/>
          <w:szCs w:val="20"/>
          <w:lang w:bidi="en-US"/>
        </w:rPr>
        <w:t xml:space="preserve">the Contractor shall </w:t>
      </w:r>
      <w:r w:rsidRPr="00514FE4">
        <w:rPr>
          <w:rFonts w:eastAsia="Arial" w:cstheme="minorHAnsi"/>
          <w:sz w:val="20"/>
          <w:szCs w:val="20"/>
          <w:lang w:bidi="en-US"/>
        </w:rPr>
        <w:t xml:space="preserve">perform mandatory generic substitution for multi-source brand named drugs unless the prescribing physician and 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eastAsia="Arial" w:cstheme="minorHAnsi"/>
          <w:sz w:val="20"/>
          <w:szCs w:val="20"/>
          <w:lang w:bidi="en-US"/>
        </w:rPr>
        <w:t xml:space="preserve"> </w:t>
      </w:r>
      <w:r w:rsidRPr="00514FE4">
        <w:rPr>
          <w:rFonts w:eastAsia="Arial" w:cstheme="minorHAnsi"/>
          <w:sz w:val="20"/>
          <w:szCs w:val="20"/>
          <w:lang w:bidi="en-US"/>
        </w:rPr>
        <w:t xml:space="preserve">have received prior authorization for the brand name multi-source drug. For a multi-source brand named drug dispensed instead of an available generic, the prescriber </w:t>
      </w:r>
      <w:r>
        <w:rPr>
          <w:rFonts w:eastAsia="Arial" w:cstheme="minorHAnsi"/>
          <w:sz w:val="20"/>
          <w:szCs w:val="20"/>
          <w:lang w:bidi="en-US"/>
        </w:rPr>
        <w:t xml:space="preserve">shall </w:t>
      </w:r>
      <w:r w:rsidRPr="00514FE4">
        <w:rPr>
          <w:rFonts w:eastAsia="Arial" w:cstheme="minorHAnsi"/>
          <w:sz w:val="20"/>
          <w:szCs w:val="20"/>
          <w:lang w:bidi="en-US"/>
        </w:rPr>
        <w:t>indicate “Brand Medically Necessary” on the order for each generic drug assigned a federal upper limit (FUL);</w:t>
      </w:r>
    </w:p>
    <w:p w14:paraId="1C53AF20"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Issue credit for unused drugs that were dispensed to clients but not yet billed to a third- party payor. Record keeping for the applied crediting mechanism shall be consistent with all rules and regulations adopted by the State;</w:t>
      </w:r>
    </w:p>
    <w:p w14:paraId="517211CD"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Bill Medicare Part B for all drugs and durable medical equipment/supplies for dual-eligibles prior to billing Medicaid for the co-payment/co-insurance;</w:t>
      </w:r>
    </w:p>
    <w:p w14:paraId="2021C1A3"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Resubmit electronic claims, if initially rejected due to a processing edit imposed by the MMIS, as a corrected, individual transaction and do not resubmit via batch processing; and</w:t>
      </w:r>
    </w:p>
    <w:p w14:paraId="4A0E4DBA" w14:textId="77777777" w:rsidR="00F117CE" w:rsidRPr="00514FE4" w:rsidRDefault="00F117CE" w:rsidP="00F117CE">
      <w:pPr>
        <w:widowControl w:val="0"/>
        <w:numPr>
          <w:ilvl w:val="3"/>
          <w:numId w:val="106"/>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Reconcile and resubmit rejected electronic claims within 30 calendar days of the notice of the rejection from the</w:t>
      </w:r>
      <w:r w:rsidRPr="00514FE4">
        <w:rPr>
          <w:rFonts w:eastAsia="Arial" w:cstheme="minorHAnsi"/>
          <w:spacing w:val="-7"/>
          <w:sz w:val="20"/>
          <w:szCs w:val="20"/>
          <w:lang w:bidi="en-US"/>
        </w:rPr>
        <w:t xml:space="preserve"> </w:t>
      </w:r>
      <w:r w:rsidRPr="00514FE4">
        <w:rPr>
          <w:rFonts w:eastAsia="Arial" w:cstheme="minorHAnsi"/>
          <w:sz w:val="20"/>
          <w:szCs w:val="20"/>
          <w:lang w:bidi="en-US"/>
        </w:rPr>
        <w:t>MMIS.</w:t>
      </w:r>
    </w:p>
    <w:p w14:paraId="21C8A54D" w14:textId="05DC4863" w:rsidR="00F117CE" w:rsidRDefault="00F117CE" w:rsidP="00F117CE">
      <w:pPr>
        <w:widowControl w:val="0"/>
        <w:autoSpaceDE w:val="0"/>
        <w:autoSpaceDN w:val="0"/>
        <w:spacing w:before="10" w:after="0" w:line="240" w:lineRule="auto"/>
        <w:rPr>
          <w:rFonts w:eastAsia="Arial" w:cstheme="minorHAnsi"/>
          <w:sz w:val="20"/>
          <w:szCs w:val="20"/>
          <w:lang w:bidi="en-US"/>
        </w:rPr>
      </w:pPr>
    </w:p>
    <w:p w14:paraId="5AE02F3B" w14:textId="4E345007" w:rsidR="008628EC" w:rsidRPr="00BE7238" w:rsidRDefault="008628EC" w:rsidP="008628EC">
      <w:pPr>
        <w:pStyle w:val="Heading3"/>
        <w:rPr>
          <w:u w:color="000000"/>
        </w:rPr>
      </w:pPr>
      <w:bookmarkStart w:id="489" w:name="_Toc158818100"/>
      <w:r>
        <w:rPr>
          <w:u w:color="000000"/>
        </w:rPr>
        <w:t>DIRECT BILLING TO DMAHS</w:t>
      </w:r>
      <w:bookmarkEnd w:id="489"/>
    </w:p>
    <w:p w14:paraId="4F54C373" w14:textId="7C045DA9" w:rsidR="00F117CE" w:rsidRDefault="00F117CE" w:rsidP="00F117CE">
      <w:pPr>
        <w:widowControl w:val="0"/>
        <w:autoSpaceDE w:val="0"/>
        <w:autoSpaceDN w:val="0"/>
        <w:spacing w:after="0" w:line="240" w:lineRule="auto"/>
        <w:ind w:right="553"/>
        <w:jc w:val="both"/>
        <w:rPr>
          <w:rFonts w:eastAsia="Arial" w:cstheme="minorHAnsi"/>
          <w:sz w:val="20"/>
          <w:szCs w:val="20"/>
          <w:lang w:bidi="en-US"/>
        </w:rPr>
      </w:pPr>
      <w:bookmarkStart w:id="490" w:name="_bookmark65"/>
      <w:bookmarkEnd w:id="490"/>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 xml:space="preserve">shall accommodate pharmacy claim submissions using </w:t>
      </w:r>
      <w:r w:rsidRPr="00514FE4">
        <w:rPr>
          <w:rFonts w:eastAsia="Arial" w:cstheme="minorHAnsi"/>
          <w:sz w:val="20"/>
          <w:szCs w:val="20"/>
          <w:lang w:bidi="en-US"/>
        </w:rPr>
        <w:t xml:space="preserve">National Council for Prescription Drug Programs </w:t>
      </w:r>
      <w:r>
        <w:rPr>
          <w:rFonts w:eastAsia="Arial" w:cstheme="minorHAnsi"/>
          <w:sz w:val="20"/>
          <w:szCs w:val="20"/>
          <w:lang w:bidi="en-US"/>
        </w:rPr>
        <w:t xml:space="preserve">(NCPDP) </w:t>
      </w:r>
      <w:r w:rsidRPr="002C6C0E">
        <w:rPr>
          <w:rFonts w:eastAsia="Arial" w:cstheme="minorHAnsi"/>
          <w:sz w:val="20"/>
          <w:szCs w:val="20"/>
          <w:lang w:bidi="en-US"/>
        </w:rPr>
        <w:t xml:space="preserve">Version D.0 standards during the term of this </w:t>
      </w:r>
      <w:r w:rsidR="00197485">
        <w:rPr>
          <w:rFonts w:eastAsia="Arial" w:cstheme="minorHAnsi"/>
          <w:sz w:val="20"/>
          <w:szCs w:val="20"/>
          <w:lang w:bidi="en-US"/>
        </w:rPr>
        <w:t>C</w:t>
      </w:r>
      <w:r w:rsidRPr="002C6C0E">
        <w:rPr>
          <w:rFonts w:eastAsia="Arial" w:cstheme="minorHAnsi"/>
          <w:sz w:val="20"/>
          <w:szCs w:val="20"/>
          <w:lang w:bidi="en-US"/>
        </w:rPr>
        <w:t>ontract</w:t>
      </w:r>
      <w:r>
        <w:rPr>
          <w:rFonts w:eastAsia="Arial" w:cstheme="minorHAnsi"/>
          <w:sz w:val="20"/>
          <w:szCs w:val="20"/>
          <w:lang w:bidi="en-US"/>
        </w:rPr>
        <w:t xml:space="preserve">, found at: </w:t>
      </w:r>
      <w:hyperlink r:id="rId43" w:history="1">
        <w:r w:rsidRPr="004C25F3">
          <w:rPr>
            <w:rStyle w:val="Hyperlink"/>
            <w:rFonts w:eastAsia="Arial" w:cstheme="minorHAnsi"/>
            <w:sz w:val="20"/>
            <w:szCs w:val="20"/>
            <w:lang w:bidi="en-US"/>
          </w:rPr>
          <w:t>https://www.cms.gov/Regulations-and-</w:t>
        </w:r>
        <w:r w:rsidRPr="004C25F3">
          <w:rPr>
            <w:rStyle w:val="Hyperlink"/>
            <w:rFonts w:eastAsia="Arial" w:cstheme="minorHAnsi"/>
            <w:sz w:val="20"/>
            <w:szCs w:val="20"/>
            <w:lang w:bidi="en-US"/>
          </w:rPr>
          <w:lastRenderedPageBreak/>
          <w:t>Guidance/Administrative-Simplification/Versions5010andD0</w:t>
        </w:r>
      </w:hyperlink>
      <w:r>
        <w:rPr>
          <w:rFonts w:eastAsia="Arial" w:cstheme="minorHAnsi"/>
          <w:sz w:val="20"/>
          <w:szCs w:val="20"/>
          <w:lang w:bidi="en-US"/>
        </w:rPr>
        <w:t>.</w:t>
      </w:r>
    </w:p>
    <w:p w14:paraId="537A818E" w14:textId="6480BC30" w:rsidR="008628EC" w:rsidRDefault="008628EC" w:rsidP="00F117CE">
      <w:pPr>
        <w:widowControl w:val="0"/>
        <w:autoSpaceDE w:val="0"/>
        <w:autoSpaceDN w:val="0"/>
        <w:spacing w:after="0" w:line="240" w:lineRule="auto"/>
        <w:ind w:right="553"/>
        <w:jc w:val="both"/>
        <w:rPr>
          <w:rFonts w:eastAsia="Arial" w:cstheme="minorHAnsi"/>
          <w:sz w:val="20"/>
          <w:szCs w:val="20"/>
          <w:lang w:bidi="en-US"/>
        </w:rPr>
      </w:pPr>
    </w:p>
    <w:p w14:paraId="1B8C7B14" w14:textId="705FF67A" w:rsidR="008628EC" w:rsidRPr="00BE7238" w:rsidRDefault="008628EC" w:rsidP="008628EC">
      <w:pPr>
        <w:pStyle w:val="Heading3"/>
        <w:rPr>
          <w:u w:color="000000"/>
        </w:rPr>
      </w:pPr>
      <w:bookmarkStart w:id="491" w:name="_Toc158818101"/>
      <w:r>
        <w:rPr>
          <w:u w:color="000000"/>
        </w:rPr>
        <w:t>OFF-SYSTEM BILLING</w:t>
      </w:r>
      <w:bookmarkEnd w:id="491"/>
    </w:p>
    <w:p w14:paraId="583F5624" w14:textId="3BC2D5FC" w:rsidR="00F117CE" w:rsidRDefault="00F117CE" w:rsidP="00F117CE">
      <w:pPr>
        <w:widowControl w:val="0"/>
        <w:autoSpaceDE w:val="0"/>
        <w:autoSpaceDN w:val="0"/>
        <w:spacing w:after="0" w:line="240" w:lineRule="auto"/>
        <w:jc w:val="both"/>
        <w:rPr>
          <w:rFonts w:eastAsia="Arial" w:cstheme="minorHAnsi"/>
          <w:sz w:val="20"/>
          <w:szCs w:val="20"/>
          <w:lang w:bidi="en-US"/>
        </w:rPr>
      </w:pPr>
      <w:bookmarkStart w:id="492" w:name="_bookmark66"/>
      <w:bookmarkStart w:id="493" w:name="_Toc132036031"/>
      <w:bookmarkStart w:id="494" w:name="_Toc132036328"/>
      <w:bookmarkStart w:id="495" w:name="_Toc135399478"/>
      <w:bookmarkStart w:id="496" w:name="_Toc137221406"/>
      <w:bookmarkStart w:id="497" w:name="_Toc138144440"/>
      <w:bookmarkStart w:id="498" w:name="_Toc138144782"/>
      <w:bookmarkStart w:id="499" w:name="_Toc141704887"/>
      <w:bookmarkStart w:id="500" w:name="_Toc132036032"/>
      <w:bookmarkStart w:id="501" w:name="_Toc132036329"/>
      <w:bookmarkStart w:id="502" w:name="_Toc135399479"/>
      <w:bookmarkStart w:id="503" w:name="_Toc137221407"/>
      <w:bookmarkStart w:id="504" w:name="_Toc138144441"/>
      <w:bookmarkStart w:id="505" w:name="_Toc138144783"/>
      <w:bookmarkStart w:id="506" w:name="_Toc141704888"/>
      <w:bookmarkStart w:id="507" w:name="_Toc132036033"/>
      <w:bookmarkStart w:id="508" w:name="_Toc132036330"/>
      <w:bookmarkStart w:id="509" w:name="_Toc135399480"/>
      <w:bookmarkStart w:id="510" w:name="_Toc137221408"/>
      <w:bookmarkStart w:id="511" w:name="_Toc138144442"/>
      <w:bookmarkStart w:id="512" w:name="_Toc138144784"/>
      <w:bookmarkStart w:id="513" w:name="_Toc141704889"/>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eastAsia="Arial" w:cstheme="minorHAnsi"/>
          <w:sz w:val="20"/>
          <w:szCs w:val="20"/>
          <w:lang w:bidi="en-US"/>
        </w:rPr>
        <w:t>O</w:t>
      </w:r>
      <w:r w:rsidRPr="002C6C0E">
        <w:rPr>
          <w:rFonts w:eastAsia="Arial" w:cstheme="minorHAnsi"/>
          <w:sz w:val="20"/>
          <w:szCs w:val="20"/>
          <w:lang w:bidi="en-US"/>
        </w:rPr>
        <w:t>ff-</w:t>
      </w:r>
      <w:r>
        <w:rPr>
          <w:rFonts w:eastAsia="Arial" w:cstheme="minorHAnsi"/>
          <w:sz w:val="20"/>
          <w:szCs w:val="20"/>
          <w:lang w:bidi="en-US"/>
        </w:rPr>
        <w:t>S</w:t>
      </w:r>
      <w:r w:rsidRPr="002C6C0E">
        <w:rPr>
          <w:rFonts w:eastAsia="Arial" w:cstheme="minorHAnsi"/>
          <w:sz w:val="20"/>
          <w:szCs w:val="20"/>
          <w:lang w:bidi="en-US"/>
        </w:rPr>
        <w:t xml:space="preserve">ystem </w:t>
      </w:r>
      <w:r>
        <w:rPr>
          <w:rFonts w:eastAsia="Arial" w:cstheme="minorHAnsi"/>
          <w:sz w:val="20"/>
          <w:szCs w:val="20"/>
          <w:lang w:bidi="en-US"/>
        </w:rPr>
        <w:t>B</w:t>
      </w:r>
      <w:r w:rsidRPr="002C6C0E">
        <w:rPr>
          <w:rFonts w:eastAsia="Arial" w:cstheme="minorHAnsi"/>
          <w:sz w:val="20"/>
          <w:szCs w:val="20"/>
          <w:lang w:bidi="en-US"/>
        </w:rPr>
        <w:t>illing</w:t>
      </w:r>
      <w:r w:rsidRPr="002C6C0E" w:rsidDel="00F7349F">
        <w:rPr>
          <w:rFonts w:eastAsia="Arial" w:cstheme="minorHAnsi"/>
          <w:sz w:val="20"/>
          <w:szCs w:val="20"/>
          <w:lang w:bidi="en-US"/>
        </w:rPr>
        <w:t xml:space="preserve"> </w:t>
      </w:r>
      <w:r w:rsidRPr="002C6C0E">
        <w:rPr>
          <w:rFonts w:eastAsia="Arial" w:cstheme="minorHAnsi"/>
          <w:sz w:val="20"/>
          <w:szCs w:val="20"/>
          <w:lang w:bidi="en-US"/>
        </w:rPr>
        <w:t xml:space="preserve">shall be submitted to the </w:t>
      </w:r>
      <w:r>
        <w:rPr>
          <w:rFonts w:eastAsia="Arial" w:cstheme="minorHAnsi"/>
          <w:sz w:val="20"/>
          <w:szCs w:val="20"/>
          <w:lang w:bidi="en-US"/>
        </w:rPr>
        <w:t>SCM</w:t>
      </w:r>
      <w:r w:rsidRPr="002C6C0E">
        <w:rPr>
          <w:rFonts w:eastAsia="Arial" w:cstheme="minorHAnsi"/>
          <w:sz w:val="20"/>
          <w:szCs w:val="20"/>
          <w:lang w:bidi="en-US"/>
        </w:rPr>
        <w:t xml:space="preserve"> for approval and processing through DHS. The </w:t>
      </w:r>
      <w:r>
        <w:rPr>
          <w:rFonts w:eastAsia="Arial" w:cstheme="minorHAnsi"/>
          <w:sz w:val="20"/>
          <w:szCs w:val="20"/>
          <w:lang w:bidi="en-US"/>
        </w:rPr>
        <w:t>C</w:t>
      </w:r>
      <w:r w:rsidRPr="00C3031E">
        <w:rPr>
          <w:rFonts w:eastAsia="Arial" w:cstheme="minorHAnsi"/>
          <w:sz w:val="20"/>
          <w:szCs w:val="20"/>
          <w:lang w:bidi="en-US"/>
        </w:rPr>
        <w:t>ontractor</w:t>
      </w:r>
      <w:r w:rsidRPr="002C6C0E" w:rsidDel="00A1026D">
        <w:rPr>
          <w:rFonts w:eastAsia="Arial" w:cstheme="minorHAnsi"/>
          <w:sz w:val="20"/>
          <w:szCs w:val="20"/>
          <w:lang w:bidi="en-US"/>
        </w:rPr>
        <w:t xml:space="preserve"> </w:t>
      </w:r>
      <w:r w:rsidRPr="002C6C0E">
        <w:rPr>
          <w:rFonts w:eastAsia="Arial" w:cstheme="minorHAnsi"/>
          <w:sz w:val="20"/>
          <w:szCs w:val="20"/>
          <w:lang w:bidi="en-US"/>
        </w:rPr>
        <w:t xml:space="preserve"> shall provide the </w:t>
      </w:r>
      <w:r>
        <w:rPr>
          <w:rFonts w:eastAsia="Arial" w:cstheme="minorHAnsi"/>
          <w:sz w:val="20"/>
          <w:szCs w:val="20"/>
          <w:lang w:bidi="en-US"/>
        </w:rPr>
        <w:t xml:space="preserve">SCM </w:t>
      </w:r>
      <w:r w:rsidRPr="002C6C0E">
        <w:rPr>
          <w:rFonts w:eastAsia="Arial" w:cstheme="minorHAnsi"/>
          <w:sz w:val="20"/>
          <w:szCs w:val="20"/>
          <w:lang w:bidi="en-US"/>
        </w:rPr>
        <w:t xml:space="preserve">with a monthly invoice for </w:t>
      </w:r>
      <w:r>
        <w:rPr>
          <w:rFonts w:eastAsia="Arial" w:cstheme="minorHAnsi"/>
          <w:sz w:val="20"/>
          <w:szCs w:val="20"/>
          <w:lang w:bidi="en-US"/>
        </w:rPr>
        <w:t>O</w:t>
      </w:r>
      <w:r w:rsidRPr="002C6C0E">
        <w:rPr>
          <w:rFonts w:eastAsia="Arial" w:cstheme="minorHAnsi"/>
          <w:sz w:val="20"/>
          <w:szCs w:val="20"/>
          <w:lang w:bidi="en-US"/>
        </w:rPr>
        <w:t>ff-</w:t>
      </w:r>
      <w:r>
        <w:rPr>
          <w:rFonts w:eastAsia="Arial" w:cstheme="minorHAnsi"/>
          <w:sz w:val="20"/>
          <w:szCs w:val="20"/>
          <w:lang w:bidi="en-US"/>
        </w:rPr>
        <w:t>S</w:t>
      </w:r>
      <w:r w:rsidRPr="002C6C0E">
        <w:rPr>
          <w:rFonts w:eastAsia="Arial" w:cstheme="minorHAnsi"/>
          <w:sz w:val="20"/>
          <w:szCs w:val="20"/>
          <w:lang w:bidi="en-US"/>
        </w:rPr>
        <w:t xml:space="preserve">ystem </w:t>
      </w:r>
      <w:r>
        <w:rPr>
          <w:rFonts w:eastAsia="Arial" w:cstheme="minorHAnsi"/>
          <w:sz w:val="20"/>
          <w:szCs w:val="20"/>
          <w:lang w:bidi="en-US"/>
        </w:rPr>
        <w:t>B</w:t>
      </w:r>
      <w:r w:rsidRPr="002C6C0E">
        <w:rPr>
          <w:rFonts w:eastAsia="Arial" w:cstheme="minorHAnsi"/>
          <w:sz w:val="20"/>
          <w:szCs w:val="20"/>
          <w:lang w:bidi="en-US"/>
        </w:rPr>
        <w:t xml:space="preserve">illing. </w:t>
      </w:r>
      <w:r>
        <w:rPr>
          <w:rFonts w:eastAsia="Arial" w:cstheme="minorHAnsi"/>
          <w:sz w:val="20"/>
          <w:szCs w:val="20"/>
          <w:lang w:bidi="en-US"/>
        </w:rPr>
        <w:t>O</w:t>
      </w:r>
      <w:r w:rsidRPr="002C6C0E">
        <w:rPr>
          <w:rFonts w:eastAsia="Arial" w:cstheme="minorHAnsi"/>
          <w:sz w:val="20"/>
          <w:szCs w:val="20"/>
          <w:lang w:bidi="en-US"/>
        </w:rPr>
        <w:t>ff-</w:t>
      </w:r>
      <w:r>
        <w:rPr>
          <w:rFonts w:eastAsia="Arial" w:cstheme="minorHAnsi"/>
          <w:sz w:val="20"/>
          <w:szCs w:val="20"/>
          <w:lang w:bidi="en-US"/>
        </w:rPr>
        <w:t>S</w:t>
      </w:r>
      <w:r w:rsidRPr="002C6C0E">
        <w:rPr>
          <w:rFonts w:eastAsia="Arial" w:cstheme="minorHAnsi"/>
          <w:sz w:val="20"/>
          <w:szCs w:val="20"/>
          <w:lang w:bidi="en-US"/>
        </w:rPr>
        <w:t xml:space="preserve">ystem </w:t>
      </w:r>
      <w:r>
        <w:rPr>
          <w:rFonts w:eastAsia="Arial" w:cstheme="minorHAnsi"/>
          <w:sz w:val="20"/>
          <w:szCs w:val="20"/>
          <w:lang w:bidi="en-US"/>
        </w:rPr>
        <w:t>B</w:t>
      </w:r>
      <w:r w:rsidRPr="002C6C0E">
        <w:rPr>
          <w:rFonts w:eastAsia="Arial" w:cstheme="minorHAnsi"/>
          <w:sz w:val="20"/>
          <w:szCs w:val="20"/>
          <w:lang w:bidi="en-US"/>
        </w:rPr>
        <w:t>illing</w:t>
      </w:r>
      <w:r w:rsidRPr="002C6C0E" w:rsidDel="00F7349F">
        <w:rPr>
          <w:rFonts w:eastAsia="Arial" w:cstheme="minorHAnsi"/>
          <w:sz w:val="20"/>
          <w:szCs w:val="20"/>
          <w:lang w:bidi="en-US"/>
        </w:rPr>
        <w:t xml:space="preserve"> </w:t>
      </w:r>
      <w:r w:rsidRPr="002C6C0E">
        <w:rPr>
          <w:rFonts w:eastAsia="Arial" w:cstheme="minorHAnsi"/>
          <w:sz w:val="20"/>
          <w:szCs w:val="20"/>
          <w:lang w:bidi="en-US"/>
        </w:rPr>
        <w:t>shall include, but not be limited to</w:t>
      </w:r>
      <w:r>
        <w:rPr>
          <w:rFonts w:eastAsia="Arial" w:cstheme="minorHAnsi"/>
          <w:sz w:val="20"/>
          <w:szCs w:val="20"/>
          <w:lang w:bidi="en-US"/>
        </w:rPr>
        <w:t>,</w:t>
      </w:r>
      <w:r w:rsidRPr="002C6C0E">
        <w:rPr>
          <w:rFonts w:eastAsia="Arial" w:cstheme="minorHAnsi"/>
          <w:sz w:val="20"/>
          <w:szCs w:val="20"/>
          <w:lang w:bidi="en-US"/>
        </w:rPr>
        <w:t xml:space="preserve"> floor</w:t>
      </w:r>
      <w:r>
        <w:rPr>
          <w:rFonts w:eastAsia="Arial" w:cstheme="minorHAnsi"/>
          <w:sz w:val="20"/>
          <w:szCs w:val="20"/>
          <w:lang w:bidi="en-US"/>
        </w:rPr>
        <w:t>/house</w:t>
      </w:r>
      <w:r w:rsidRPr="002C6C0E">
        <w:rPr>
          <w:rFonts w:eastAsia="Arial" w:cstheme="minorHAnsi"/>
          <w:sz w:val="20"/>
          <w:szCs w:val="20"/>
          <w:lang w:bidi="en-US"/>
        </w:rPr>
        <w:t xml:space="preserve"> stock medications</w:t>
      </w:r>
      <w:r>
        <w:rPr>
          <w:rFonts w:eastAsia="Arial" w:cstheme="minorHAnsi"/>
          <w:sz w:val="20"/>
          <w:szCs w:val="20"/>
          <w:lang w:bidi="en-US"/>
        </w:rPr>
        <w:t xml:space="preserve"> </w:t>
      </w:r>
      <w:r w:rsidRPr="002C6C0E">
        <w:rPr>
          <w:rFonts w:eastAsia="Arial" w:cstheme="minorHAnsi"/>
          <w:sz w:val="20"/>
          <w:szCs w:val="20"/>
          <w:lang w:bidi="en-US"/>
        </w:rPr>
        <w:t xml:space="preserve">and emergency cart medications. With approval by the </w:t>
      </w:r>
      <w:r>
        <w:rPr>
          <w:rFonts w:eastAsia="Arial" w:cstheme="minorHAnsi"/>
          <w:sz w:val="20"/>
          <w:szCs w:val="20"/>
          <w:lang w:bidi="en-US"/>
        </w:rPr>
        <w:t>SCM</w:t>
      </w:r>
      <w:r w:rsidRPr="002C6C0E">
        <w:rPr>
          <w:rFonts w:eastAsia="Arial" w:cstheme="minorHAnsi"/>
          <w:sz w:val="20"/>
          <w:szCs w:val="20"/>
          <w:lang w:bidi="en-US"/>
        </w:rPr>
        <w:t xml:space="preserve">, specific stock supplies and medications shall be billed off-system at the reimbursement formula noted </w:t>
      </w:r>
      <w:r w:rsidRPr="004C71A1">
        <w:rPr>
          <w:rFonts w:eastAsia="Arial" w:cstheme="minorHAnsi"/>
          <w:sz w:val="20"/>
          <w:szCs w:val="20"/>
          <w:lang w:bidi="en-US"/>
        </w:rPr>
        <w:t xml:space="preserve">in Section 4.14.2, </w:t>
      </w:r>
      <w:r w:rsidRPr="004C71A1">
        <w:rPr>
          <w:rFonts w:eastAsia="Arial" w:cstheme="minorHAnsi"/>
          <w:i/>
          <w:sz w:val="20"/>
          <w:szCs w:val="20"/>
          <w:lang w:bidi="en-US"/>
        </w:rPr>
        <w:t>Discount</w:t>
      </w:r>
      <w:r w:rsidRPr="004C71A1">
        <w:rPr>
          <w:rFonts w:eastAsia="Arial" w:cstheme="minorHAnsi"/>
          <w:sz w:val="20"/>
          <w:szCs w:val="20"/>
          <w:lang w:bidi="en-US"/>
        </w:rPr>
        <w:t>.</w:t>
      </w:r>
      <w:r w:rsidR="00C41EB4">
        <w:rPr>
          <w:rFonts w:eastAsia="Arial" w:cstheme="minorHAnsi"/>
          <w:sz w:val="20"/>
          <w:szCs w:val="20"/>
          <w:lang w:bidi="en-US"/>
        </w:rPr>
        <w:t xml:space="preserve"> </w:t>
      </w:r>
      <w:r w:rsidR="00206FF1" w:rsidRPr="00206FF1">
        <w:rPr>
          <w:rFonts w:eastAsia="Arial" w:cstheme="minorHAnsi"/>
          <w:sz w:val="20"/>
          <w:szCs w:val="20"/>
          <w:lang w:bidi="en-US"/>
        </w:rPr>
        <w:t>The Contractor will be reimbursed for this off-system in the amount yielded by the reimbursement formula</w:t>
      </w:r>
      <w:r w:rsidR="00206FF1">
        <w:rPr>
          <w:rFonts w:eastAsia="Arial" w:cstheme="minorHAnsi"/>
          <w:sz w:val="20"/>
          <w:szCs w:val="20"/>
          <w:lang w:bidi="en-US"/>
        </w:rPr>
        <w:t xml:space="preserve">. </w:t>
      </w:r>
    </w:p>
    <w:p w14:paraId="60BAE150" w14:textId="50853B42" w:rsidR="00F117CE" w:rsidRDefault="00F117CE" w:rsidP="006D71A9">
      <w:pPr>
        <w:widowControl w:val="0"/>
        <w:tabs>
          <w:tab w:val="left" w:pos="1301"/>
        </w:tabs>
        <w:autoSpaceDE w:val="0"/>
        <w:autoSpaceDN w:val="0"/>
        <w:spacing w:after="0" w:line="240" w:lineRule="auto"/>
        <w:ind w:right="552"/>
        <w:jc w:val="both"/>
        <w:rPr>
          <w:rFonts w:eastAsia="Arial" w:cstheme="minorHAnsi"/>
          <w:sz w:val="20"/>
          <w:szCs w:val="20"/>
          <w:lang w:bidi="en-US"/>
        </w:rPr>
      </w:pPr>
    </w:p>
    <w:p w14:paraId="13767BBD" w14:textId="6FE454DD" w:rsidR="008628EC" w:rsidRPr="00BE7238" w:rsidRDefault="008628EC" w:rsidP="008628EC">
      <w:pPr>
        <w:pStyle w:val="Heading3"/>
        <w:rPr>
          <w:u w:color="000000"/>
        </w:rPr>
      </w:pPr>
      <w:bookmarkStart w:id="514" w:name="_Toc158818102"/>
      <w:r>
        <w:rPr>
          <w:u w:color="000000"/>
        </w:rPr>
        <w:t>FACILITY-DIRECT BILING</w:t>
      </w:r>
      <w:bookmarkEnd w:id="514"/>
    </w:p>
    <w:p w14:paraId="6CED954B" w14:textId="77777777" w:rsidR="00F117CE" w:rsidRPr="00514FE4" w:rsidRDefault="00F117CE" w:rsidP="00F117CE">
      <w:pPr>
        <w:widowControl w:val="0"/>
        <w:tabs>
          <w:tab w:val="left" w:pos="130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Facility-</w:t>
      </w:r>
      <w:r>
        <w:rPr>
          <w:rFonts w:eastAsia="Arial" w:cstheme="minorHAnsi"/>
          <w:sz w:val="20"/>
          <w:szCs w:val="20"/>
          <w:lang w:bidi="en-US"/>
        </w:rPr>
        <w:t>D</w:t>
      </w:r>
      <w:r w:rsidRPr="002C6C0E">
        <w:rPr>
          <w:rFonts w:eastAsia="Arial" w:cstheme="minorHAnsi"/>
          <w:sz w:val="20"/>
          <w:szCs w:val="20"/>
          <w:lang w:bidi="en-US"/>
        </w:rPr>
        <w:t xml:space="preserve">irect </w:t>
      </w:r>
      <w:r>
        <w:rPr>
          <w:rFonts w:eastAsia="Arial" w:cstheme="minorHAnsi"/>
          <w:sz w:val="20"/>
          <w:szCs w:val="20"/>
          <w:lang w:bidi="en-US"/>
        </w:rPr>
        <w:t>B</w:t>
      </w:r>
      <w:r w:rsidRPr="002C6C0E">
        <w:rPr>
          <w:rFonts w:eastAsia="Arial" w:cstheme="minorHAnsi"/>
          <w:sz w:val="20"/>
          <w:szCs w:val="20"/>
          <w:lang w:bidi="en-US"/>
        </w:rPr>
        <w:t>illing</w:t>
      </w:r>
      <w:r w:rsidRPr="00514FE4" w:rsidDel="00F7349F">
        <w:rPr>
          <w:rFonts w:eastAsia="Arial" w:cstheme="minorHAnsi"/>
          <w:sz w:val="20"/>
          <w:szCs w:val="20"/>
          <w:lang w:bidi="en-US"/>
        </w:rPr>
        <w:t xml:space="preserve"> </w:t>
      </w:r>
      <w:r w:rsidRPr="00514FE4">
        <w:rPr>
          <w:rFonts w:eastAsia="Arial" w:cstheme="minorHAnsi"/>
          <w:sz w:val="20"/>
          <w:szCs w:val="20"/>
          <w:lang w:bidi="en-US"/>
        </w:rPr>
        <w:t xml:space="preserve">shall be submitted to the business manager of the facility/hospital for approval and processing, with a copy submitted to the </w:t>
      </w:r>
      <w:r>
        <w:rPr>
          <w:rFonts w:eastAsia="Arial" w:cstheme="minorHAnsi"/>
          <w:sz w:val="20"/>
          <w:szCs w:val="20"/>
          <w:lang w:bidi="en-US"/>
        </w:rPr>
        <w:t>SCM</w:t>
      </w:r>
      <w:r w:rsidRPr="00514FE4">
        <w:rPr>
          <w:rFonts w:eastAsia="Arial" w:cstheme="minorHAnsi"/>
          <w:sz w:val="20"/>
          <w:szCs w:val="20"/>
          <w:lang w:bidi="en-US"/>
        </w:rPr>
        <w:t xml:space="preserve"> for review. 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eastAsia="Arial" w:cstheme="minorHAnsi"/>
          <w:sz w:val="20"/>
          <w:szCs w:val="20"/>
          <w:lang w:bidi="en-US"/>
        </w:rPr>
        <w:t xml:space="preserve"> </w:t>
      </w:r>
      <w:r w:rsidRPr="00514FE4">
        <w:rPr>
          <w:rFonts w:eastAsia="Arial" w:cstheme="minorHAnsi"/>
          <w:sz w:val="20"/>
          <w:szCs w:val="20"/>
          <w:lang w:bidi="en-US"/>
        </w:rPr>
        <w:t xml:space="preserve">shall provide </w:t>
      </w:r>
      <w:r w:rsidRPr="002C6C0E">
        <w:rPr>
          <w:rFonts w:eastAsia="Arial" w:cstheme="minorHAnsi"/>
          <w:sz w:val="20"/>
          <w:szCs w:val="20"/>
          <w:lang w:bidi="en-US"/>
        </w:rPr>
        <w:t>Facility-</w:t>
      </w:r>
      <w:r>
        <w:rPr>
          <w:rFonts w:eastAsia="Arial" w:cstheme="minorHAnsi"/>
          <w:sz w:val="20"/>
          <w:szCs w:val="20"/>
          <w:lang w:bidi="en-US"/>
        </w:rPr>
        <w:t>D</w:t>
      </w:r>
      <w:r w:rsidRPr="002C6C0E">
        <w:rPr>
          <w:rFonts w:eastAsia="Arial" w:cstheme="minorHAnsi"/>
          <w:sz w:val="20"/>
          <w:szCs w:val="20"/>
          <w:lang w:bidi="en-US"/>
        </w:rPr>
        <w:t xml:space="preserve">irect </w:t>
      </w:r>
      <w:r>
        <w:rPr>
          <w:rFonts w:eastAsia="Arial" w:cstheme="minorHAnsi"/>
          <w:sz w:val="20"/>
          <w:szCs w:val="20"/>
          <w:lang w:bidi="en-US"/>
        </w:rPr>
        <w:t>B</w:t>
      </w:r>
      <w:r w:rsidRPr="002C6C0E">
        <w:rPr>
          <w:rFonts w:eastAsia="Arial" w:cstheme="minorHAnsi"/>
          <w:sz w:val="20"/>
          <w:szCs w:val="20"/>
          <w:lang w:bidi="en-US"/>
        </w:rPr>
        <w:t>illing</w:t>
      </w:r>
      <w:r w:rsidRPr="00514FE4" w:rsidDel="00F7349F">
        <w:rPr>
          <w:rFonts w:eastAsia="Arial" w:cstheme="minorHAnsi"/>
          <w:sz w:val="20"/>
          <w:szCs w:val="20"/>
          <w:lang w:bidi="en-US"/>
        </w:rPr>
        <w:t xml:space="preserve"> </w:t>
      </w:r>
      <w:r w:rsidRPr="00514FE4">
        <w:rPr>
          <w:rFonts w:eastAsia="Arial" w:cstheme="minorHAnsi"/>
          <w:sz w:val="20"/>
          <w:szCs w:val="20"/>
          <w:lang w:bidi="en-US"/>
        </w:rPr>
        <w:t>to include, at a minimum, the following:</w:t>
      </w:r>
    </w:p>
    <w:p w14:paraId="71855B26" w14:textId="77777777" w:rsidR="00F117CE" w:rsidRPr="00514FE4" w:rsidRDefault="00F117CE" w:rsidP="00F117CE">
      <w:pPr>
        <w:widowControl w:val="0"/>
        <w:numPr>
          <w:ilvl w:val="0"/>
          <w:numId w:val="98"/>
        </w:numPr>
        <w:tabs>
          <w:tab w:val="left" w:pos="1301"/>
        </w:tabs>
        <w:autoSpaceDE w:val="0"/>
        <w:autoSpaceDN w:val="0"/>
        <w:spacing w:after="0" w:line="240" w:lineRule="auto"/>
        <w:jc w:val="both"/>
        <w:rPr>
          <w:rFonts w:ascii="Arial" w:eastAsia="Arial" w:hAnsi="Arial" w:cstheme="minorHAnsi"/>
          <w:vanish/>
          <w:sz w:val="20"/>
          <w:szCs w:val="20"/>
          <w:lang w:bidi="en-US"/>
        </w:rPr>
      </w:pPr>
    </w:p>
    <w:p w14:paraId="2406B937" w14:textId="77777777" w:rsidR="00F117CE" w:rsidRPr="00514FE4" w:rsidRDefault="00F117CE" w:rsidP="00F117CE">
      <w:pPr>
        <w:widowControl w:val="0"/>
        <w:numPr>
          <w:ilvl w:val="0"/>
          <w:numId w:val="98"/>
        </w:numPr>
        <w:tabs>
          <w:tab w:val="left" w:pos="1301"/>
        </w:tabs>
        <w:autoSpaceDE w:val="0"/>
        <w:autoSpaceDN w:val="0"/>
        <w:spacing w:after="0" w:line="240" w:lineRule="auto"/>
        <w:jc w:val="both"/>
        <w:rPr>
          <w:rFonts w:ascii="Arial" w:eastAsia="Arial" w:hAnsi="Arial" w:cstheme="minorHAnsi"/>
          <w:vanish/>
          <w:sz w:val="20"/>
          <w:szCs w:val="20"/>
          <w:lang w:bidi="en-US"/>
        </w:rPr>
      </w:pPr>
    </w:p>
    <w:p w14:paraId="30FC48ED" w14:textId="77777777" w:rsidR="00F117CE" w:rsidRPr="00514FE4" w:rsidRDefault="00F117CE" w:rsidP="00F117CE">
      <w:pPr>
        <w:widowControl w:val="0"/>
        <w:numPr>
          <w:ilvl w:val="0"/>
          <w:numId w:val="98"/>
        </w:numPr>
        <w:tabs>
          <w:tab w:val="left" w:pos="1301"/>
        </w:tabs>
        <w:autoSpaceDE w:val="0"/>
        <w:autoSpaceDN w:val="0"/>
        <w:spacing w:after="0" w:line="240" w:lineRule="auto"/>
        <w:jc w:val="both"/>
        <w:rPr>
          <w:rFonts w:ascii="Arial" w:eastAsia="Arial" w:hAnsi="Arial" w:cstheme="minorHAnsi"/>
          <w:vanish/>
          <w:sz w:val="20"/>
          <w:szCs w:val="20"/>
          <w:lang w:bidi="en-US"/>
        </w:rPr>
      </w:pPr>
    </w:p>
    <w:p w14:paraId="59866CAF"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ascii="Arial" w:eastAsia="Arial" w:hAnsi="Arial" w:cstheme="minorHAnsi"/>
          <w:sz w:val="20"/>
          <w:szCs w:val="20"/>
          <w:lang w:bidi="en-US"/>
        </w:rPr>
      </w:pPr>
      <w:r w:rsidRPr="00514FE4">
        <w:rPr>
          <w:rFonts w:ascii="Calibri" w:eastAsia="Arial" w:hAnsi="Calibri" w:cs="Calibri"/>
          <w:sz w:val="20"/>
          <w:szCs w:val="20"/>
          <w:lang w:bidi="en-US"/>
        </w:rPr>
        <w:t xml:space="preserve">Medication charges for DMAVA residents who are deemed prevailing rate residents by the facility shall be invoiced by 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ascii="Calibri" w:eastAsia="Arial" w:hAnsi="Calibri" w:cs="Calibri"/>
          <w:sz w:val="20"/>
          <w:szCs w:val="20"/>
          <w:lang w:bidi="en-US"/>
        </w:rPr>
        <w:t xml:space="preserve"> </w:t>
      </w:r>
      <w:r w:rsidRPr="00514FE4">
        <w:rPr>
          <w:rFonts w:ascii="Calibri" w:eastAsia="Arial" w:hAnsi="Calibri" w:cs="Calibri"/>
          <w:sz w:val="20"/>
          <w:szCs w:val="20"/>
          <w:lang w:bidi="en-US"/>
        </w:rPr>
        <w:t xml:space="preserve">directly to the DMAVA facility. </w:t>
      </w:r>
      <w:r>
        <w:rPr>
          <w:rFonts w:ascii="Calibri" w:eastAsia="Arial" w:hAnsi="Calibri" w:cs="Calibri"/>
          <w:sz w:val="20"/>
          <w:szCs w:val="20"/>
          <w:lang w:bidi="en-US"/>
        </w:rPr>
        <w:t>The</w:t>
      </w:r>
      <w:r w:rsidRPr="00514FE4">
        <w:rPr>
          <w:rFonts w:ascii="Calibri" w:eastAsia="Arial" w:hAnsi="Calibri" w:cs="Calibri"/>
          <w:sz w:val="20"/>
          <w:szCs w:val="20"/>
          <w:lang w:bidi="en-US"/>
        </w:rPr>
        <w:t xml:space="preserve"> DMAVA facility </w:t>
      </w:r>
      <w:r>
        <w:rPr>
          <w:rFonts w:ascii="Calibri" w:eastAsia="Arial" w:hAnsi="Calibri" w:cs="Calibri"/>
          <w:sz w:val="20"/>
          <w:szCs w:val="20"/>
          <w:lang w:bidi="en-US"/>
        </w:rPr>
        <w:t>will</w:t>
      </w:r>
      <w:r w:rsidRPr="00514FE4">
        <w:rPr>
          <w:rFonts w:ascii="Calibri" w:eastAsia="Arial" w:hAnsi="Calibri" w:cs="Calibri"/>
          <w:sz w:val="20"/>
          <w:szCs w:val="20"/>
          <w:lang w:bidi="en-US"/>
        </w:rPr>
        <w:t xml:space="preserve"> provide 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ascii="Calibri" w:eastAsia="Arial" w:hAnsi="Calibri" w:cs="Calibri"/>
          <w:sz w:val="20"/>
          <w:szCs w:val="20"/>
          <w:lang w:bidi="en-US"/>
        </w:rPr>
        <w:t xml:space="preserve"> </w:t>
      </w:r>
      <w:r w:rsidRPr="00514FE4">
        <w:rPr>
          <w:rFonts w:ascii="Calibri" w:eastAsia="Arial" w:hAnsi="Calibri" w:cs="Calibri"/>
          <w:sz w:val="20"/>
          <w:szCs w:val="20"/>
          <w:lang w:bidi="en-US"/>
        </w:rPr>
        <w:t>with an up-to-date list of all prevailing rate residents. Medications dispensed for prevailing rate residents shall not be billed through the patient’s insurance plan, but rather, shall be invoiced directly to the DMAVA facility on a monthly basis in accordance with Section 4.1</w:t>
      </w:r>
      <w:r>
        <w:rPr>
          <w:rFonts w:ascii="Calibri" w:eastAsia="Arial" w:hAnsi="Calibri" w:cs="Calibri"/>
          <w:sz w:val="20"/>
          <w:szCs w:val="20"/>
          <w:lang w:bidi="en-US"/>
        </w:rPr>
        <w:t>3</w:t>
      </w:r>
      <w:r w:rsidRPr="00514FE4">
        <w:rPr>
          <w:rFonts w:ascii="Calibri" w:eastAsia="Arial" w:hAnsi="Calibri" w:cs="Calibri"/>
          <w:sz w:val="20"/>
          <w:szCs w:val="20"/>
          <w:lang w:bidi="en-US"/>
        </w:rPr>
        <w:t>.2</w:t>
      </w:r>
      <w:r>
        <w:rPr>
          <w:rFonts w:ascii="Calibri" w:eastAsia="Arial" w:hAnsi="Calibri" w:cs="Calibri"/>
          <w:sz w:val="20"/>
          <w:szCs w:val="20"/>
          <w:lang w:bidi="en-US"/>
        </w:rPr>
        <w:t xml:space="preserve">, </w:t>
      </w:r>
      <w:r w:rsidRPr="004C71A1">
        <w:rPr>
          <w:rFonts w:ascii="Calibri" w:eastAsia="Arial" w:hAnsi="Calibri" w:cs="Calibri"/>
          <w:i/>
          <w:sz w:val="20"/>
          <w:szCs w:val="20"/>
          <w:lang w:bidi="en-US"/>
        </w:rPr>
        <w:t>Discount</w:t>
      </w:r>
      <w:r>
        <w:rPr>
          <w:rFonts w:ascii="Calibri" w:eastAsia="Arial" w:hAnsi="Calibri" w:cs="Calibri"/>
          <w:sz w:val="20"/>
          <w:szCs w:val="20"/>
          <w:lang w:bidi="en-US"/>
        </w:rPr>
        <w:t>;</w:t>
      </w:r>
    </w:p>
    <w:p w14:paraId="15046572"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ascii="Arial" w:eastAsia="Arial" w:hAnsi="Arial" w:cstheme="minorHAnsi"/>
          <w:sz w:val="20"/>
          <w:szCs w:val="20"/>
          <w:lang w:bidi="en-US"/>
        </w:rPr>
      </w:pPr>
      <w:r w:rsidRPr="00514FE4">
        <w:rPr>
          <w:rFonts w:ascii="Calibri" w:eastAsia="Arial" w:hAnsi="Calibri" w:cs="Calibri"/>
          <w:sz w:val="20"/>
          <w:szCs w:val="20"/>
          <w:lang w:bidi="en-US"/>
        </w:rPr>
        <w:t xml:space="preserve">When Medicare Part A is covering a DMAVA resident’s </w:t>
      </w:r>
      <w:r>
        <w:rPr>
          <w:rFonts w:ascii="Calibri" w:eastAsia="Arial" w:hAnsi="Calibri" w:cs="Calibri"/>
          <w:sz w:val="20"/>
          <w:szCs w:val="20"/>
          <w:lang w:bidi="en-US"/>
        </w:rPr>
        <w:t>S</w:t>
      </w:r>
      <w:r w:rsidRPr="00514FE4">
        <w:rPr>
          <w:rFonts w:ascii="Calibri" w:eastAsia="Arial" w:hAnsi="Calibri" w:cs="Calibri"/>
          <w:sz w:val="20"/>
          <w:szCs w:val="20"/>
          <w:lang w:bidi="en-US"/>
        </w:rPr>
        <w:t xml:space="preserve">killed </w:t>
      </w:r>
      <w:r>
        <w:rPr>
          <w:rFonts w:ascii="Calibri" w:eastAsia="Arial" w:hAnsi="Calibri" w:cs="Calibri"/>
          <w:sz w:val="20"/>
          <w:szCs w:val="20"/>
          <w:lang w:bidi="en-US"/>
        </w:rPr>
        <w:t>N</w:t>
      </w:r>
      <w:r w:rsidRPr="00514FE4">
        <w:rPr>
          <w:rFonts w:ascii="Calibri" w:eastAsia="Arial" w:hAnsi="Calibri" w:cs="Calibri"/>
          <w:sz w:val="20"/>
          <w:szCs w:val="20"/>
          <w:lang w:bidi="en-US"/>
        </w:rPr>
        <w:t xml:space="preserve">ursing </w:t>
      </w:r>
      <w:r>
        <w:rPr>
          <w:rFonts w:ascii="Calibri" w:eastAsia="Arial" w:hAnsi="Calibri" w:cs="Calibri"/>
          <w:sz w:val="20"/>
          <w:szCs w:val="20"/>
          <w:lang w:bidi="en-US"/>
        </w:rPr>
        <w:t>F</w:t>
      </w:r>
      <w:r w:rsidRPr="00514FE4">
        <w:rPr>
          <w:rFonts w:ascii="Calibri" w:eastAsia="Arial" w:hAnsi="Calibri" w:cs="Calibri"/>
          <w:sz w:val="20"/>
          <w:szCs w:val="20"/>
          <w:lang w:bidi="en-US"/>
        </w:rPr>
        <w:t xml:space="preserve">acility (SNF) stay, the pharmacy services the resident receives are subject to the consolidated billing requirement. Under the consolidated billing provisions of the SNF Prospective Payment System (PPS), the cost of drugs ordered by a physician and dispensed by 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ascii="Calibri" w:eastAsia="Arial" w:hAnsi="Calibri" w:cs="Calibri"/>
          <w:sz w:val="20"/>
          <w:szCs w:val="20"/>
          <w:lang w:bidi="en-US"/>
        </w:rPr>
        <w:t xml:space="preserve"> </w:t>
      </w:r>
      <w:r w:rsidRPr="00514FE4">
        <w:rPr>
          <w:rFonts w:ascii="Calibri" w:eastAsia="Arial" w:hAnsi="Calibri" w:cs="Calibri"/>
          <w:sz w:val="20"/>
          <w:szCs w:val="20"/>
          <w:lang w:bidi="en-US"/>
        </w:rPr>
        <w:t xml:space="preserve">to a resident covered under Medicare Part A, at the time the services are provided, are the financial responsibility of the DMAVA facility.  </w:t>
      </w:r>
    </w:p>
    <w:p w14:paraId="64B48128" w14:textId="77777777" w:rsidR="00F117CE" w:rsidRPr="004C71A1" w:rsidRDefault="00F117CE" w:rsidP="00F117CE">
      <w:pPr>
        <w:pStyle w:val="ListParagraph"/>
        <w:widowControl w:val="0"/>
        <w:numPr>
          <w:ilvl w:val="0"/>
          <w:numId w:val="100"/>
        </w:numPr>
        <w:tabs>
          <w:tab w:val="left" w:pos="1301"/>
        </w:tabs>
        <w:autoSpaceDE w:val="0"/>
        <w:autoSpaceDN w:val="0"/>
        <w:rPr>
          <w:rFonts w:eastAsia="Arial" w:cstheme="minorHAnsi"/>
          <w:sz w:val="20"/>
          <w:szCs w:val="20"/>
          <w:lang w:bidi="en-US"/>
        </w:rPr>
      </w:pPr>
      <w:r w:rsidRPr="004C71A1">
        <w:rPr>
          <w:rFonts w:ascii="Calibri" w:eastAsia="Arial" w:hAnsi="Calibri" w:cs="Calibri"/>
          <w:sz w:val="20"/>
          <w:szCs w:val="20"/>
          <w:lang w:bidi="en-US"/>
        </w:rPr>
        <w:t>These medication charges shall be referred to as Medicare Part A billing.</w:t>
      </w:r>
    </w:p>
    <w:p w14:paraId="7BCBC4F4" w14:textId="77777777" w:rsidR="00F117CE" w:rsidRPr="00514FE4" w:rsidRDefault="00F117CE" w:rsidP="00F117CE">
      <w:pPr>
        <w:widowControl w:val="0"/>
        <w:numPr>
          <w:ilvl w:val="0"/>
          <w:numId w:val="100"/>
        </w:numPr>
        <w:tabs>
          <w:tab w:val="left" w:pos="1301"/>
        </w:tabs>
        <w:autoSpaceDE w:val="0"/>
        <w:autoSpaceDN w:val="0"/>
        <w:spacing w:after="0" w:line="240" w:lineRule="auto"/>
        <w:jc w:val="both"/>
        <w:rPr>
          <w:rFonts w:ascii="Arial" w:eastAsia="Arial" w:hAnsi="Arial" w:cstheme="minorHAnsi"/>
          <w:sz w:val="20"/>
          <w:szCs w:val="20"/>
          <w:lang w:bidi="en-US"/>
        </w:rPr>
      </w:pPr>
      <w:r>
        <w:rPr>
          <w:rFonts w:ascii="Calibri" w:eastAsia="Arial" w:hAnsi="Calibri" w:cs="Calibri"/>
          <w:sz w:val="20"/>
          <w:szCs w:val="20"/>
          <w:lang w:bidi="en-US"/>
        </w:rPr>
        <w:t>The</w:t>
      </w:r>
      <w:r w:rsidRPr="00514FE4">
        <w:rPr>
          <w:rFonts w:ascii="Calibri" w:eastAsia="Arial" w:hAnsi="Calibri" w:cs="Calibri"/>
          <w:sz w:val="20"/>
          <w:szCs w:val="20"/>
          <w:lang w:bidi="en-US"/>
        </w:rPr>
        <w:t xml:space="preserve"> DMAVA facility </w:t>
      </w:r>
      <w:r>
        <w:rPr>
          <w:rFonts w:ascii="Calibri" w:eastAsia="Arial" w:hAnsi="Calibri" w:cs="Calibri"/>
          <w:sz w:val="20"/>
          <w:szCs w:val="20"/>
          <w:lang w:bidi="en-US"/>
        </w:rPr>
        <w:t>will</w:t>
      </w:r>
      <w:r w:rsidRPr="00514FE4">
        <w:rPr>
          <w:rFonts w:ascii="Calibri" w:eastAsia="Arial" w:hAnsi="Calibri" w:cs="Calibri"/>
          <w:sz w:val="20"/>
          <w:szCs w:val="20"/>
          <w:lang w:bidi="en-US"/>
        </w:rPr>
        <w:t xml:space="preserve"> provide the </w:t>
      </w:r>
      <w:r>
        <w:rPr>
          <w:rFonts w:eastAsia="Arial" w:cstheme="minorHAnsi"/>
          <w:sz w:val="20"/>
          <w:szCs w:val="20"/>
          <w:lang w:bidi="en-US"/>
        </w:rPr>
        <w:t>C</w:t>
      </w:r>
      <w:r w:rsidRPr="00C3031E">
        <w:rPr>
          <w:rFonts w:eastAsia="Arial" w:cstheme="minorHAnsi"/>
          <w:sz w:val="20"/>
          <w:szCs w:val="20"/>
          <w:lang w:bidi="en-US"/>
        </w:rPr>
        <w:t>ontractor</w:t>
      </w:r>
      <w:r w:rsidRPr="00514FE4" w:rsidDel="00A1026D">
        <w:rPr>
          <w:rFonts w:ascii="Calibri" w:eastAsia="Arial" w:hAnsi="Calibri" w:cs="Calibri"/>
          <w:sz w:val="20"/>
          <w:szCs w:val="20"/>
          <w:lang w:bidi="en-US"/>
        </w:rPr>
        <w:t xml:space="preserve"> </w:t>
      </w:r>
      <w:r w:rsidRPr="00514FE4">
        <w:rPr>
          <w:rFonts w:ascii="Calibri" w:eastAsia="Arial" w:hAnsi="Calibri" w:cs="Calibri"/>
          <w:sz w:val="20"/>
          <w:szCs w:val="20"/>
          <w:lang w:bidi="en-US"/>
        </w:rPr>
        <w:t xml:space="preserve">with a list of residents who fit the criteria of Medicare Part A billing.  </w:t>
      </w:r>
    </w:p>
    <w:p w14:paraId="534FB448" w14:textId="77777777" w:rsidR="00F117CE" w:rsidRPr="004C71A1" w:rsidRDefault="00F117CE" w:rsidP="00F117CE">
      <w:pPr>
        <w:widowControl w:val="0"/>
        <w:numPr>
          <w:ilvl w:val="0"/>
          <w:numId w:val="100"/>
        </w:numPr>
        <w:tabs>
          <w:tab w:val="left" w:pos="1301"/>
        </w:tabs>
        <w:autoSpaceDE w:val="0"/>
        <w:autoSpaceDN w:val="0"/>
        <w:spacing w:after="0" w:line="240" w:lineRule="auto"/>
        <w:jc w:val="both"/>
        <w:rPr>
          <w:rFonts w:ascii="Arial" w:eastAsia="Arial" w:hAnsi="Arial" w:cstheme="minorHAnsi"/>
          <w:sz w:val="20"/>
          <w:szCs w:val="20"/>
          <w:lang w:bidi="en-US"/>
        </w:rPr>
      </w:pPr>
      <w:r w:rsidRPr="00514FE4">
        <w:rPr>
          <w:rFonts w:ascii="Calibri" w:eastAsia="Arial" w:hAnsi="Calibri" w:cs="Calibri"/>
          <w:sz w:val="20"/>
          <w:szCs w:val="20"/>
          <w:lang w:bidi="en-US"/>
        </w:rPr>
        <w:t xml:space="preserve">These medication charges shall not be billed through the resident’s insurance </w:t>
      </w:r>
      <w:r w:rsidRPr="004C71A1">
        <w:rPr>
          <w:rFonts w:ascii="Calibri" w:eastAsia="Arial" w:hAnsi="Calibri" w:cs="Calibri"/>
          <w:sz w:val="20"/>
          <w:szCs w:val="20"/>
          <w:lang w:bidi="en-US"/>
        </w:rPr>
        <w:t>plan or Medicare, but rather, shall be invoiced directly to the DMAVA facility on a monthly basis in accordance with Section 4.14.2,</w:t>
      </w:r>
      <w:r w:rsidRPr="004C71A1">
        <w:rPr>
          <w:rFonts w:ascii="Calibri" w:eastAsia="Arial" w:hAnsi="Calibri" w:cs="Calibri"/>
          <w:i/>
          <w:iCs/>
          <w:sz w:val="20"/>
          <w:szCs w:val="20"/>
          <w:lang w:bidi="en-US"/>
        </w:rPr>
        <w:t xml:space="preserve"> Discount</w:t>
      </w:r>
      <w:r w:rsidRPr="004C71A1">
        <w:rPr>
          <w:rFonts w:ascii="Calibri" w:eastAsia="Arial" w:hAnsi="Calibri" w:cs="Calibri"/>
          <w:sz w:val="20"/>
          <w:szCs w:val="20"/>
          <w:lang w:bidi="en-US"/>
        </w:rPr>
        <w:t>.</w:t>
      </w:r>
    </w:p>
    <w:p w14:paraId="33C420DF"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eastAsia="Arial" w:cstheme="minorHAnsi"/>
          <w:sz w:val="20"/>
          <w:szCs w:val="20"/>
          <w:lang w:bidi="en-US"/>
        </w:rPr>
      </w:pPr>
      <w:r w:rsidRPr="004C71A1">
        <w:rPr>
          <w:rFonts w:eastAsia="Arial" w:cstheme="minorHAnsi"/>
          <w:sz w:val="20"/>
          <w:szCs w:val="20"/>
          <w:lang w:bidi="en-US"/>
        </w:rPr>
        <w:t>The Contractor will be reimbursed for repackaging liquid medications into unit dose containers for use in the</w:t>
      </w:r>
      <w:r w:rsidRPr="00514FE4">
        <w:rPr>
          <w:rFonts w:eastAsia="Arial" w:cstheme="minorHAnsi"/>
          <w:sz w:val="20"/>
          <w:szCs w:val="20"/>
          <w:lang w:bidi="en-US"/>
        </w:rPr>
        <w:t xml:space="preserve"> DOH psychiatric hospitals. The reimbursement for this service </w:t>
      </w:r>
      <w:r>
        <w:rPr>
          <w:rFonts w:eastAsia="Arial" w:cstheme="minorHAnsi"/>
          <w:sz w:val="20"/>
          <w:szCs w:val="20"/>
          <w:lang w:bidi="en-US"/>
        </w:rPr>
        <w:t>wil</w:t>
      </w:r>
      <w:r w:rsidRPr="00514FE4">
        <w:rPr>
          <w:rFonts w:eastAsia="Arial" w:cstheme="minorHAnsi"/>
          <w:sz w:val="20"/>
          <w:szCs w:val="20"/>
          <w:lang w:bidi="en-US"/>
        </w:rPr>
        <w:t xml:space="preserve">l be $0.50/unit dose container made and shall be billed directly to the hospital on a monthly basis; </w:t>
      </w:r>
    </w:p>
    <w:p w14:paraId="062DE860"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Charges for vaccines and medications not covered by insurance;</w:t>
      </w:r>
    </w:p>
    <w:p w14:paraId="2A386ACA"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Charges due to insurance prior authorizations not completed by the prescriber;</w:t>
      </w:r>
    </w:p>
    <w:p w14:paraId="51659EE6"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Charges for misplaced/unusable/dropped/cracked vials and medications by nursing that are not covered by insurance; </w:t>
      </w:r>
    </w:p>
    <w:p w14:paraId="428DBD63" w14:textId="77777777" w:rsidR="00F117CE" w:rsidRPr="00514FE4" w:rsidRDefault="00F117CE" w:rsidP="00F117CE">
      <w:pPr>
        <w:widowControl w:val="0"/>
        <w:numPr>
          <w:ilvl w:val="0"/>
          <w:numId w:val="99"/>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Charges for vaccines</w:t>
      </w:r>
      <w:r>
        <w:rPr>
          <w:rFonts w:eastAsia="Arial" w:cstheme="minorHAnsi"/>
          <w:sz w:val="20"/>
          <w:szCs w:val="20"/>
          <w:lang w:bidi="en-US"/>
        </w:rPr>
        <w:t xml:space="preserve">, including but not limited to the </w:t>
      </w:r>
      <w:r w:rsidRPr="00514FE4">
        <w:rPr>
          <w:rFonts w:eastAsia="Arial" w:cstheme="minorHAnsi"/>
          <w:sz w:val="20"/>
          <w:szCs w:val="20"/>
          <w:lang w:bidi="en-US"/>
        </w:rPr>
        <w:t>influenza virus vaccine</w:t>
      </w:r>
      <w:r>
        <w:rPr>
          <w:rFonts w:eastAsia="Arial" w:cstheme="minorHAnsi"/>
          <w:sz w:val="20"/>
          <w:szCs w:val="20"/>
          <w:lang w:bidi="en-US"/>
        </w:rPr>
        <w:t xml:space="preserve">, </w:t>
      </w:r>
      <w:r w:rsidRPr="00514FE4">
        <w:rPr>
          <w:rFonts w:eastAsia="Arial" w:cstheme="minorHAnsi"/>
          <w:sz w:val="20"/>
          <w:szCs w:val="20"/>
          <w:lang w:bidi="en-US"/>
        </w:rPr>
        <w:t>and medications to be used for facility staff; and</w:t>
      </w:r>
    </w:p>
    <w:p w14:paraId="52A76504" w14:textId="598CE4E6" w:rsidR="00F117CE" w:rsidRDefault="00F117CE" w:rsidP="00F117CE">
      <w:pPr>
        <w:widowControl w:val="0"/>
        <w:numPr>
          <w:ilvl w:val="0"/>
          <w:numId w:val="99"/>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When a non-Medicaid or non-Medicare Part D eligible client is temporarily placed in a facility/hospital as a respite client, payment shall be the responsibility of the facility/hospital, which is to be invoiced directly, with a copy submitted to the </w:t>
      </w:r>
      <w:r>
        <w:rPr>
          <w:rFonts w:eastAsia="Arial" w:cstheme="minorHAnsi"/>
          <w:sz w:val="20"/>
          <w:szCs w:val="20"/>
          <w:lang w:bidi="en-US"/>
        </w:rPr>
        <w:t>SCM</w:t>
      </w:r>
      <w:r w:rsidRPr="00514FE4">
        <w:rPr>
          <w:rFonts w:eastAsia="Arial" w:cstheme="minorHAnsi"/>
          <w:sz w:val="20"/>
          <w:szCs w:val="20"/>
          <w:lang w:bidi="en-US"/>
        </w:rPr>
        <w:t xml:space="preserve"> for review. </w:t>
      </w:r>
    </w:p>
    <w:p w14:paraId="0D36283F" w14:textId="77777777" w:rsidR="008628EC" w:rsidRPr="00514FE4" w:rsidRDefault="008628EC" w:rsidP="00871E0F">
      <w:pPr>
        <w:widowControl w:val="0"/>
        <w:tabs>
          <w:tab w:val="left" w:pos="1301"/>
        </w:tabs>
        <w:autoSpaceDE w:val="0"/>
        <w:autoSpaceDN w:val="0"/>
        <w:spacing w:after="0" w:line="240" w:lineRule="auto"/>
        <w:ind w:left="900"/>
        <w:jc w:val="both"/>
        <w:rPr>
          <w:rFonts w:eastAsia="Arial" w:cstheme="minorHAnsi"/>
          <w:sz w:val="20"/>
          <w:szCs w:val="20"/>
          <w:lang w:bidi="en-US"/>
        </w:rPr>
      </w:pPr>
    </w:p>
    <w:p w14:paraId="74FD11CA" w14:textId="68575279" w:rsidR="008628EC" w:rsidRPr="00BE7238" w:rsidRDefault="008628EC" w:rsidP="008628EC">
      <w:pPr>
        <w:pStyle w:val="Heading3"/>
        <w:rPr>
          <w:u w:color="000000"/>
        </w:rPr>
      </w:pPr>
      <w:bookmarkStart w:id="515" w:name="_Toc158818103"/>
      <w:r>
        <w:rPr>
          <w:u w:color="000000"/>
        </w:rPr>
        <w:t>CAPITIATION PAYMENT</w:t>
      </w:r>
      <w:bookmarkEnd w:id="515"/>
    </w:p>
    <w:p w14:paraId="0AA10D78" w14:textId="52FD9522" w:rsidR="00F117CE" w:rsidRPr="002C6C0E" w:rsidRDefault="00F117CE" w:rsidP="00F117CE">
      <w:pPr>
        <w:widowControl w:val="0"/>
        <w:autoSpaceDE w:val="0"/>
        <w:autoSpaceDN w:val="0"/>
        <w:spacing w:after="0" w:line="240" w:lineRule="auto"/>
        <w:jc w:val="both"/>
        <w:rPr>
          <w:rFonts w:eastAsia="Arial" w:cstheme="minorHAnsi"/>
          <w:sz w:val="20"/>
          <w:szCs w:val="20"/>
          <w:lang w:bidi="en-US"/>
        </w:rPr>
      </w:pPr>
      <w:bookmarkStart w:id="516" w:name="_bookmark67"/>
      <w:bookmarkStart w:id="517" w:name="_Toc132036035"/>
      <w:bookmarkStart w:id="518" w:name="_Toc132036332"/>
      <w:bookmarkStart w:id="519" w:name="_Toc135399482"/>
      <w:bookmarkStart w:id="520" w:name="_Toc137221410"/>
      <w:bookmarkStart w:id="521" w:name="_Toc138144444"/>
      <w:bookmarkStart w:id="522" w:name="_Toc138144786"/>
      <w:bookmarkStart w:id="523" w:name="_Toc141704891"/>
      <w:bookmarkStart w:id="524" w:name="_Toc132036036"/>
      <w:bookmarkStart w:id="525" w:name="_Toc132036333"/>
      <w:bookmarkStart w:id="526" w:name="_Toc135399483"/>
      <w:bookmarkStart w:id="527" w:name="_Toc137221411"/>
      <w:bookmarkStart w:id="528" w:name="_Toc138144445"/>
      <w:bookmarkStart w:id="529" w:name="_Toc138144787"/>
      <w:bookmarkStart w:id="530" w:name="_Toc141704892"/>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sidRPr="002C6C0E">
        <w:rPr>
          <w:rFonts w:eastAsia="Arial" w:cstheme="minorHAnsi"/>
          <w:sz w:val="20"/>
          <w:szCs w:val="20"/>
          <w:lang w:bidi="en-US"/>
        </w:rPr>
        <w:t xml:space="preserve">For the capitation fee, </w:t>
      </w:r>
      <w:r w:rsidR="00626AEB">
        <w:rPr>
          <w:rFonts w:eastAsia="Arial" w:cstheme="minorHAnsi"/>
          <w:sz w:val="20"/>
          <w:szCs w:val="20"/>
          <w:lang w:bidi="en-US"/>
        </w:rPr>
        <w:t>DHS</w:t>
      </w:r>
      <w:r>
        <w:rPr>
          <w:rFonts w:eastAsia="Arial" w:cstheme="minorHAnsi"/>
          <w:sz w:val="20"/>
          <w:szCs w:val="20"/>
          <w:lang w:bidi="en-US"/>
        </w:rPr>
        <w:t xml:space="preserve"> will</w:t>
      </w:r>
      <w:r w:rsidRPr="002C6C0E">
        <w:rPr>
          <w:rFonts w:eastAsia="Arial" w:cstheme="minorHAnsi"/>
          <w:sz w:val="20"/>
          <w:szCs w:val="20"/>
          <w:lang w:bidi="en-US"/>
        </w:rPr>
        <w:t xml:space="preserve"> pay for services provided to the DOH, DDD, and DMAVA facilities/hospitals on a per-client, per-day, per-facility/hospital basis, </w:t>
      </w:r>
      <w:r>
        <w:rPr>
          <w:rFonts w:eastAsia="Arial" w:cstheme="minorHAnsi"/>
          <w:sz w:val="20"/>
          <w:szCs w:val="20"/>
          <w:lang w:bidi="en-US"/>
        </w:rPr>
        <w:t xml:space="preserve">and </w:t>
      </w:r>
      <w:r w:rsidRPr="002C6C0E">
        <w:rPr>
          <w:rFonts w:eastAsia="Arial" w:cstheme="minorHAnsi"/>
          <w:sz w:val="20"/>
          <w:szCs w:val="20"/>
          <w:lang w:bidi="en-US"/>
        </w:rPr>
        <w:t xml:space="preserve">paid monthly. The capitation fee payment for the 12 DOH, DDD, and DMAVA facilities is generated and processed by the </w:t>
      </w:r>
      <w:r>
        <w:rPr>
          <w:rFonts w:eastAsia="Arial" w:cstheme="minorHAnsi"/>
          <w:sz w:val="20"/>
          <w:szCs w:val="20"/>
          <w:lang w:bidi="en-US"/>
        </w:rPr>
        <w:t>SCM</w:t>
      </w:r>
      <w:r w:rsidRPr="002C6C0E">
        <w:rPr>
          <w:rFonts w:eastAsia="Arial" w:cstheme="minorHAnsi"/>
          <w:sz w:val="20"/>
          <w:szCs w:val="20"/>
          <w:lang w:bidi="en-US"/>
        </w:rPr>
        <w:t xml:space="preserve"> for DHS.</w:t>
      </w:r>
    </w:p>
    <w:p w14:paraId="5F8E6D9D" w14:textId="2D878ABC" w:rsidR="00F117CE" w:rsidRDefault="00F117CE" w:rsidP="00F117CE">
      <w:pPr>
        <w:widowControl w:val="0"/>
        <w:autoSpaceDE w:val="0"/>
        <w:autoSpaceDN w:val="0"/>
        <w:spacing w:after="0" w:line="240" w:lineRule="auto"/>
        <w:jc w:val="both"/>
        <w:rPr>
          <w:rFonts w:eastAsia="Arial Narrow" w:cstheme="minorHAnsi"/>
          <w:b/>
          <w:bCs/>
          <w:sz w:val="20"/>
          <w:szCs w:val="20"/>
          <w:lang w:bidi="en-US"/>
        </w:rPr>
      </w:pPr>
    </w:p>
    <w:p w14:paraId="78EA671B" w14:textId="5AF7495D" w:rsidR="00C87198" w:rsidRPr="00014815" w:rsidRDefault="00C87198" w:rsidP="00C87198">
      <w:pPr>
        <w:pStyle w:val="Heading2"/>
        <w:jc w:val="left"/>
        <w:rPr>
          <w:u w:color="000000"/>
        </w:rPr>
      </w:pPr>
      <w:bookmarkStart w:id="531" w:name="_Toc158818104"/>
      <w:r>
        <w:rPr>
          <w:u w:color="000000"/>
        </w:rPr>
        <w:t>DISASTER PLAN</w:t>
      </w:r>
      <w:bookmarkEnd w:id="531"/>
    </w:p>
    <w:p w14:paraId="5F4228EA" w14:textId="4825CE38" w:rsidR="00F117CE" w:rsidRPr="002C6C0E" w:rsidRDefault="00F117CE" w:rsidP="00F117CE">
      <w:pPr>
        <w:widowControl w:val="0"/>
        <w:autoSpaceDE w:val="0"/>
        <w:autoSpaceDN w:val="0"/>
        <w:spacing w:after="0" w:line="240" w:lineRule="auto"/>
        <w:ind w:left="1"/>
        <w:jc w:val="both"/>
        <w:rPr>
          <w:rFonts w:eastAsia="Arial" w:cstheme="minorHAnsi"/>
          <w:sz w:val="20"/>
          <w:szCs w:val="20"/>
          <w:lang w:bidi="en-US"/>
        </w:rPr>
      </w:pPr>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sidDel="00606967">
        <w:rPr>
          <w:rFonts w:eastAsia="Arial" w:cstheme="minorHAnsi"/>
          <w:sz w:val="20"/>
          <w:szCs w:val="20"/>
          <w:lang w:bidi="en-US"/>
        </w:rPr>
        <w:t xml:space="preserve"> </w:t>
      </w:r>
      <w:r w:rsidRPr="002C6C0E">
        <w:rPr>
          <w:rFonts w:eastAsia="Arial" w:cstheme="minorHAnsi"/>
          <w:sz w:val="20"/>
          <w:szCs w:val="20"/>
          <w:lang w:bidi="en-US"/>
        </w:rPr>
        <w:t xml:space="preserve">shall submit to the </w:t>
      </w:r>
      <w:r>
        <w:rPr>
          <w:rFonts w:eastAsia="Arial" w:cstheme="minorHAnsi"/>
          <w:sz w:val="20"/>
          <w:szCs w:val="20"/>
          <w:lang w:bidi="en-US"/>
        </w:rPr>
        <w:t>SCM</w:t>
      </w:r>
      <w:r w:rsidRPr="002C6C0E">
        <w:rPr>
          <w:rFonts w:eastAsia="Arial" w:cstheme="minorHAnsi"/>
          <w:sz w:val="20"/>
          <w:szCs w:val="20"/>
          <w:lang w:bidi="en-US"/>
        </w:rPr>
        <w:t xml:space="preserve">, for approval by each facility/hospital, a detailed disaster plan and provide continuity of operations for making deliveries during emergencies, such as, but not limited to: </w:t>
      </w:r>
      <w:r>
        <w:rPr>
          <w:rFonts w:eastAsia="Arial" w:cstheme="minorHAnsi"/>
          <w:sz w:val="20"/>
          <w:szCs w:val="20"/>
          <w:lang w:bidi="en-US"/>
        </w:rPr>
        <w:t xml:space="preserve">a </w:t>
      </w:r>
      <w:r w:rsidRPr="002C6C0E">
        <w:rPr>
          <w:rFonts w:eastAsia="Arial" w:cstheme="minorHAnsi"/>
          <w:sz w:val="20"/>
          <w:szCs w:val="20"/>
          <w:lang w:bidi="en-US"/>
        </w:rPr>
        <w:t xml:space="preserve">pandemic, delivery truck accident, fire, flood, State work stoppages, labor strikes, bankruptcy, or an interruption of service that would potentially disrupt pharmacy services. The disaster plan shall meet </w:t>
      </w:r>
      <w:r w:rsidR="00206FF1">
        <w:rPr>
          <w:rFonts w:eastAsia="Arial" w:cstheme="minorHAnsi"/>
          <w:sz w:val="20"/>
          <w:szCs w:val="20"/>
          <w:lang w:bidi="en-US"/>
        </w:rPr>
        <w:t>emergency management standards set forth by the Joint Commission in the DOH hospitals.</w:t>
      </w:r>
      <w:r w:rsidR="000B1348">
        <w:rPr>
          <w:rFonts w:eastAsia="Arial" w:cstheme="minorHAnsi"/>
          <w:sz w:val="20"/>
          <w:szCs w:val="20"/>
          <w:lang w:bidi="en-US"/>
        </w:rPr>
        <w:t xml:space="preserve"> Additional information on the emergency management standards can be found at the following website:</w:t>
      </w:r>
      <w:r w:rsidR="000B1348" w:rsidRPr="008854A0">
        <w:rPr>
          <w:rFonts w:eastAsia="Arial" w:cstheme="minorHAnsi"/>
          <w:sz w:val="20"/>
          <w:szCs w:val="20"/>
          <w:lang w:bidi="en-US"/>
        </w:rPr>
        <w:t xml:space="preserve"> </w:t>
      </w:r>
      <w:hyperlink r:id="rId44" w:history="1">
        <w:r w:rsidR="008854A0" w:rsidRPr="00871E0F">
          <w:rPr>
            <w:color w:val="0000FF"/>
            <w:sz w:val="20"/>
            <w:szCs w:val="20"/>
            <w:u w:val="single"/>
          </w:rPr>
          <w:t>Emergency Management | The Joint Commission</w:t>
        </w:r>
      </w:hyperlink>
      <w:r w:rsidR="008854A0" w:rsidRPr="008854A0">
        <w:rPr>
          <w:rFonts w:eastAsia="Arial" w:cstheme="minorHAnsi"/>
          <w:sz w:val="20"/>
          <w:szCs w:val="20"/>
          <w:lang w:bidi="en-US"/>
        </w:rPr>
        <w:t>.</w:t>
      </w:r>
      <w:r w:rsidR="000B1348" w:rsidRPr="008854A0">
        <w:rPr>
          <w:rFonts w:eastAsia="Arial" w:cstheme="minorHAnsi"/>
          <w:sz w:val="20"/>
          <w:szCs w:val="20"/>
          <w:lang w:bidi="en-US"/>
        </w:rPr>
        <w:t xml:space="preserve"> Additionally, </w:t>
      </w:r>
      <w:r w:rsidR="008854A0" w:rsidRPr="008854A0">
        <w:rPr>
          <w:rFonts w:eastAsia="Arial" w:cstheme="minorHAnsi"/>
          <w:sz w:val="20"/>
          <w:szCs w:val="20"/>
          <w:lang w:bidi="en-US"/>
        </w:rPr>
        <w:t xml:space="preserve">the standards can be found and purchased at the following website: </w:t>
      </w:r>
      <w:hyperlink r:id="rId45" w:anchor="t=_Manuals" w:history="1">
        <w:r w:rsidR="008854A0" w:rsidRPr="00871E0F">
          <w:rPr>
            <w:rStyle w:val="Hyperlink"/>
            <w:sz w:val="20"/>
            <w:szCs w:val="20"/>
          </w:rPr>
          <w:t>JCR Publications | Joint Commission Resources (jcrinc.com)</w:t>
        </w:r>
      </w:hyperlink>
      <w:r w:rsidR="008854A0" w:rsidRPr="00871E0F">
        <w:rPr>
          <w:sz w:val="20"/>
          <w:szCs w:val="20"/>
        </w:rPr>
        <w:t>.</w:t>
      </w:r>
      <w:r w:rsidR="008854A0">
        <w:t xml:space="preserve"> </w:t>
      </w:r>
      <w:r w:rsidRPr="002C6C0E">
        <w:rPr>
          <w:rFonts w:eastAsia="Arial" w:cstheme="minorHAnsi"/>
          <w:sz w:val="20"/>
          <w:szCs w:val="20"/>
          <w:lang w:bidi="en-US"/>
        </w:rPr>
        <w:t xml:space="preserve">Copies of the disaster plan shall be submitted to the </w:t>
      </w:r>
      <w:r>
        <w:rPr>
          <w:rFonts w:eastAsia="Arial" w:cstheme="minorHAnsi"/>
          <w:sz w:val="20"/>
          <w:szCs w:val="20"/>
          <w:lang w:bidi="en-US"/>
        </w:rPr>
        <w:t>SCM,</w:t>
      </w:r>
      <w:r w:rsidRPr="002C6C0E">
        <w:rPr>
          <w:rFonts w:eastAsia="Arial" w:cstheme="minorHAnsi"/>
          <w:sz w:val="20"/>
          <w:szCs w:val="20"/>
          <w:lang w:bidi="en-US"/>
        </w:rPr>
        <w:t xml:space="preserve"> </w:t>
      </w:r>
      <w:r>
        <w:rPr>
          <w:rFonts w:eastAsia="Arial" w:cstheme="minorHAnsi"/>
          <w:sz w:val="20"/>
          <w:szCs w:val="20"/>
          <w:lang w:bidi="en-US"/>
        </w:rPr>
        <w:t>c</w:t>
      </w:r>
      <w:r w:rsidRPr="002C6C0E">
        <w:rPr>
          <w:rFonts w:eastAsia="Arial" w:cstheme="minorHAnsi"/>
          <w:sz w:val="20"/>
          <w:szCs w:val="20"/>
          <w:lang w:bidi="en-US"/>
        </w:rPr>
        <w:t xml:space="preserve">hief </w:t>
      </w:r>
      <w:r>
        <w:rPr>
          <w:rFonts w:eastAsia="Arial" w:cstheme="minorHAnsi"/>
          <w:sz w:val="20"/>
          <w:szCs w:val="20"/>
          <w:lang w:bidi="en-US"/>
        </w:rPr>
        <w:t>e</w:t>
      </w:r>
      <w:r w:rsidRPr="002C6C0E">
        <w:rPr>
          <w:rFonts w:eastAsia="Arial" w:cstheme="minorHAnsi"/>
          <w:sz w:val="20"/>
          <w:szCs w:val="20"/>
          <w:lang w:bidi="en-US"/>
        </w:rPr>
        <w:t xml:space="preserve">xecutive </w:t>
      </w:r>
      <w:r>
        <w:rPr>
          <w:rFonts w:eastAsia="Arial" w:cstheme="minorHAnsi"/>
          <w:sz w:val="20"/>
          <w:szCs w:val="20"/>
          <w:lang w:bidi="en-US"/>
        </w:rPr>
        <w:t>o</w:t>
      </w:r>
      <w:r w:rsidRPr="002C6C0E">
        <w:rPr>
          <w:rFonts w:eastAsia="Arial" w:cstheme="minorHAnsi"/>
          <w:sz w:val="20"/>
          <w:szCs w:val="20"/>
          <w:lang w:bidi="en-US"/>
        </w:rPr>
        <w:t xml:space="preserve">fficer, </w:t>
      </w:r>
      <w:r>
        <w:rPr>
          <w:rFonts w:eastAsia="Arial" w:cstheme="minorHAnsi"/>
          <w:sz w:val="20"/>
          <w:szCs w:val="20"/>
          <w:lang w:bidi="en-US"/>
        </w:rPr>
        <w:t>m</w:t>
      </w:r>
      <w:r w:rsidRPr="002C6C0E">
        <w:rPr>
          <w:rFonts w:eastAsia="Arial" w:cstheme="minorHAnsi"/>
          <w:sz w:val="20"/>
          <w:szCs w:val="20"/>
          <w:lang w:bidi="en-US"/>
        </w:rPr>
        <w:t xml:space="preserve">edical </w:t>
      </w:r>
      <w:r>
        <w:rPr>
          <w:rFonts w:eastAsia="Arial" w:cstheme="minorHAnsi"/>
          <w:sz w:val="20"/>
          <w:szCs w:val="20"/>
          <w:lang w:bidi="en-US"/>
        </w:rPr>
        <w:t>d</w:t>
      </w:r>
      <w:r w:rsidRPr="002C6C0E">
        <w:rPr>
          <w:rFonts w:eastAsia="Arial" w:cstheme="minorHAnsi"/>
          <w:sz w:val="20"/>
          <w:szCs w:val="20"/>
          <w:lang w:bidi="en-US"/>
        </w:rPr>
        <w:t xml:space="preserve">irector, and safety officers within 60 calendar days of </w:t>
      </w:r>
      <w:r w:rsidR="00057EA2">
        <w:rPr>
          <w:rFonts w:eastAsia="Arial" w:cstheme="minorHAnsi"/>
          <w:sz w:val="20"/>
          <w:szCs w:val="20"/>
          <w:lang w:bidi="en-US"/>
        </w:rPr>
        <w:t>C</w:t>
      </w:r>
      <w:r w:rsidRPr="002C6C0E">
        <w:rPr>
          <w:rFonts w:eastAsia="Arial" w:cstheme="minorHAnsi"/>
          <w:sz w:val="20"/>
          <w:szCs w:val="20"/>
          <w:lang w:bidi="en-US"/>
        </w:rPr>
        <w:t>ontract</w:t>
      </w:r>
      <w:r w:rsidRPr="002C6C0E">
        <w:rPr>
          <w:rFonts w:eastAsia="Arial" w:cstheme="minorHAnsi"/>
          <w:spacing w:val="-13"/>
          <w:sz w:val="20"/>
          <w:szCs w:val="20"/>
          <w:lang w:bidi="en-US"/>
        </w:rPr>
        <w:t xml:space="preserve"> </w:t>
      </w:r>
      <w:r w:rsidRPr="002C6C0E">
        <w:rPr>
          <w:rFonts w:eastAsia="Arial" w:cstheme="minorHAnsi"/>
          <w:sz w:val="20"/>
          <w:szCs w:val="20"/>
          <w:lang w:bidi="en-US"/>
        </w:rPr>
        <w:t>award.</w:t>
      </w:r>
    </w:p>
    <w:p w14:paraId="08288309" w14:textId="36C1B249" w:rsidR="00F117CE" w:rsidRDefault="00F117CE" w:rsidP="00F117CE">
      <w:pPr>
        <w:widowControl w:val="0"/>
        <w:autoSpaceDE w:val="0"/>
        <w:autoSpaceDN w:val="0"/>
        <w:spacing w:after="0" w:line="240" w:lineRule="auto"/>
        <w:jc w:val="both"/>
        <w:rPr>
          <w:rFonts w:eastAsia="Arial" w:cstheme="minorHAnsi"/>
          <w:sz w:val="20"/>
          <w:szCs w:val="20"/>
          <w:lang w:bidi="en-US"/>
        </w:rPr>
      </w:pPr>
    </w:p>
    <w:p w14:paraId="63804869" w14:textId="0035AB88" w:rsidR="00C87198" w:rsidRPr="00014815" w:rsidRDefault="00C87198" w:rsidP="00C87198">
      <w:pPr>
        <w:pStyle w:val="Heading2"/>
        <w:jc w:val="left"/>
        <w:rPr>
          <w:u w:color="000000"/>
        </w:rPr>
      </w:pPr>
      <w:bookmarkStart w:id="532" w:name="_Toc158818105"/>
      <w:r>
        <w:rPr>
          <w:u w:color="000000"/>
        </w:rPr>
        <w:t>COMPUTER SYSTEM</w:t>
      </w:r>
      <w:bookmarkEnd w:id="532"/>
    </w:p>
    <w:p w14:paraId="12B146A4" w14:textId="0B9A167E" w:rsidR="00F117CE" w:rsidRDefault="00F117CE" w:rsidP="00F117CE">
      <w:pPr>
        <w:widowControl w:val="0"/>
        <w:autoSpaceDE w:val="0"/>
        <w:autoSpaceDN w:val="0"/>
        <w:spacing w:after="0" w:line="240" w:lineRule="auto"/>
        <w:jc w:val="both"/>
        <w:rPr>
          <w:rFonts w:eastAsia="Arial" w:cstheme="minorHAnsi"/>
          <w:sz w:val="20"/>
          <w:szCs w:val="20"/>
          <w:lang w:bidi="en-US"/>
        </w:rPr>
      </w:pPr>
      <w:bookmarkStart w:id="533" w:name="_bookmark68"/>
      <w:bookmarkEnd w:id="533"/>
      <w:r w:rsidRPr="00CE058A">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E058A" w:rsidDel="00606967">
        <w:rPr>
          <w:rFonts w:eastAsia="Arial" w:cstheme="minorHAnsi"/>
          <w:sz w:val="20"/>
          <w:szCs w:val="20"/>
          <w:lang w:bidi="en-US"/>
        </w:rPr>
        <w:t xml:space="preserve"> </w:t>
      </w:r>
      <w:r w:rsidRPr="00CE058A">
        <w:rPr>
          <w:rFonts w:eastAsia="Arial" w:cstheme="minorHAnsi"/>
          <w:sz w:val="20"/>
          <w:szCs w:val="20"/>
          <w:lang w:bidi="en-US"/>
        </w:rPr>
        <w:t xml:space="preserve">shall provide system application software and provide maintenance and upkeep for all computers and related equipment including communications lines required to fulfill </w:t>
      </w:r>
      <w:r w:rsidR="00197485">
        <w:rPr>
          <w:rFonts w:eastAsia="Arial" w:cstheme="minorHAnsi"/>
          <w:sz w:val="20"/>
          <w:szCs w:val="20"/>
          <w:lang w:bidi="en-US"/>
        </w:rPr>
        <w:t>C</w:t>
      </w:r>
      <w:r w:rsidRPr="00CE058A">
        <w:rPr>
          <w:rFonts w:eastAsia="Arial" w:cstheme="minorHAnsi"/>
          <w:sz w:val="20"/>
          <w:szCs w:val="20"/>
          <w:lang w:bidi="en-US"/>
        </w:rPr>
        <w:t xml:space="preserve">ontract specifications. </w:t>
      </w:r>
      <w:bookmarkStart w:id="534" w:name="_bookmark69"/>
      <w:bookmarkEnd w:id="534"/>
    </w:p>
    <w:p w14:paraId="35EFADA3" w14:textId="2A8448C0" w:rsidR="00F117CE" w:rsidRDefault="00F117CE" w:rsidP="00F117CE">
      <w:pPr>
        <w:widowControl w:val="0"/>
        <w:autoSpaceDE w:val="0"/>
        <w:autoSpaceDN w:val="0"/>
        <w:spacing w:after="0" w:line="240" w:lineRule="auto"/>
        <w:ind w:right="557"/>
        <w:jc w:val="both"/>
        <w:rPr>
          <w:rFonts w:eastAsia="Arial" w:cstheme="minorHAnsi"/>
          <w:sz w:val="20"/>
          <w:szCs w:val="20"/>
          <w:lang w:bidi="en-US"/>
        </w:rPr>
      </w:pPr>
    </w:p>
    <w:p w14:paraId="1DA1D47F" w14:textId="3CB3F970" w:rsidR="0015231E" w:rsidRPr="00BE7238" w:rsidRDefault="0015231E" w:rsidP="0015231E">
      <w:pPr>
        <w:pStyle w:val="Heading3"/>
        <w:rPr>
          <w:u w:color="000000"/>
        </w:rPr>
      </w:pPr>
      <w:bookmarkStart w:id="535" w:name="_Toc158818106"/>
      <w:r>
        <w:rPr>
          <w:u w:color="000000"/>
        </w:rPr>
        <w:t>DATA PROCESSING SYSTEM</w:t>
      </w:r>
      <w:bookmarkEnd w:id="535"/>
    </w:p>
    <w:p w14:paraId="5DEC17B0" w14:textId="77777777" w:rsidR="00F117CE" w:rsidRPr="00514FE4" w:rsidRDefault="00F117CE" w:rsidP="00F117CE">
      <w:pPr>
        <w:widowControl w:val="0"/>
        <w:autoSpaceDE w:val="0"/>
        <w:autoSpaceDN w:val="0"/>
        <w:spacing w:after="0" w:line="240" w:lineRule="auto"/>
        <w:ind w:left="1"/>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606967">
        <w:rPr>
          <w:rFonts w:eastAsia="Arial" w:cstheme="minorHAnsi"/>
          <w:sz w:val="20"/>
          <w:szCs w:val="20"/>
          <w:lang w:bidi="en-US"/>
        </w:rPr>
        <w:t xml:space="preserve"> </w:t>
      </w:r>
      <w:r w:rsidRPr="00514FE4">
        <w:rPr>
          <w:rFonts w:eastAsia="Arial" w:cstheme="minorHAnsi"/>
          <w:sz w:val="20"/>
          <w:szCs w:val="20"/>
          <w:lang w:bidi="en-US"/>
        </w:rPr>
        <w:t xml:space="preserve">shall provide a form-based, graphical user interface software solution for the client data collected by 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 xml:space="preserve">. </w:t>
      </w:r>
      <w:r w:rsidRPr="00514FE4">
        <w:rPr>
          <w:rFonts w:eastAsia="Arial" w:cstheme="minorHAnsi"/>
          <w:sz w:val="20"/>
          <w:szCs w:val="20"/>
          <w:lang w:bidi="en-US"/>
        </w:rPr>
        <w:lastRenderedPageBreak/>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’s system shall collect and structure data about the clients to allow data querying from multiple views, (i.e., by client’s name, by location, by facility’s client identification number, by Medicaid/Medicare client identification number, by pharmaceuticals-list of clients and their associated utilizations,</w:t>
      </w:r>
      <w:r w:rsidRPr="00514FE4">
        <w:rPr>
          <w:rFonts w:eastAsia="Arial" w:cstheme="minorHAnsi"/>
          <w:spacing w:val="-3"/>
          <w:sz w:val="20"/>
          <w:szCs w:val="20"/>
          <w:lang w:bidi="en-US"/>
        </w:rPr>
        <w:t xml:space="preserve"> </w:t>
      </w:r>
      <w:r w:rsidRPr="00514FE4">
        <w:rPr>
          <w:rFonts w:eastAsia="Arial" w:cstheme="minorHAnsi"/>
          <w:sz w:val="20"/>
          <w:szCs w:val="20"/>
          <w:lang w:bidi="en-US"/>
        </w:rPr>
        <w:t>etc.).</w:t>
      </w:r>
    </w:p>
    <w:p w14:paraId="4555B0CD" w14:textId="77777777" w:rsidR="00F117CE" w:rsidRPr="00514FE4" w:rsidRDefault="00F117CE" w:rsidP="00F117CE">
      <w:pPr>
        <w:widowControl w:val="0"/>
        <w:autoSpaceDE w:val="0"/>
        <w:autoSpaceDN w:val="0"/>
        <w:spacing w:before="1" w:after="0" w:line="240" w:lineRule="auto"/>
        <w:rPr>
          <w:rFonts w:eastAsia="Arial" w:cstheme="minorHAnsi"/>
          <w:sz w:val="20"/>
          <w:szCs w:val="20"/>
          <w:lang w:bidi="en-US"/>
        </w:rPr>
      </w:pPr>
    </w:p>
    <w:p w14:paraId="036C779A" w14:textId="77777777" w:rsidR="00F117CE" w:rsidRPr="00514FE4" w:rsidRDefault="00F117CE" w:rsidP="00F117CE">
      <w:pPr>
        <w:widowControl w:val="0"/>
        <w:autoSpaceDE w:val="0"/>
        <w:autoSpaceDN w:val="0"/>
        <w:spacing w:after="0" w:line="240" w:lineRule="auto"/>
        <w:ind w:left="1"/>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 xml:space="preserve"> shall use a software application for entering client data designed in such a way as to maintain data integrity and consistency. The software application shall use intuitive, selectable data entry objects (tables) rather than allow free text. Entries such as drug names should be selected; not entered as free text. The</w:t>
      </w:r>
      <w:r>
        <w:rPr>
          <w:rFonts w:eastAsia="Arial" w:cstheme="minorHAnsi"/>
          <w:sz w:val="20"/>
          <w:szCs w:val="20"/>
          <w:lang w:bidi="en-US"/>
        </w:rPr>
        <w:t xml:space="preserve"> latest version of the</w:t>
      </w:r>
      <w:r w:rsidRPr="00514FE4">
        <w:rPr>
          <w:rFonts w:eastAsia="Arial" w:cstheme="minorHAnsi"/>
          <w:sz w:val="20"/>
          <w:szCs w:val="20"/>
          <w:lang w:bidi="en-US"/>
        </w:rPr>
        <w:t xml:space="preserve"> International Classification of Diseases and Diagnostic and Statistical Manual of Mental Disorders codes shall be selected rather than entered as free text.</w:t>
      </w:r>
    </w:p>
    <w:p w14:paraId="7334FB3A" w14:textId="77777777" w:rsidR="00F117CE" w:rsidRPr="00514FE4" w:rsidRDefault="00F117CE" w:rsidP="00F117CE">
      <w:pPr>
        <w:widowControl w:val="0"/>
        <w:autoSpaceDE w:val="0"/>
        <w:autoSpaceDN w:val="0"/>
        <w:spacing w:before="1" w:after="0" w:line="240" w:lineRule="auto"/>
        <w:rPr>
          <w:rFonts w:eastAsia="Arial" w:cstheme="minorHAnsi"/>
          <w:sz w:val="20"/>
          <w:szCs w:val="20"/>
          <w:lang w:bidi="en-US"/>
        </w:rPr>
      </w:pPr>
    </w:p>
    <w:p w14:paraId="5296C752" w14:textId="63A2B29B" w:rsidR="00F117CE" w:rsidRPr="00514FE4" w:rsidRDefault="00F117CE" w:rsidP="00F117CE">
      <w:pPr>
        <w:widowControl w:val="0"/>
        <w:autoSpaceDE w:val="0"/>
        <w:autoSpaceDN w:val="0"/>
        <w:spacing w:after="0" w:line="240" w:lineRule="auto"/>
        <w:ind w:left="1"/>
        <w:jc w:val="both"/>
        <w:rPr>
          <w:rFonts w:eastAsia="Arial" w:cstheme="minorHAnsi"/>
          <w:sz w:val="20"/>
          <w:szCs w:val="20"/>
          <w:lang w:bidi="en-US"/>
        </w:rPr>
      </w:pPr>
      <w:r w:rsidRPr="00514FE4">
        <w:rPr>
          <w:rFonts w:eastAsia="Arial" w:cstheme="minorHAnsi"/>
          <w:sz w:val="20"/>
          <w:szCs w:val="20"/>
          <w:lang w:bidi="en-US"/>
        </w:rPr>
        <w:t xml:space="preserve">Software and data shall conform to the latest versions of the National Council for Prescription Drug Programs (NCPDP), Health Level </w:t>
      </w:r>
      <w:r w:rsidRPr="00AD7D0D">
        <w:rPr>
          <w:rFonts w:eastAsia="Arial" w:cstheme="minorHAnsi"/>
          <w:sz w:val="20"/>
          <w:szCs w:val="20"/>
          <w:lang w:bidi="en-US"/>
        </w:rPr>
        <w:t>Seven (</w:t>
      </w:r>
      <w:hyperlink r:id="rId46" w:history="1">
        <w:r w:rsidR="00AD7D0D" w:rsidRPr="00871E0F">
          <w:rPr>
            <w:rStyle w:val="Hyperlink"/>
            <w:sz w:val="20"/>
            <w:szCs w:val="20"/>
          </w:rPr>
          <w:t>Standards - Access to Standards (ncpdp.org)</w:t>
        </w:r>
      </w:hyperlink>
      <w:r w:rsidRPr="00AD7D0D">
        <w:rPr>
          <w:rFonts w:eastAsia="Arial" w:cstheme="minorHAnsi"/>
          <w:sz w:val="20"/>
          <w:szCs w:val="20"/>
          <w:lang w:bidi="en-US"/>
        </w:rPr>
        <w:t>,</w:t>
      </w:r>
      <w:r w:rsidRPr="00514FE4">
        <w:rPr>
          <w:rFonts w:eastAsia="Arial" w:cstheme="minorHAnsi"/>
          <w:sz w:val="20"/>
          <w:szCs w:val="20"/>
          <w:lang w:bidi="en-US"/>
        </w:rPr>
        <w:t xml:space="preserve"> and the Health Insurance Portability and </w:t>
      </w:r>
      <w:r w:rsidRPr="00402659">
        <w:rPr>
          <w:rFonts w:eastAsia="Arial" w:cstheme="minorHAnsi"/>
          <w:sz w:val="20"/>
          <w:szCs w:val="20"/>
          <w:lang w:bidi="en-US"/>
        </w:rPr>
        <w:t>Accountability Act (HIPAA) (</w:t>
      </w:r>
      <w:hyperlink r:id="rId47" w:history="1">
        <w:r w:rsidR="00402659" w:rsidRPr="00871E0F">
          <w:rPr>
            <w:rStyle w:val="Hyperlink"/>
            <w:sz w:val="20"/>
            <w:szCs w:val="20"/>
          </w:rPr>
          <w:t>Health Insurance Portability and Accountability Act of 1996 | ASPE (hhs.gov)</w:t>
        </w:r>
      </w:hyperlink>
      <w:r w:rsidRPr="00402659">
        <w:rPr>
          <w:rFonts w:eastAsia="Arial" w:cstheme="minorHAnsi"/>
          <w:sz w:val="20"/>
          <w:szCs w:val="20"/>
          <w:lang w:bidi="en-US"/>
        </w:rPr>
        <w:t xml:space="preserve"> standards.</w:t>
      </w:r>
    </w:p>
    <w:p w14:paraId="7D697A50" w14:textId="77777777" w:rsidR="00F117CE" w:rsidRPr="00514FE4" w:rsidRDefault="00F117CE" w:rsidP="00F117CE">
      <w:pPr>
        <w:widowControl w:val="0"/>
        <w:autoSpaceDE w:val="0"/>
        <w:autoSpaceDN w:val="0"/>
        <w:spacing w:after="0" w:line="240" w:lineRule="auto"/>
        <w:rPr>
          <w:rFonts w:eastAsia="Arial" w:cstheme="minorHAnsi"/>
          <w:sz w:val="20"/>
          <w:szCs w:val="20"/>
          <w:lang w:bidi="en-US"/>
        </w:rPr>
      </w:pPr>
    </w:p>
    <w:p w14:paraId="528653FC" w14:textId="57BB46DE" w:rsidR="00F117CE" w:rsidRDefault="00F117CE" w:rsidP="00F117CE">
      <w:pPr>
        <w:widowControl w:val="0"/>
        <w:autoSpaceDE w:val="0"/>
        <w:autoSpaceDN w:val="0"/>
        <w:spacing w:after="0" w:line="240" w:lineRule="auto"/>
        <w:ind w:left="1"/>
        <w:jc w:val="both"/>
        <w:rPr>
          <w:rFonts w:eastAsia="Arial" w:cstheme="minorHAnsi"/>
          <w:sz w:val="20"/>
          <w:szCs w:val="20"/>
          <w:lang w:bidi="en-US"/>
        </w:rPr>
      </w:pPr>
      <w:r w:rsidRPr="00514FE4">
        <w:rPr>
          <w:rFonts w:eastAsia="Arial" w:cstheme="minorHAnsi"/>
          <w:sz w:val="20"/>
          <w:szCs w:val="20"/>
          <w:lang w:bidi="en-US"/>
        </w:rPr>
        <w:t xml:space="preserve">The data processing system shall provide query functionality such that 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 xml:space="preserve"> is able to produce ad hoc reports related to patient-oriented pharmacy management and pharmaceutical consultation on medication-specific utilization within seven (7) business days of the request.</w:t>
      </w:r>
    </w:p>
    <w:p w14:paraId="469AA12B" w14:textId="1717822E" w:rsidR="0015231E" w:rsidRDefault="0015231E" w:rsidP="00F117CE">
      <w:pPr>
        <w:widowControl w:val="0"/>
        <w:autoSpaceDE w:val="0"/>
        <w:autoSpaceDN w:val="0"/>
        <w:spacing w:after="0" w:line="240" w:lineRule="auto"/>
        <w:ind w:left="1"/>
        <w:jc w:val="both"/>
        <w:rPr>
          <w:rFonts w:eastAsia="Arial" w:cstheme="minorHAnsi"/>
          <w:sz w:val="20"/>
          <w:szCs w:val="20"/>
          <w:lang w:bidi="en-US"/>
        </w:rPr>
      </w:pPr>
    </w:p>
    <w:p w14:paraId="2999E4AB" w14:textId="7871C455" w:rsidR="0015231E" w:rsidRPr="00CD0DCC" w:rsidRDefault="00FD48FA" w:rsidP="0015231E">
      <w:pPr>
        <w:pStyle w:val="Heading3"/>
        <w:rPr>
          <w:u w:color="000000"/>
        </w:rPr>
      </w:pPr>
      <w:bookmarkStart w:id="536" w:name="_Toc158818107"/>
      <w:r>
        <w:rPr>
          <w:u w:color="000000"/>
        </w:rPr>
        <w:t>COMMUNICATIONS EQUIPMENT AND BACK-UP</w:t>
      </w:r>
      <w:bookmarkEnd w:id="536"/>
    </w:p>
    <w:p w14:paraId="121A787D" w14:textId="77777777" w:rsidR="00F117CE" w:rsidRPr="002C6C0E" w:rsidRDefault="00F117CE" w:rsidP="00F117CE">
      <w:pPr>
        <w:widowControl w:val="0"/>
        <w:autoSpaceDE w:val="0"/>
        <w:autoSpaceDN w:val="0"/>
        <w:spacing w:after="0" w:line="240" w:lineRule="auto"/>
        <w:ind w:left="1"/>
        <w:rPr>
          <w:rFonts w:eastAsia="Arial" w:cstheme="minorHAnsi"/>
          <w:sz w:val="20"/>
          <w:szCs w:val="20"/>
          <w:lang w:bidi="en-US"/>
        </w:rPr>
      </w:pPr>
      <w:bookmarkStart w:id="537" w:name="_bookmark70"/>
      <w:bookmarkEnd w:id="537"/>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Pr>
          <w:rFonts w:eastAsia="Arial" w:cstheme="minorHAnsi"/>
          <w:sz w:val="20"/>
          <w:szCs w:val="20"/>
          <w:lang w:bidi="en-US"/>
        </w:rPr>
        <w:t>’s system design shall support adequate computers and printers at each job site to satisfy the workload demands. The design shall fulfill, at a minimum, the following requirements:</w:t>
      </w:r>
    </w:p>
    <w:p w14:paraId="1C8D01DE" w14:textId="77777777" w:rsidR="00F117CE" w:rsidRPr="002C6C0E" w:rsidRDefault="00F117CE" w:rsidP="00F117CE">
      <w:pPr>
        <w:widowControl w:val="0"/>
        <w:numPr>
          <w:ilvl w:val="3"/>
          <w:numId w:val="79"/>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If remote communications are needed for the operation of the proposed system, an alternate method shall be established for the immediate transmittal of medication orders in the event of a data communications, remote hardware, or central computer failure;</w:t>
      </w:r>
      <w:r w:rsidRPr="002C6C0E">
        <w:rPr>
          <w:rFonts w:eastAsia="Arial" w:cstheme="minorHAnsi"/>
          <w:spacing w:val="-12"/>
          <w:sz w:val="20"/>
          <w:szCs w:val="20"/>
          <w:lang w:bidi="en-US"/>
        </w:rPr>
        <w:t xml:space="preserve"> </w:t>
      </w:r>
      <w:r w:rsidRPr="002C6C0E">
        <w:rPr>
          <w:rFonts w:eastAsia="Arial" w:cstheme="minorHAnsi"/>
          <w:sz w:val="20"/>
          <w:szCs w:val="20"/>
          <w:lang w:bidi="en-US"/>
        </w:rPr>
        <w:t>and</w:t>
      </w:r>
    </w:p>
    <w:p w14:paraId="688D6CCD" w14:textId="30803CE3" w:rsidR="00F117CE" w:rsidRDefault="00F117CE" w:rsidP="00F117CE">
      <w:pPr>
        <w:widowControl w:val="0"/>
        <w:numPr>
          <w:ilvl w:val="3"/>
          <w:numId w:val="79"/>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Pr>
          <w:rFonts w:eastAsia="Arial" w:cstheme="minorHAnsi"/>
          <w:sz w:val="20"/>
          <w:szCs w:val="20"/>
          <w:lang w:bidi="en-US"/>
        </w:rPr>
        <w:t>’s main off-site pharmacy shall accept orders via fax from all facilities/hospitals on weekends, State holidays, and when the on-site pharmacy is</w:t>
      </w:r>
      <w:r w:rsidRPr="002C6C0E">
        <w:rPr>
          <w:rFonts w:eastAsia="Arial" w:cstheme="minorHAnsi"/>
          <w:spacing w:val="-2"/>
          <w:sz w:val="20"/>
          <w:szCs w:val="20"/>
          <w:lang w:bidi="en-US"/>
        </w:rPr>
        <w:t xml:space="preserve"> </w:t>
      </w:r>
      <w:r w:rsidRPr="002C6C0E">
        <w:rPr>
          <w:rFonts w:eastAsia="Arial" w:cstheme="minorHAnsi"/>
          <w:sz w:val="20"/>
          <w:szCs w:val="20"/>
          <w:lang w:bidi="en-US"/>
        </w:rPr>
        <w:t>closed.</w:t>
      </w:r>
    </w:p>
    <w:p w14:paraId="42ACA4C2" w14:textId="77777777" w:rsidR="0015231E" w:rsidRPr="002C6C0E" w:rsidRDefault="0015231E" w:rsidP="00871E0F">
      <w:pPr>
        <w:widowControl w:val="0"/>
        <w:tabs>
          <w:tab w:val="left" w:pos="941"/>
        </w:tabs>
        <w:autoSpaceDE w:val="0"/>
        <w:autoSpaceDN w:val="0"/>
        <w:spacing w:after="0" w:line="240" w:lineRule="auto"/>
        <w:ind w:left="940"/>
        <w:jc w:val="both"/>
        <w:rPr>
          <w:rFonts w:eastAsia="Arial" w:cstheme="minorHAnsi"/>
          <w:sz w:val="20"/>
          <w:szCs w:val="20"/>
          <w:lang w:bidi="en-US"/>
        </w:rPr>
      </w:pPr>
    </w:p>
    <w:p w14:paraId="7F4DCD2B" w14:textId="7F2426C6" w:rsidR="0015231E" w:rsidRPr="00871E0F" w:rsidRDefault="0015231E" w:rsidP="00871E0F">
      <w:pPr>
        <w:pStyle w:val="Heading3"/>
        <w:rPr>
          <w:u w:color="000000"/>
        </w:rPr>
      </w:pPr>
      <w:bookmarkStart w:id="538" w:name="_Toc158818108"/>
      <w:r>
        <w:rPr>
          <w:u w:color="000000"/>
        </w:rPr>
        <w:t>DATA ENTRY</w:t>
      </w:r>
      <w:bookmarkEnd w:id="538"/>
    </w:p>
    <w:p w14:paraId="0703E54E" w14:textId="77777777" w:rsidR="00F117CE" w:rsidRPr="002C6C0E" w:rsidRDefault="00F117CE" w:rsidP="00F117CE">
      <w:pPr>
        <w:widowControl w:val="0"/>
        <w:autoSpaceDE w:val="0"/>
        <w:autoSpaceDN w:val="0"/>
        <w:spacing w:after="0" w:line="240" w:lineRule="auto"/>
        <w:rPr>
          <w:rFonts w:eastAsia="Arial" w:cstheme="minorHAnsi"/>
          <w:sz w:val="20"/>
          <w:szCs w:val="20"/>
          <w:lang w:bidi="en-US"/>
        </w:rPr>
      </w:pPr>
      <w:bookmarkStart w:id="539" w:name="_bookmark71"/>
      <w:bookmarkEnd w:id="539"/>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w:t>
      </w:r>
      <w:r w:rsidRPr="002C6C0E">
        <w:rPr>
          <w:rFonts w:eastAsia="Arial" w:cstheme="minorHAnsi"/>
          <w:sz w:val="20"/>
          <w:szCs w:val="20"/>
          <w:lang w:bidi="en-US"/>
        </w:rPr>
        <w:t>r's on-site personnel shall perform all computer data entry necessary for the operation of the system every day of the year, including, at a minimum, the following requirements:</w:t>
      </w:r>
    </w:p>
    <w:p w14:paraId="3B80866D" w14:textId="77777777" w:rsidR="00F117CE" w:rsidRPr="002C6C0E" w:rsidRDefault="00F117CE" w:rsidP="00F117CE">
      <w:pPr>
        <w:widowControl w:val="0"/>
        <w:numPr>
          <w:ilvl w:val="3"/>
          <w:numId w:val="107"/>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Nurses fax medication orders to the</w:t>
      </w:r>
      <w:r w:rsidRPr="00606967">
        <w:rPr>
          <w:rFonts w:eastAsia="Arial" w:cstheme="minorHAnsi"/>
          <w:sz w:val="20"/>
          <w:szCs w:val="20"/>
          <w:lang w:bidi="en-US"/>
        </w:rPr>
        <w:t xml:space="preserv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’s </w:t>
      </w:r>
      <w:r w:rsidRPr="002C6C0E">
        <w:rPr>
          <w:rFonts w:eastAsia="Arial" w:cstheme="minorHAnsi"/>
          <w:sz w:val="20"/>
          <w:szCs w:val="20"/>
          <w:lang w:bidi="en-US"/>
        </w:rPr>
        <w:t>central distribution center from the Green Brook Regional Center facility to request fulfillment and delivery of the medication</w:t>
      </w:r>
      <w:r w:rsidRPr="002C6C0E">
        <w:rPr>
          <w:rFonts w:eastAsia="Arial" w:cstheme="minorHAnsi"/>
          <w:spacing w:val="-22"/>
          <w:sz w:val="20"/>
          <w:szCs w:val="20"/>
          <w:lang w:bidi="en-US"/>
        </w:rPr>
        <w:t xml:space="preserve"> </w:t>
      </w:r>
      <w:r w:rsidRPr="002C6C0E">
        <w:rPr>
          <w:rFonts w:eastAsia="Arial" w:cstheme="minorHAnsi"/>
          <w:sz w:val="20"/>
          <w:szCs w:val="20"/>
          <w:lang w:bidi="en-US"/>
        </w:rPr>
        <w:t>orders; and</w:t>
      </w:r>
    </w:p>
    <w:p w14:paraId="4CB1DA11" w14:textId="60DB0CF8" w:rsidR="00F117CE" w:rsidRPr="002C6C0E" w:rsidRDefault="00F117CE" w:rsidP="00F117CE">
      <w:pPr>
        <w:widowControl w:val="0"/>
        <w:numPr>
          <w:ilvl w:val="3"/>
          <w:numId w:val="107"/>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On-site pharmacy personnel are not permitted to work on the pharmacy orders or other tasks for non-state facilities outside of this </w:t>
      </w:r>
      <w:r w:rsidR="00A012F3">
        <w:rPr>
          <w:rFonts w:eastAsia="Arial" w:cstheme="minorHAnsi"/>
          <w:sz w:val="20"/>
          <w:szCs w:val="20"/>
          <w:lang w:bidi="en-US"/>
        </w:rPr>
        <w:t>C</w:t>
      </w:r>
      <w:r w:rsidRPr="002C6C0E">
        <w:rPr>
          <w:rFonts w:eastAsia="Arial" w:cstheme="minorHAnsi"/>
          <w:sz w:val="20"/>
          <w:szCs w:val="20"/>
          <w:lang w:bidi="en-US"/>
        </w:rPr>
        <w:t xml:space="preserve">ontract when on grounds at the State facilities. </w:t>
      </w:r>
    </w:p>
    <w:p w14:paraId="5E07892D" w14:textId="43DB7AC9" w:rsidR="00F117CE" w:rsidRDefault="00F117CE" w:rsidP="00F117CE">
      <w:pPr>
        <w:widowControl w:val="0"/>
        <w:tabs>
          <w:tab w:val="left" w:pos="941"/>
        </w:tabs>
        <w:autoSpaceDE w:val="0"/>
        <w:autoSpaceDN w:val="0"/>
        <w:spacing w:after="0" w:line="240" w:lineRule="auto"/>
        <w:ind w:right="556"/>
        <w:rPr>
          <w:rFonts w:eastAsia="Arial" w:cstheme="minorHAnsi"/>
          <w:sz w:val="20"/>
          <w:szCs w:val="20"/>
          <w:lang w:bidi="en-US"/>
        </w:rPr>
      </w:pPr>
    </w:p>
    <w:p w14:paraId="560243E4" w14:textId="7763E442" w:rsidR="0015231E" w:rsidRPr="00871E0F" w:rsidRDefault="0015231E" w:rsidP="00871E0F">
      <w:pPr>
        <w:pStyle w:val="Heading2"/>
        <w:jc w:val="left"/>
        <w:rPr>
          <w:u w:color="000000"/>
        </w:rPr>
      </w:pPr>
      <w:bookmarkStart w:id="540" w:name="_Toc158818109"/>
      <w:r>
        <w:rPr>
          <w:u w:color="000000"/>
        </w:rPr>
        <w:t>PREPARATION OF PROJECT FORMS</w:t>
      </w:r>
      <w:bookmarkEnd w:id="540"/>
    </w:p>
    <w:p w14:paraId="798BF5A9" w14:textId="108B0EF3" w:rsidR="00F117CE" w:rsidRPr="002C6C0E" w:rsidRDefault="00F117CE" w:rsidP="00F117CE">
      <w:pPr>
        <w:widowControl w:val="0"/>
        <w:autoSpaceDE w:val="0"/>
        <w:autoSpaceDN w:val="0"/>
        <w:spacing w:after="0" w:line="240" w:lineRule="auto"/>
        <w:jc w:val="both"/>
        <w:rPr>
          <w:rFonts w:eastAsia="Arial" w:cstheme="minorHAnsi"/>
          <w:sz w:val="20"/>
          <w:szCs w:val="20"/>
          <w:lang w:bidi="en-US"/>
        </w:rPr>
      </w:pPr>
      <w:bookmarkStart w:id="541" w:name="_bookmark72"/>
      <w:bookmarkEnd w:id="541"/>
      <w:r w:rsidRPr="002C6C0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2C6C0E" w:rsidDel="00606967">
        <w:rPr>
          <w:rFonts w:eastAsia="Arial" w:cstheme="minorHAnsi"/>
          <w:sz w:val="20"/>
          <w:szCs w:val="20"/>
          <w:lang w:bidi="en-US"/>
        </w:rPr>
        <w:t xml:space="preserve"> </w:t>
      </w:r>
      <w:r w:rsidRPr="002C6C0E">
        <w:rPr>
          <w:rFonts w:eastAsia="Arial" w:cstheme="minorHAnsi"/>
          <w:sz w:val="20"/>
          <w:szCs w:val="20"/>
          <w:lang w:bidi="en-US"/>
        </w:rPr>
        <w:t xml:space="preserve">shall prepare and provide all forms and printing necessary during the </w:t>
      </w:r>
      <w:r>
        <w:rPr>
          <w:rFonts w:eastAsia="Arial" w:cstheme="minorHAnsi"/>
          <w:sz w:val="20"/>
          <w:szCs w:val="20"/>
          <w:lang w:bidi="en-US"/>
        </w:rPr>
        <w:t>onboarding</w:t>
      </w:r>
      <w:r w:rsidRPr="002C6C0E">
        <w:rPr>
          <w:rFonts w:eastAsia="Arial" w:cstheme="minorHAnsi"/>
          <w:sz w:val="20"/>
          <w:szCs w:val="20"/>
          <w:lang w:bidi="en-US"/>
        </w:rPr>
        <w:t xml:space="preserve"> and ongoing operation of the term of the </w:t>
      </w:r>
      <w:r w:rsidR="00A012F3">
        <w:rPr>
          <w:rFonts w:eastAsia="Arial" w:cstheme="minorHAnsi"/>
          <w:sz w:val="20"/>
          <w:szCs w:val="20"/>
          <w:lang w:bidi="en-US"/>
        </w:rPr>
        <w:t>C</w:t>
      </w:r>
      <w:r w:rsidRPr="002C6C0E">
        <w:rPr>
          <w:rFonts w:eastAsia="Arial" w:cstheme="minorHAnsi"/>
          <w:sz w:val="20"/>
          <w:szCs w:val="20"/>
          <w:lang w:bidi="en-US"/>
        </w:rPr>
        <w:t xml:space="preserve">ontract. Design (color/format) shall meet the needs of, and be subject to the approval of, the </w:t>
      </w:r>
      <w:r>
        <w:rPr>
          <w:rFonts w:eastAsia="Arial" w:cstheme="minorHAnsi"/>
          <w:sz w:val="20"/>
          <w:szCs w:val="20"/>
          <w:lang w:bidi="en-US"/>
        </w:rPr>
        <w:t>SCM</w:t>
      </w:r>
      <w:r w:rsidRPr="002C6C0E">
        <w:rPr>
          <w:rFonts w:eastAsia="Arial" w:cstheme="minorHAnsi"/>
          <w:sz w:val="20"/>
          <w:szCs w:val="20"/>
          <w:lang w:bidi="en-US"/>
        </w:rPr>
        <w:t>. Forms provided shall include, but not be limited</w:t>
      </w:r>
      <w:r w:rsidRPr="002C6C0E">
        <w:rPr>
          <w:rFonts w:eastAsia="Arial" w:cstheme="minorHAnsi"/>
          <w:spacing w:val="1"/>
          <w:sz w:val="20"/>
          <w:szCs w:val="20"/>
          <w:lang w:bidi="en-US"/>
        </w:rPr>
        <w:t xml:space="preserve"> </w:t>
      </w:r>
      <w:r w:rsidRPr="002C6C0E">
        <w:rPr>
          <w:rFonts w:eastAsia="Arial" w:cstheme="minorHAnsi"/>
          <w:sz w:val="20"/>
          <w:szCs w:val="20"/>
          <w:lang w:bidi="en-US"/>
        </w:rPr>
        <w:t>to:</w:t>
      </w:r>
    </w:p>
    <w:p w14:paraId="095C4B89" w14:textId="77777777" w:rsidR="00F117CE" w:rsidRPr="002C6C0E" w:rsidRDefault="00F117CE" w:rsidP="00F117CE">
      <w:pPr>
        <w:widowControl w:val="0"/>
        <w:numPr>
          <w:ilvl w:val="3"/>
          <w:numId w:val="108"/>
        </w:numPr>
        <w:tabs>
          <w:tab w:val="left" w:pos="941"/>
        </w:tabs>
        <w:autoSpaceDE w:val="0"/>
        <w:autoSpaceDN w:val="0"/>
        <w:spacing w:after="0" w:line="252" w:lineRule="exact"/>
        <w:rPr>
          <w:rFonts w:eastAsia="Arial" w:cstheme="minorHAnsi"/>
          <w:sz w:val="20"/>
          <w:szCs w:val="20"/>
          <w:lang w:bidi="en-US"/>
        </w:rPr>
      </w:pPr>
      <w:r w:rsidRPr="002C6C0E">
        <w:rPr>
          <w:rFonts w:eastAsia="Arial" w:cstheme="minorHAnsi"/>
          <w:sz w:val="20"/>
          <w:szCs w:val="20"/>
          <w:lang w:bidi="en-US"/>
        </w:rPr>
        <w:t>Physician Order (PO) Sheet (a minimum of the original and three (3)</w:t>
      </w:r>
      <w:r w:rsidRPr="002C6C0E">
        <w:rPr>
          <w:rFonts w:eastAsia="Arial" w:cstheme="minorHAnsi"/>
          <w:spacing w:val="-8"/>
          <w:sz w:val="20"/>
          <w:szCs w:val="20"/>
          <w:lang w:bidi="en-US"/>
        </w:rPr>
        <w:t xml:space="preserve"> </w:t>
      </w:r>
      <w:r w:rsidRPr="002C6C0E">
        <w:rPr>
          <w:rFonts w:eastAsia="Arial" w:cstheme="minorHAnsi"/>
          <w:sz w:val="20"/>
          <w:szCs w:val="20"/>
          <w:lang w:bidi="en-US"/>
        </w:rPr>
        <w:t>copies);</w:t>
      </w:r>
    </w:p>
    <w:p w14:paraId="34CA730E" w14:textId="77777777" w:rsidR="00F117CE" w:rsidRPr="002C6C0E" w:rsidRDefault="00F117CE" w:rsidP="00F117CE">
      <w:pPr>
        <w:widowControl w:val="0"/>
        <w:numPr>
          <w:ilvl w:val="3"/>
          <w:numId w:val="108"/>
        </w:numPr>
        <w:tabs>
          <w:tab w:val="left" w:pos="941"/>
        </w:tabs>
        <w:autoSpaceDE w:val="0"/>
        <w:autoSpaceDN w:val="0"/>
        <w:spacing w:after="0" w:line="252" w:lineRule="exact"/>
        <w:rPr>
          <w:rFonts w:eastAsia="Arial" w:cstheme="minorHAnsi"/>
          <w:sz w:val="20"/>
          <w:szCs w:val="20"/>
          <w:lang w:bidi="en-US"/>
        </w:rPr>
      </w:pPr>
      <w:r w:rsidRPr="002C6C0E">
        <w:rPr>
          <w:rFonts w:eastAsia="Arial" w:cstheme="minorHAnsi"/>
          <w:sz w:val="20"/>
          <w:szCs w:val="20"/>
          <w:lang w:bidi="en-US"/>
        </w:rPr>
        <w:t>Medication Administration Record</w:t>
      </w:r>
      <w:r w:rsidRPr="002C6C0E">
        <w:rPr>
          <w:rFonts w:eastAsia="Arial" w:cstheme="minorHAnsi"/>
          <w:spacing w:val="-2"/>
          <w:sz w:val="20"/>
          <w:szCs w:val="20"/>
          <w:lang w:bidi="en-US"/>
        </w:rPr>
        <w:t xml:space="preserve"> </w:t>
      </w:r>
      <w:r w:rsidRPr="002C6C0E">
        <w:rPr>
          <w:rFonts w:eastAsia="Arial" w:cstheme="minorHAnsi"/>
          <w:sz w:val="20"/>
          <w:szCs w:val="20"/>
          <w:lang w:bidi="en-US"/>
        </w:rPr>
        <w:t>(MAR);</w:t>
      </w:r>
    </w:p>
    <w:p w14:paraId="55ACA0F9" w14:textId="77777777" w:rsidR="00F117CE" w:rsidRPr="002C6C0E" w:rsidRDefault="00F117CE" w:rsidP="00F117CE">
      <w:pPr>
        <w:widowControl w:val="0"/>
        <w:numPr>
          <w:ilvl w:val="3"/>
          <w:numId w:val="108"/>
        </w:numPr>
        <w:tabs>
          <w:tab w:val="left" w:pos="941"/>
        </w:tabs>
        <w:autoSpaceDE w:val="0"/>
        <w:autoSpaceDN w:val="0"/>
        <w:spacing w:after="0" w:line="252" w:lineRule="exact"/>
        <w:rPr>
          <w:rFonts w:eastAsia="Arial" w:cstheme="minorHAnsi"/>
          <w:sz w:val="20"/>
          <w:szCs w:val="20"/>
          <w:lang w:bidi="en-US"/>
        </w:rPr>
      </w:pPr>
      <w:r w:rsidRPr="002C6C0E">
        <w:rPr>
          <w:rFonts w:eastAsia="Arial" w:cstheme="minorHAnsi"/>
          <w:sz w:val="20"/>
          <w:szCs w:val="20"/>
          <w:lang w:bidi="en-US"/>
        </w:rPr>
        <w:t>Treatment Administration Record</w:t>
      </w:r>
      <w:r w:rsidRPr="002C6C0E">
        <w:rPr>
          <w:rFonts w:eastAsia="Arial" w:cstheme="minorHAnsi"/>
          <w:spacing w:val="-3"/>
          <w:sz w:val="20"/>
          <w:szCs w:val="20"/>
          <w:lang w:bidi="en-US"/>
        </w:rPr>
        <w:t xml:space="preserve"> </w:t>
      </w:r>
      <w:r w:rsidRPr="002C6C0E">
        <w:rPr>
          <w:rFonts w:eastAsia="Arial" w:cstheme="minorHAnsi"/>
          <w:sz w:val="20"/>
          <w:szCs w:val="20"/>
          <w:lang w:bidi="en-US"/>
        </w:rPr>
        <w:t>(TAR);</w:t>
      </w:r>
    </w:p>
    <w:p w14:paraId="5AA855D5" w14:textId="77777777" w:rsidR="00F117CE" w:rsidRPr="002C6C0E" w:rsidRDefault="00F117CE" w:rsidP="00F117CE">
      <w:pPr>
        <w:widowControl w:val="0"/>
        <w:numPr>
          <w:ilvl w:val="3"/>
          <w:numId w:val="108"/>
        </w:numPr>
        <w:tabs>
          <w:tab w:val="left" w:pos="941"/>
        </w:tabs>
        <w:autoSpaceDE w:val="0"/>
        <w:autoSpaceDN w:val="0"/>
        <w:spacing w:before="1" w:after="0" w:line="240" w:lineRule="auto"/>
        <w:rPr>
          <w:rFonts w:eastAsia="Arial" w:cstheme="minorHAnsi"/>
          <w:sz w:val="20"/>
          <w:szCs w:val="20"/>
          <w:lang w:bidi="en-US"/>
        </w:rPr>
      </w:pPr>
      <w:r w:rsidRPr="002C6C0E">
        <w:rPr>
          <w:rFonts w:eastAsia="Arial" w:cstheme="minorHAnsi"/>
          <w:sz w:val="20"/>
          <w:szCs w:val="20"/>
          <w:lang w:bidi="en-US"/>
        </w:rPr>
        <w:t xml:space="preserve">Declining Inventory Form (also known as </w:t>
      </w:r>
      <w:r w:rsidRPr="00182C4F">
        <w:rPr>
          <w:rFonts w:eastAsia="Arial" w:cstheme="minorHAnsi"/>
          <w:sz w:val="20"/>
          <w:szCs w:val="20"/>
          <w:lang w:bidi="en-US"/>
        </w:rPr>
        <w:t>Count-Down Sheet</w:t>
      </w:r>
      <w:r w:rsidRPr="002C6C0E">
        <w:rPr>
          <w:rFonts w:eastAsia="Arial" w:cstheme="minorHAnsi"/>
          <w:sz w:val="20"/>
          <w:szCs w:val="20"/>
          <w:lang w:bidi="en-US"/>
        </w:rPr>
        <w:t>) for all CDS and PRN psychoactive injectable</w:t>
      </w:r>
      <w:r w:rsidRPr="002C6C0E">
        <w:rPr>
          <w:rFonts w:eastAsia="Arial" w:cstheme="minorHAnsi"/>
          <w:spacing w:val="-1"/>
          <w:sz w:val="20"/>
          <w:szCs w:val="20"/>
          <w:lang w:bidi="en-US"/>
        </w:rPr>
        <w:t xml:space="preserve"> </w:t>
      </w:r>
      <w:r w:rsidRPr="002C6C0E">
        <w:rPr>
          <w:rFonts w:eastAsia="Arial" w:cstheme="minorHAnsi"/>
          <w:sz w:val="20"/>
          <w:szCs w:val="20"/>
          <w:lang w:bidi="en-US"/>
        </w:rPr>
        <w:t>drugs;</w:t>
      </w:r>
    </w:p>
    <w:p w14:paraId="06F1C35E" w14:textId="77777777" w:rsidR="00F117CE" w:rsidRPr="002C6C0E" w:rsidRDefault="00F117CE" w:rsidP="00F117CE">
      <w:pPr>
        <w:widowControl w:val="0"/>
        <w:numPr>
          <w:ilvl w:val="3"/>
          <w:numId w:val="108"/>
        </w:numPr>
        <w:tabs>
          <w:tab w:val="left" w:pos="941"/>
        </w:tabs>
        <w:autoSpaceDE w:val="0"/>
        <w:autoSpaceDN w:val="0"/>
        <w:spacing w:before="1" w:after="0" w:line="252" w:lineRule="exact"/>
        <w:rPr>
          <w:rFonts w:eastAsia="Arial" w:cstheme="minorHAnsi"/>
          <w:sz w:val="20"/>
          <w:szCs w:val="20"/>
          <w:lang w:bidi="en-US"/>
        </w:rPr>
      </w:pPr>
      <w:r w:rsidRPr="002C6C0E">
        <w:rPr>
          <w:rFonts w:eastAsia="Arial" w:cstheme="minorHAnsi"/>
          <w:sz w:val="20"/>
          <w:szCs w:val="20"/>
          <w:lang w:bidi="en-US"/>
        </w:rPr>
        <w:t>Medication Order Sheet for Floor Stock, including non-prescription medications;</w:t>
      </w:r>
      <w:r w:rsidRPr="002C6C0E">
        <w:rPr>
          <w:rFonts w:eastAsia="Arial" w:cstheme="minorHAnsi"/>
          <w:spacing w:val="-3"/>
          <w:sz w:val="20"/>
          <w:szCs w:val="20"/>
          <w:lang w:bidi="en-US"/>
        </w:rPr>
        <w:t xml:space="preserve"> </w:t>
      </w:r>
      <w:r w:rsidRPr="002C6C0E">
        <w:rPr>
          <w:rFonts w:eastAsia="Arial" w:cstheme="minorHAnsi"/>
          <w:sz w:val="20"/>
          <w:szCs w:val="20"/>
          <w:lang w:bidi="en-US"/>
        </w:rPr>
        <w:t>and</w:t>
      </w:r>
    </w:p>
    <w:p w14:paraId="03E0B1B6" w14:textId="77777777" w:rsidR="00F117CE" w:rsidRPr="002C6C0E" w:rsidRDefault="00F117CE" w:rsidP="00F117CE">
      <w:pPr>
        <w:widowControl w:val="0"/>
        <w:numPr>
          <w:ilvl w:val="3"/>
          <w:numId w:val="108"/>
        </w:numPr>
        <w:tabs>
          <w:tab w:val="left" w:pos="940"/>
          <w:tab w:val="left" w:pos="941"/>
        </w:tabs>
        <w:autoSpaceDE w:val="0"/>
        <w:autoSpaceDN w:val="0"/>
        <w:spacing w:after="0" w:line="252" w:lineRule="exact"/>
        <w:rPr>
          <w:rFonts w:eastAsia="Arial" w:cstheme="minorHAnsi"/>
          <w:sz w:val="20"/>
          <w:szCs w:val="20"/>
          <w:lang w:bidi="en-US"/>
        </w:rPr>
      </w:pPr>
      <w:r w:rsidRPr="002C6C0E">
        <w:rPr>
          <w:rFonts w:eastAsia="Arial" w:cstheme="minorHAnsi"/>
          <w:sz w:val="20"/>
          <w:szCs w:val="20"/>
          <w:lang w:bidi="en-US"/>
        </w:rPr>
        <w:t xml:space="preserve">Back-Up Accountability Form (also known as </w:t>
      </w:r>
      <w:r w:rsidRPr="00182C4F">
        <w:rPr>
          <w:rFonts w:eastAsia="Arial" w:cstheme="minorHAnsi"/>
          <w:sz w:val="20"/>
          <w:szCs w:val="20"/>
          <w:lang w:bidi="en-US"/>
        </w:rPr>
        <w:t>Count-Down Sheet</w:t>
      </w:r>
      <w:r w:rsidRPr="002C6C0E">
        <w:rPr>
          <w:rFonts w:eastAsia="Arial" w:cstheme="minorHAnsi"/>
          <w:sz w:val="20"/>
          <w:szCs w:val="20"/>
          <w:lang w:bidi="en-US"/>
        </w:rPr>
        <w:t>).</w:t>
      </w:r>
    </w:p>
    <w:p w14:paraId="5E0E4E4F" w14:textId="24365C04" w:rsidR="00F117CE" w:rsidRDefault="00F117CE" w:rsidP="00F117CE">
      <w:pPr>
        <w:widowControl w:val="0"/>
        <w:autoSpaceDE w:val="0"/>
        <w:autoSpaceDN w:val="0"/>
        <w:spacing w:before="7" w:after="0" w:line="240" w:lineRule="auto"/>
        <w:rPr>
          <w:rFonts w:eastAsia="Arial" w:cstheme="minorHAnsi"/>
          <w:sz w:val="20"/>
          <w:szCs w:val="20"/>
          <w:lang w:bidi="en-US"/>
        </w:rPr>
      </w:pPr>
    </w:p>
    <w:p w14:paraId="5474D34D" w14:textId="19399C84" w:rsidR="0015231E" w:rsidRPr="00871E0F" w:rsidRDefault="0015231E" w:rsidP="00871E0F">
      <w:pPr>
        <w:pStyle w:val="Heading2"/>
        <w:jc w:val="left"/>
        <w:rPr>
          <w:u w:color="000000"/>
        </w:rPr>
      </w:pPr>
      <w:bookmarkStart w:id="542" w:name="_Toc158818110"/>
      <w:r>
        <w:rPr>
          <w:u w:color="000000"/>
        </w:rPr>
        <w:t>RECOVERY AND BACK-UP</w:t>
      </w:r>
      <w:bookmarkEnd w:id="542"/>
    </w:p>
    <w:p w14:paraId="3AE4CCF5"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bookmarkStart w:id="543" w:name="_bookmark73"/>
      <w:bookmarkEnd w:id="543"/>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606967">
        <w:rPr>
          <w:rFonts w:eastAsia="Arial" w:cstheme="minorHAnsi"/>
          <w:sz w:val="20"/>
          <w:szCs w:val="20"/>
          <w:lang w:bidi="en-US"/>
        </w:rPr>
        <w:t xml:space="preserve"> </w:t>
      </w:r>
      <w:r w:rsidRPr="00514FE4">
        <w:rPr>
          <w:rFonts w:eastAsia="Arial" w:cstheme="minorHAnsi"/>
          <w:sz w:val="20"/>
          <w:szCs w:val="20"/>
          <w:lang w:bidi="en-US"/>
        </w:rPr>
        <w:t>shall provide, at a minimum, weekly full system backup of the entire system with daily incremental backups. The procedure shall ensure that no work is lost in the event of a computer hardware failure or other disruptive cause.</w:t>
      </w:r>
    </w:p>
    <w:p w14:paraId="7697A173" w14:textId="77777777" w:rsidR="00F117CE" w:rsidRPr="00514FE4" w:rsidRDefault="00F117CE" w:rsidP="00F117CE">
      <w:pPr>
        <w:widowControl w:val="0"/>
        <w:autoSpaceDE w:val="0"/>
        <w:autoSpaceDN w:val="0"/>
        <w:spacing w:before="10" w:after="0" w:line="240" w:lineRule="auto"/>
        <w:jc w:val="both"/>
        <w:rPr>
          <w:rFonts w:eastAsia="Arial" w:cstheme="minorHAnsi"/>
          <w:sz w:val="20"/>
          <w:szCs w:val="20"/>
          <w:lang w:bidi="en-US"/>
        </w:rPr>
      </w:pPr>
    </w:p>
    <w:p w14:paraId="3219BFCD" w14:textId="78703878"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606967">
        <w:rPr>
          <w:rFonts w:eastAsia="Arial" w:cstheme="minorHAnsi"/>
          <w:sz w:val="20"/>
          <w:szCs w:val="20"/>
          <w:lang w:bidi="en-US"/>
        </w:rPr>
        <w:t xml:space="preserve"> </w:t>
      </w:r>
      <w:r w:rsidRPr="00514FE4">
        <w:rPr>
          <w:rFonts w:eastAsia="Arial" w:cstheme="minorHAnsi"/>
          <w:sz w:val="20"/>
          <w:szCs w:val="20"/>
          <w:lang w:bidi="en-US"/>
        </w:rPr>
        <w:t xml:space="preserve">shall provide a backup process that restores the system to an operational status within five (5) business days. The backup file shall be formatted in such a manner as to permit DHS central office personnel the ability to download the latest thirty (30) days’ </w:t>
      </w:r>
      <w:r w:rsidR="004B5304">
        <w:rPr>
          <w:rFonts w:eastAsia="Arial" w:cstheme="minorHAnsi"/>
          <w:sz w:val="20"/>
          <w:szCs w:val="20"/>
          <w:lang w:bidi="en-US"/>
        </w:rPr>
        <w:t>PO</w:t>
      </w:r>
      <w:r w:rsidRPr="00514FE4">
        <w:rPr>
          <w:rFonts w:eastAsia="Arial" w:cstheme="minorHAnsi"/>
          <w:sz w:val="20"/>
          <w:szCs w:val="20"/>
          <w:lang w:bidi="en-US"/>
        </w:rPr>
        <w:t xml:space="preserve"> sheets. </w:t>
      </w:r>
      <w:r w:rsidR="00691341" w:rsidRPr="00871E0F">
        <w:rPr>
          <w:sz w:val="20"/>
          <w:szCs w:val="20"/>
        </w:rPr>
        <w:t>A duplicate version of these files shall be sent to the SCM, in a format determined by the SCM, during the first week of each new month</w:t>
      </w:r>
      <w:r w:rsidR="00691341">
        <w:rPr>
          <w:sz w:val="20"/>
          <w:szCs w:val="20"/>
        </w:rPr>
        <w:t>.</w:t>
      </w:r>
    </w:p>
    <w:p w14:paraId="20DFDB3D" w14:textId="635D3BA3" w:rsidR="00F117CE" w:rsidRDefault="00F117CE" w:rsidP="00F117CE">
      <w:pPr>
        <w:widowControl w:val="0"/>
        <w:autoSpaceDE w:val="0"/>
        <w:autoSpaceDN w:val="0"/>
        <w:spacing w:before="9" w:after="0" w:line="240" w:lineRule="auto"/>
        <w:rPr>
          <w:rFonts w:eastAsia="Arial" w:cstheme="minorHAnsi"/>
          <w:sz w:val="20"/>
          <w:szCs w:val="20"/>
          <w:lang w:bidi="en-US"/>
        </w:rPr>
      </w:pPr>
    </w:p>
    <w:p w14:paraId="0AC5B502" w14:textId="04335D17" w:rsidR="0015231E" w:rsidRDefault="0015231E" w:rsidP="00871E0F">
      <w:pPr>
        <w:pStyle w:val="Heading2"/>
        <w:jc w:val="left"/>
        <w:rPr>
          <w:u w:color="000000"/>
        </w:rPr>
      </w:pPr>
      <w:bookmarkStart w:id="544" w:name="_Toc158818111"/>
      <w:r>
        <w:rPr>
          <w:u w:color="000000"/>
        </w:rPr>
        <w:t>APPLICAT</w:t>
      </w:r>
      <w:r w:rsidR="00F91F5D">
        <w:rPr>
          <w:u w:color="000000"/>
        </w:rPr>
        <w:t>I</w:t>
      </w:r>
      <w:r>
        <w:rPr>
          <w:u w:color="000000"/>
        </w:rPr>
        <w:t>ON SOFTWARE</w:t>
      </w:r>
      <w:bookmarkEnd w:id="544"/>
    </w:p>
    <w:p w14:paraId="0F46CF9C" w14:textId="24A87965" w:rsidR="0015231E" w:rsidRPr="00CD0DCC" w:rsidRDefault="0015231E" w:rsidP="0015231E">
      <w:pPr>
        <w:pStyle w:val="Heading3"/>
        <w:rPr>
          <w:u w:color="000000"/>
        </w:rPr>
      </w:pPr>
      <w:bookmarkStart w:id="545" w:name="_Toc158818112"/>
      <w:r>
        <w:rPr>
          <w:u w:color="000000"/>
        </w:rPr>
        <w:t>SECURITY</w:t>
      </w:r>
      <w:bookmarkEnd w:id="545"/>
    </w:p>
    <w:p w14:paraId="6635DCA0" w14:textId="77777777" w:rsidR="00F117CE" w:rsidRPr="002C6C0E" w:rsidRDefault="00F117CE" w:rsidP="00F117CE">
      <w:pPr>
        <w:widowControl w:val="0"/>
        <w:autoSpaceDE w:val="0"/>
        <w:autoSpaceDN w:val="0"/>
        <w:spacing w:after="0" w:line="240" w:lineRule="auto"/>
        <w:jc w:val="both"/>
        <w:rPr>
          <w:rFonts w:eastAsia="Arial" w:cstheme="minorHAnsi"/>
          <w:sz w:val="20"/>
          <w:szCs w:val="20"/>
          <w:lang w:bidi="en-US"/>
        </w:rPr>
      </w:pPr>
      <w:bookmarkStart w:id="546" w:name="_bookmark74"/>
      <w:bookmarkStart w:id="547" w:name="_Toc132036045"/>
      <w:bookmarkStart w:id="548" w:name="_Toc132036342"/>
      <w:bookmarkStart w:id="549" w:name="_Toc135399492"/>
      <w:bookmarkStart w:id="550" w:name="_Toc137221420"/>
      <w:bookmarkStart w:id="551" w:name="_Toc138144454"/>
      <w:bookmarkStart w:id="552" w:name="_Toc138144796"/>
      <w:bookmarkStart w:id="553" w:name="_Toc141704901"/>
      <w:bookmarkStart w:id="554" w:name="_Toc132036046"/>
      <w:bookmarkStart w:id="555" w:name="_Toc132036343"/>
      <w:bookmarkStart w:id="556" w:name="_Toc135399493"/>
      <w:bookmarkStart w:id="557" w:name="_Toc137221421"/>
      <w:bookmarkStart w:id="558" w:name="_Toc138144455"/>
      <w:bookmarkStart w:id="559" w:name="_Toc138144797"/>
      <w:bookmarkStart w:id="560" w:name="_Toc141704902"/>
      <w:bookmarkStart w:id="561" w:name="_bookmark7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sidRPr="00A906EA">
        <w:rPr>
          <w:rFonts w:eastAsia="Arial" w:cstheme="minorHAnsi"/>
          <w:sz w:val="20"/>
          <w:szCs w:val="20"/>
          <w:lang w:bidi="en-US"/>
        </w:rPr>
        <w:t>The Contractor shall prevent any unauthorized individual from accessing application software, system software, or data sets.</w:t>
      </w:r>
    </w:p>
    <w:p w14:paraId="3B5DC74F" w14:textId="7B249B2E" w:rsidR="00F117CE" w:rsidRDefault="00F117CE" w:rsidP="00F117CE">
      <w:pPr>
        <w:widowControl w:val="0"/>
        <w:autoSpaceDE w:val="0"/>
        <w:autoSpaceDN w:val="0"/>
        <w:spacing w:after="0" w:line="240" w:lineRule="auto"/>
        <w:jc w:val="both"/>
        <w:rPr>
          <w:rFonts w:eastAsia="Arial" w:cstheme="minorHAnsi"/>
          <w:sz w:val="20"/>
          <w:szCs w:val="20"/>
          <w:lang w:bidi="en-US"/>
        </w:rPr>
      </w:pPr>
    </w:p>
    <w:p w14:paraId="435724AA" w14:textId="3A5C488C" w:rsidR="0015231E" w:rsidRPr="00CD0DCC" w:rsidRDefault="0015231E" w:rsidP="0015231E">
      <w:pPr>
        <w:pStyle w:val="Heading3"/>
        <w:rPr>
          <w:u w:color="000000"/>
        </w:rPr>
      </w:pPr>
      <w:bookmarkStart w:id="562" w:name="_Toc158818113"/>
      <w:r>
        <w:rPr>
          <w:u w:color="000000"/>
        </w:rPr>
        <w:lastRenderedPageBreak/>
        <w:t>SOFTWARE REQUIREMENTS</w:t>
      </w:r>
      <w:bookmarkEnd w:id="562"/>
    </w:p>
    <w:p w14:paraId="20B2964E" w14:textId="7F2DD6C4"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bookmarkStart w:id="563" w:name="_bookmark76"/>
      <w:bookmarkStart w:id="564" w:name="_Toc132036049"/>
      <w:bookmarkStart w:id="565" w:name="_Toc132036346"/>
      <w:bookmarkStart w:id="566" w:name="_Toc135399496"/>
      <w:bookmarkStart w:id="567" w:name="_Toc137221424"/>
      <w:bookmarkStart w:id="568" w:name="_Toc138144458"/>
      <w:bookmarkStart w:id="569" w:name="_Toc138144800"/>
      <w:bookmarkStart w:id="570" w:name="_Toc141704905"/>
      <w:bookmarkStart w:id="571" w:name="_Toc137221425"/>
      <w:bookmarkStart w:id="572" w:name="_Toc138144459"/>
      <w:bookmarkStart w:id="573" w:name="_Toc138144801"/>
      <w:bookmarkStart w:id="574" w:name="_Toc141704906"/>
      <w:bookmarkStart w:id="575" w:name="_Toc137221426"/>
      <w:bookmarkStart w:id="576" w:name="_Toc138144460"/>
      <w:bookmarkStart w:id="577" w:name="_Toc138144802"/>
      <w:bookmarkStart w:id="578" w:name="_Toc141704907"/>
      <w:bookmarkStart w:id="579" w:name="_Toc137221427"/>
      <w:bookmarkStart w:id="580" w:name="_Toc138144461"/>
      <w:bookmarkStart w:id="581" w:name="_Toc138144803"/>
      <w:bookmarkStart w:id="582" w:name="_Toc141704908"/>
      <w:bookmarkStart w:id="583" w:name="_Toc137221428"/>
      <w:bookmarkStart w:id="584" w:name="_Toc138144462"/>
      <w:bookmarkStart w:id="585" w:name="_Toc138144804"/>
      <w:bookmarkStart w:id="586" w:name="_Toc141704909"/>
      <w:bookmarkStart w:id="587" w:name="_Toc137221429"/>
      <w:bookmarkStart w:id="588" w:name="_Toc138144463"/>
      <w:bookmarkStart w:id="589" w:name="_Toc138144805"/>
      <w:bookmarkStart w:id="590" w:name="_Toc141704910"/>
      <w:bookmarkStart w:id="591" w:name="_Toc137221430"/>
      <w:bookmarkStart w:id="592" w:name="_Toc138144464"/>
      <w:bookmarkStart w:id="593" w:name="_Toc138144806"/>
      <w:bookmarkStart w:id="594" w:name="_Toc141704911"/>
      <w:bookmarkStart w:id="595" w:name="_Toc137221431"/>
      <w:bookmarkStart w:id="596" w:name="_Toc138144465"/>
      <w:bookmarkStart w:id="597" w:name="_Toc138144807"/>
      <w:bookmarkStart w:id="598" w:name="_Toc141704912"/>
      <w:bookmarkStart w:id="599" w:name="_Toc137221432"/>
      <w:bookmarkStart w:id="600" w:name="_Toc138144466"/>
      <w:bookmarkStart w:id="601" w:name="_Toc138144808"/>
      <w:bookmarkStart w:id="602" w:name="_Toc141704913"/>
      <w:bookmarkStart w:id="603" w:name="_Toc137221433"/>
      <w:bookmarkStart w:id="604" w:name="_Toc138144467"/>
      <w:bookmarkStart w:id="605" w:name="_Toc138144809"/>
      <w:bookmarkStart w:id="606" w:name="_Toc141704914"/>
      <w:bookmarkStart w:id="607" w:name="_Toc137221434"/>
      <w:bookmarkStart w:id="608" w:name="_Toc138144468"/>
      <w:bookmarkStart w:id="609" w:name="_Toc138144810"/>
      <w:bookmarkStart w:id="610" w:name="_Toc141704915"/>
      <w:bookmarkStart w:id="611" w:name="_Toc137221435"/>
      <w:bookmarkStart w:id="612" w:name="_Toc138144469"/>
      <w:bookmarkStart w:id="613" w:name="_Toc138144811"/>
      <w:bookmarkStart w:id="614" w:name="_Toc141704916"/>
      <w:bookmarkStart w:id="615" w:name="_Toc137221436"/>
      <w:bookmarkStart w:id="616" w:name="_Toc138144470"/>
      <w:bookmarkStart w:id="617" w:name="_Toc138144812"/>
      <w:bookmarkStart w:id="618" w:name="_Toc141704917"/>
      <w:bookmarkStart w:id="619" w:name="_Toc137221437"/>
      <w:bookmarkStart w:id="620" w:name="_Toc138144471"/>
      <w:bookmarkStart w:id="621" w:name="_Toc138144813"/>
      <w:bookmarkStart w:id="622" w:name="_Toc141704918"/>
      <w:bookmarkStart w:id="623" w:name="_Toc137221438"/>
      <w:bookmarkStart w:id="624" w:name="_Toc138144472"/>
      <w:bookmarkStart w:id="625" w:name="_Toc138144814"/>
      <w:bookmarkStart w:id="626" w:name="_Toc141704919"/>
      <w:bookmarkStart w:id="627" w:name="_Toc137221439"/>
      <w:bookmarkStart w:id="628" w:name="_Toc138144473"/>
      <w:bookmarkStart w:id="629" w:name="_Toc138144815"/>
      <w:bookmarkStart w:id="630" w:name="_Toc141704920"/>
      <w:bookmarkStart w:id="631" w:name="_Toc137221440"/>
      <w:bookmarkStart w:id="632" w:name="_Toc138144474"/>
      <w:bookmarkStart w:id="633" w:name="_Toc138144816"/>
      <w:bookmarkStart w:id="634" w:name="_Toc141704921"/>
      <w:bookmarkStart w:id="635" w:name="_Toc137221441"/>
      <w:bookmarkStart w:id="636" w:name="_Toc138144475"/>
      <w:bookmarkStart w:id="637" w:name="_Toc138144817"/>
      <w:bookmarkStart w:id="638" w:name="_Toc141704922"/>
      <w:bookmarkStart w:id="639" w:name="_Toc137221442"/>
      <w:bookmarkStart w:id="640" w:name="_Toc138144476"/>
      <w:bookmarkStart w:id="641" w:name="_Toc138144818"/>
      <w:bookmarkStart w:id="642" w:name="_Toc141704923"/>
      <w:bookmarkStart w:id="643" w:name="_Toc137221443"/>
      <w:bookmarkStart w:id="644" w:name="_Toc138144477"/>
      <w:bookmarkStart w:id="645" w:name="_Toc138144819"/>
      <w:bookmarkStart w:id="646" w:name="_Toc141704924"/>
      <w:bookmarkStart w:id="647" w:name="_Toc137221444"/>
      <w:bookmarkStart w:id="648" w:name="_Toc138144478"/>
      <w:bookmarkStart w:id="649" w:name="_Toc138144820"/>
      <w:bookmarkStart w:id="650" w:name="_Toc141704925"/>
      <w:bookmarkStart w:id="651" w:name="_Toc137221445"/>
      <w:bookmarkStart w:id="652" w:name="_Toc138144479"/>
      <w:bookmarkStart w:id="653" w:name="_Toc138144821"/>
      <w:bookmarkStart w:id="654" w:name="_Toc141704926"/>
      <w:bookmarkStart w:id="655" w:name="_Toc137221446"/>
      <w:bookmarkStart w:id="656" w:name="_Toc138144480"/>
      <w:bookmarkStart w:id="657" w:name="_Toc138144822"/>
      <w:bookmarkStart w:id="658" w:name="_Toc141704927"/>
      <w:bookmarkStart w:id="659" w:name="_Toc137221447"/>
      <w:bookmarkStart w:id="660" w:name="_Toc138144481"/>
      <w:bookmarkStart w:id="661" w:name="_Toc138144823"/>
      <w:bookmarkStart w:id="662" w:name="_Toc141704928"/>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sidDel="00606967">
        <w:rPr>
          <w:rFonts w:eastAsia="Arial" w:cstheme="minorHAnsi"/>
          <w:sz w:val="20"/>
          <w:szCs w:val="20"/>
          <w:lang w:bidi="en-US"/>
        </w:rPr>
        <w:t xml:space="preserve"> </w:t>
      </w:r>
      <w:r w:rsidRPr="00514FE4">
        <w:rPr>
          <w:rFonts w:eastAsia="Arial" w:cstheme="minorHAnsi"/>
          <w:sz w:val="20"/>
          <w:szCs w:val="20"/>
          <w:lang w:bidi="en-US"/>
        </w:rPr>
        <w:t xml:space="preserve">shall meet with the </w:t>
      </w:r>
      <w:r>
        <w:rPr>
          <w:rFonts w:eastAsia="Arial" w:cstheme="minorHAnsi"/>
          <w:sz w:val="20"/>
          <w:szCs w:val="20"/>
          <w:lang w:bidi="en-US"/>
        </w:rPr>
        <w:t>SCM</w:t>
      </w:r>
      <w:r w:rsidRPr="00514FE4">
        <w:rPr>
          <w:rFonts w:eastAsia="Arial" w:cstheme="minorHAnsi"/>
          <w:sz w:val="20"/>
          <w:szCs w:val="20"/>
          <w:lang w:bidi="en-US"/>
        </w:rPr>
        <w:t xml:space="preserve"> within thirty (30) calendar days of the </w:t>
      </w:r>
      <w:r w:rsidR="00A012F3">
        <w:rPr>
          <w:rFonts w:eastAsia="Arial" w:cstheme="minorHAnsi"/>
          <w:sz w:val="20"/>
          <w:szCs w:val="20"/>
          <w:lang w:bidi="en-US"/>
        </w:rPr>
        <w:t>C</w:t>
      </w:r>
      <w:r w:rsidRPr="00514FE4">
        <w:rPr>
          <w:rFonts w:eastAsia="Arial" w:cstheme="minorHAnsi"/>
          <w:sz w:val="20"/>
          <w:szCs w:val="20"/>
          <w:lang w:bidi="en-US"/>
        </w:rPr>
        <w:t>ontract effective date</w:t>
      </w:r>
      <w:r w:rsidR="00206FF1">
        <w:rPr>
          <w:rFonts w:eastAsia="Arial" w:cstheme="minorHAnsi"/>
          <w:sz w:val="20"/>
          <w:szCs w:val="20"/>
          <w:lang w:bidi="en-US"/>
        </w:rPr>
        <w:t xml:space="preserve">, when the </w:t>
      </w:r>
      <w:r w:rsidR="002A585F">
        <w:rPr>
          <w:rFonts w:eastAsia="Arial" w:cstheme="minorHAnsi"/>
          <w:sz w:val="20"/>
          <w:szCs w:val="20"/>
          <w:lang w:bidi="en-US"/>
        </w:rPr>
        <w:t>o</w:t>
      </w:r>
      <w:r w:rsidR="00206FF1">
        <w:rPr>
          <w:rFonts w:eastAsia="Arial" w:cstheme="minorHAnsi"/>
          <w:sz w:val="20"/>
          <w:szCs w:val="20"/>
          <w:lang w:bidi="en-US"/>
        </w:rPr>
        <w:t xml:space="preserve">nboarding </w:t>
      </w:r>
      <w:r w:rsidR="002A585F">
        <w:rPr>
          <w:rFonts w:eastAsia="Arial" w:cstheme="minorHAnsi"/>
          <w:sz w:val="20"/>
          <w:szCs w:val="20"/>
          <w:lang w:bidi="en-US"/>
        </w:rPr>
        <w:t>p</w:t>
      </w:r>
      <w:r w:rsidR="00206FF1">
        <w:rPr>
          <w:rFonts w:eastAsia="Arial" w:cstheme="minorHAnsi"/>
          <w:sz w:val="20"/>
          <w:szCs w:val="20"/>
          <w:lang w:bidi="en-US"/>
        </w:rPr>
        <w:t>eriod begins,</w:t>
      </w:r>
      <w:r w:rsidRPr="00514FE4">
        <w:rPr>
          <w:rFonts w:eastAsia="Arial" w:cstheme="minorHAnsi"/>
          <w:sz w:val="20"/>
          <w:szCs w:val="20"/>
          <w:lang w:bidi="en-US"/>
        </w:rPr>
        <w:t xml:space="preserve"> to receive a CD/DVD that contains the last thirty (30) days’ list of </w:t>
      </w:r>
      <w:r w:rsidR="004B5304">
        <w:rPr>
          <w:rFonts w:eastAsia="Arial" w:cstheme="minorHAnsi"/>
          <w:sz w:val="20"/>
          <w:szCs w:val="20"/>
          <w:lang w:bidi="en-US"/>
        </w:rPr>
        <w:t xml:space="preserve">PO </w:t>
      </w:r>
      <w:r w:rsidRPr="00514FE4">
        <w:rPr>
          <w:rFonts w:eastAsia="Arial" w:cstheme="minorHAnsi"/>
          <w:sz w:val="20"/>
          <w:szCs w:val="20"/>
          <w:lang w:bidi="en-US"/>
        </w:rPr>
        <w:t xml:space="preserve">sheets. This meeting will allow the </w:t>
      </w:r>
      <w:r>
        <w:rPr>
          <w:rFonts w:eastAsia="Arial" w:cstheme="minorHAnsi"/>
          <w:sz w:val="20"/>
          <w:szCs w:val="20"/>
          <w:lang w:bidi="en-US"/>
        </w:rPr>
        <w:t>C</w:t>
      </w:r>
      <w:r w:rsidRPr="00C3031E">
        <w:rPr>
          <w:rFonts w:eastAsia="Arial" w:cstheme="minorHAnsi"/>
          <w:sz w:val="20"/>
          <w:szCs w:val="20"/>
          <w:lang w:bidi="en-US"/>
        </w:rPr>
        <w:t>ontractor</w:t>
      </w:r>
      <w:r w:rsidRPr="00514FE4" w:rsidDel="00606967">
        <w:rPr>
          <w:rFonts w:eastAsia="Arial" w:cstheme="minorHAnsi"/>
          <w:sz w:val="20"/>
          <w:szCs w:val="20"/>
          <w:lang w:bidi="en-US"/>
        </w:rPr>
        <w:t xml:space="preserve"> </w:t>
      </w:r>
      <w:r w:rsidRPr="00514FE4">
        <w:rPr>
          <w:rFonts w:eastAsia="Arial" w:cstheme="minorHAnsi"/>
          <w:sz w:val="20"/>
          <w:szCs w:val="20"/>
          <w:lang w:bidi="en-US"/>
        </w:rPr>
        <w:t xml:space="preserve">to review and commence updating client files for its software system. Prior to onboarding a new hospital/facility during the transition phase, the </w:t>
      </w:r>
      <w:r>
        <w:rPr>
          <w:rFonts w:eastAsia="Arial" w:cstheme="minorHAnsi"/>
          <w:sz w:val="20"/>
          <w:szCs w:val="20"/>
          <w:lang w:bidi="en-US"/>
        </w:rPr>
        <w:t>C</w:t>
      </w:r>
      <w:r w:rsidRPr="00C3031E">
        <w:rPr>
          <w:rFonts w:eastAsia="Arial" w:cstheme="minorHAnsi"/>
          <w:sz w:val="20"/>
          <w:szCs w:val="20"/>
          <w:lang w:bidi="en-US"/>
        </w:rPr>
        <w:t>ontractor</w:t>
      </w:r>
      <w:r w:rsidRPr="00514FE4" w:rsidDel="00606967">
        <w:rPr>
          <w:rFonts w:eastAsia="Arial" w:cstheme="minorHAnsi"/>
          <w:sz w:val="20"/>
          <w:szCs w:val="20"/>
          <w:lang w:bidi="en-US"/>
        </w:rPr>
        <w:t xml:space="preserve"> </w:t>
      </w:r>
      <w:r w:rsidRPr="00514FE4">
        <w:rPr>
          <w:rFonts w:eastAsia="Arial" w:cstheme="minorHAnsi"/>
          <w:sz w:val="20"/>
          <w:szCs w:val="20"/>
          <w:lang w:bidi="en-US"/>
        </w:rPr>
        <w:t xml:space="preserve">will receive a CD/DVD that contains the current active </w:t>
      </w:r>
      <w:r w:rsidR="004B5304">
        <w:rPr>
          <w:rFonts w:eastAsia="Arial" w:cstheme="minorHAnsi"/>
          <w:sz w:val="20"/>
          <w:szCs w:val="20"/>
          <w:lang w:bidi="en-US"/>
        </w:rPr>
        <w:t>POs</w:t>
      </w:r>
      <w:r w:rsidRPr="00514FE4">
        <w:rPr>
          <w:rFonts w:eastAsia="Arial" w:cstheme="minorHAnsi"/>
          <w:sz w:val="20"/>
          <w:szCs w:val="20"/>
          <w:lang w:bidi="en-US"/>
        </w:rPr>
        <w:t xml:space="preserve"> for clients/patients in that hospital</w:t>
      </w:r>
      <w:r>
        <w:rPr>
          <w:rFonts w:eastAsia="Arial" w:cstheme="minorHAnsi"/>
          <w:sz w:val="20"/>
          <w:szCs w:val="20"/>
          <w:lang w:bidi="en-US"/>
        </w:rPr>
        <w:t>/</w:t>
      </w:r>
      <w:r w:rsidRPr="00514FE4">
        <w:rPr>
          <w:rFonts w:eastAsia="Arial" w:cstheme="minorHAnsi"/>
          <w:sz w:val="20"/>
          <w:szCs w:val="20"/>
          <w:lang w:bidi="en-US"/>
        </w:rPr>
        <w:t>facility.</w:t>
      </w:r>
    </w:p>
    <w:p w14:paraId="7E3CEF4C" w14:textId="77777777" w:rsidR="00F117CE" w:rsidRPr="00514FE4" w:rsidRDefault="00F117CE" w:rsidP="00F117CE">
      <w:pPr>
        <w:widowControl w:val="0"/>
        <w:autoSpaceDE w:val="0"/>
        <w:autoSpaceDN w:val="0"/>
        <w:spacing w:before="73" w:after="0" w:line="240" w:lineRule="auto"/>
        <w:ind w:right="558"/>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 xml:space="preserve"> shall design and implement a software system that includes, at a minimum, the following:</w:t>
      </w:r>
    </w:p>
    <w:p w14:paraId="02B522F6" w14:textId="77777777" w:rsidR="00F117CE" w:rsidRPr="00514FE4" w:rsidRDefault="00F117CE" w:rsidP="00F117CE">
      <w:pPr>
        <w:widowControl w:val="0"/>
        <w:numPr>
          <w:ilvl w:val="3"/>
          <w:numId w:val="78"/>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On-line real time updating of files. The</w:t>
      </w:r>
      <w:r w:rsidRPr="00606967">
        <w:rPr>
          <w:rFonts w:eastAsia="Arial" w:cstheme="minorHAnsi"/>
          <w:sz w:val="20"/>
          <w:szCs w:val="20"/>
          <w:lang w:bidi="en-US"/>
        </w:rPr>
        <w:t xml:space="preserv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 </w:t>
      </w:r>
      <w:r w:rsidRPr="00514FE4">
        <w:rPr>
          <w:rFonts w:eastAsia="Arial" w:cstheme="minorHAnsi"/>
          <w:sz w:val="20"/>
          <w:szCs w:val="20"/>
          <w:lang w:bidi="en-US"/>
        </w:rPr>
        <w:t>shall access current information from each facility/hospital;</w:t>
      </w:r>
    </w:p>
    <w:p w14:paraId="7A0ADDA7" w14:textId="77777777" w:rsidR="00F117CE" w:rsidRPr="00514FE4" w:rsidRDefault="00F117CE" w:rsidP="00F117CE">
      <w:pPr>
        <w:widowControl w:val="0"/>
        <w:numPr>
          <w:ilvl w:val="3"/>
          <w:numId w:val="78"/>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Ad-hoc reporting capabilities so that on-site personnel can generate reports as needed; e.g., number of clients per facility on a given</w:t>
      </w:r>
      <w:r w:rsidRPr="00514FE4">
        <w:rPr>
          <w:rFonts w:eastAsia="Arial" w:cstheme="minorHAnsi"/>
          <w:spacing w:val="-7"/>
          <w:sz w:val="20"/>
          <w:szCs w:val="20"/>
          <w:lang w:bidi="en-US"/>
        </w:rPr>
        <w:t xml:space="preserve"> </w:t>
      </w:r>
      <w:r w:rsidRPr="00514FE4">
        <w:rPr>
          <w:rFonts w:eastAsia="Arial" w:cstheme="minorHAnsi"/>
          <w:sz w:val="20"/>
          <w:szCs w:val="20"/>
          <w:lang w:bidi="en-US"/>
        </w:rPr>
        <w:t>medication;</w:t>
      </w:r>
    </w:p>
    <w:p w14:paraId="0DE648E8" w14:textId="77777777" w:rsidR="00F117CE" w:rsidRPr="00514FE4" w:rsidRDefault="00F117CE" w:rsidP="00F117CE">
      <w:pPr>
        <w:widowControl w:val="0"/>
        <w:numPr>
          <w:ilvl w:val="3"/>
          <w:numId w:val="78"/>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Includes client admission and discharge information, client transfers, diet orders, treatment orders, and medication orders. This information must be readily retrievable in each facility/hospital. Discharged client data must be retrievable upon re-admission to the facility/hospital, transferable between facility/hospital, and available upon request by medical, administrative, and nursing personnel. Data shall be available in a format for further analysis by standard office software (e.g., Access, Oracle, and</w:t>
      </w:r>
      <w:r w:rsidRPr="00514FE4">
        <w:rPr>
          <w:rFonts w:eastAsia="Arial" w:cstheme="minorHAnsi"/>
          <w:spacing w:val="-1"/>
          <w:sz w:val="20"/>
          <w:szCs w:val="20"/>
          <w:lang w:bidi="en-US"/>
        </w:rPr>
        <w:t xml:space="preserve"> </w:t>
      </w:r>
      <w:r w:rsidRPr="00514FE4">
        <w:rPr>
          <w:rFonts w:eastAsia="Arial" w:cstheme="minorHAnsi"/>
          <w:sz w:val="20"/>
          <w:szCs w:val="20"/>
          <w:lang w:bidi="en-US"/>
        </w:rPr>
        <w:t>Excel);</w:t>
      </w:r>
    </w:p>
    <w:p w14:paraId="5687B2CA" w14:textId="77777777" w:rsidR="00F117CE" w:rsidRPr="00514FE4" w:rsidRDefault="00F117CE" w:rsidP="00F117CE">
      <w:pPr>
        <w:widowControl w:val="0"/>
        <w:numPr>
          <w:ilvl w:val="3"/>
          <w:numId w:val="78"/>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Generates a report at each facility/hospital by the on-site pharmacist or a system-wide report upon request by the S</w:t>
      </w:r>
      <w:r>
        <w:rPr>
          <w:rFonts w:eastAsia="Arial" w:cstheme="minorHAnsi"/>
          <w:sz w:val="20"/>
          <w:szCs w:val="20"/>
          <w:lang w:bidi="en-US"/>
        </w:rPr>
        <w:t xml:space="preserve">CM </w:t>
      </w:r>
      <w:r w:rsidRPr="00514FE4">
        <w:rPr>
          <w:rFonts w:eastAsia="Arial" w:cstheme="minorHAnsi"/>
          <w:sz w:val="20"/>
          <w:szCs w:val="20"/>
          <w:lang w:bidi="en-US"/>
        </w:rPr>
        <w:t>such as, but not limited to, identifying the client's drug history</w:t>
      </w:r>
      <w:r w:rsidRPr="00514FE4">
        <w:rPr>
          <w:rFonts w:eastAsia="Arial" w:cstheme="minorHAnsi"/>
          <w:spacing w:val="1"/>
          <w:sz w:val="20"/>
          <w:szCs w:val="20"/>
          <w:lang w:bidi="en-US"/>
        </w:rPr>
        <w:t xml:space="preserve"> </w:t>
      </w:r>
      <w:r w:rsidRPr="00514FE4">
        <w:rPr>
          <w:rFonts w:eastAsia="Arial" w:cstheme="minorHAnsi"/>
          <w:sz w:val="20"/>
          <w:szCs w:val="20"/>
          <w:lang w:bidi="en-US"/>
        </w:rPr>
        <w:t>by:</w:t>
      </w:r>
    </w:p>
    <w:p w14:paraId="2EE2C64D" w14:textId="77777777" w:rsidR="00F117CE" w:rsidRPr="00514FE4" w:rsidRDefault="00F117CE" w:rsidP="00F117CE">
      <w:pPr>
        <w:widowControl w:val="0"/>
        <w:numPr>
          <w:ilvl w:val="4"/>
          <w:numId w:val="78"/>
        </w:numPr>
        <w:tabs>
          <w:tab w:val="left" w:pos="202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Medication</w:t>
      </w:r>
      <w:r w:rsidRPr="00514FE4">
        <w:rPr>
          <w:rFonts w:eastAsia="Arial" w:cstheme="minorHAnsi"/>
          <w:spacing w:val="-1"/>
          <w:sz w:val="20"/>
          <w:szCs w:val="20"/>
          <w:lang w:bidi="en-US"/>
        </w:rPr>
        <w:t xml:space="preserve"> </w:t>
      </w:r>
      <w:r w:rsidRPr="00514FE4">
        <w:rPr>
          <w:rFonts w:eastAsia="Arial" w:cstheme="minorHAnsi"/>
          <w:sz w:val="20"/>
          <w:szCs w:val="20"/>
          <w:lang w:bidi="en-US"/>
        </w:rPr>
        <w:t>category;</w:t>
      </w:r>
    </w:p>
    <w:p w14:paraId="4CDE466C" w14:textId="77777777" w:rsidR="00F117CE" w:rsidRPr="00514FE4" w:rsidRDefault="00F117CE" w:rsidP="00F117CE">
      <w:pPr>
        <w:widowControl w:val="0"/>
        <w:numPr>
          <w:ilvl w:val="4"/>
          <w:numId w:val="78"/>
        </w:numPr>
        <w:tabs>
          <w:tab w:val="left" w:pos="202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Dose;</w:t>
      </w:r>
    </w:p>
    <w:p w14:paraId="06407DE5"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Medical</w:t>
      </w:r>
      <w:r w:rsidRPr="00514FE4">
        <w:rPr>
          <w:rFonts w:eastAsia="Arial" w:cstheme="minorHAnsi"/>
          <w:spacing w:val="-2"/>
          <w:sz w:val="20"/>
          <w:szCs w:val="20"/>
          <w:lang w:bidi="en-US"/>
        </w:rPr>
        <w:t xml:space="preserve"> </w:t>
      </w:r>
      <w:r w:rsidRPr="00514FE4">
        <w:rPr>
          <w:rFonts w:eastAsia="Arial" w:cstheme="minorHAnsi"/>
          <w:sz w:val="20"/>
          <w:szCs w:val="20"/>
          <w:lang w:bidi="en-US"/>
        </w:rPr>
        <w:t>diagnosis;</w:t>
      </w:r>
    </w:p>
    <w:p w14:paraId="732A79CD"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Classes of drugs (AHFS Drug</w:t>
      </w:r>
      <w:r w:rsidRPr="00514FE4">
        <w:rPr>
          <w:rFonts w:eastAsia="Arial" w:cstheme="minorHAnsi"/>
          <w:spacing w:val="-1"/>
          <w:sz w:val="20"/>
          <w:szCs w:val="20"/>
          <w:lang w:bidi="en-US"/>
        </w:rPr>
        <w:t xml:space="preserve"> </w:t>
      </w:r>
      <w:r w:rsidRPr="00514FE4">
        <w:rPr>
          <w:rFonts w:eastAsia="Arial" w:cstheme="minorHAnsi"/>
          <w:sz w:val="20"/>
          <w:szCs w:val="20"/>
          <w:lang w:bidi="en-US"/>
        </w:rPr>
        <w:t>Information);</w:t>
      </w:r>
    </w:p>
    <w:p w14:paraId="3F8FB5D8" w14:textId="77777777" w:rsidR="00F117CE" w:rsidRPr="00514FE4" w:rsidRDefault="00F117CE" w:rsidP="00F117CE">
      <w:pPr>
        <w:widowControl w:val="0"/>
        <w:numPr>
          <w:ilvl w:val="4"/>
          <w:numId w:val="78"/>
        </w:numPr>
        <w:tabs>
          <w:tab w:val="left" w:pos="2021"/>
        </w:tabs>
        <w:autoSpaceDE w:val="0"/>
        <w:autoSpaceDN w:val="0"/>
        <w:spacing w:before="2" w:after="0" w:line="252" w:lineRule="exact"/>
        <w:jc w:val="both"/>
        <w:rPr>
          <w:rFonts w:eastAsia="Arial" w:cstheme="minorHAnsi"/>
          <w:sz w:val="20"/>
          <w:szCs w:val="20"/>
          <w:lang w:bidi="en-US"/>
        </w:rPr>
      </w:pPr>
      <w:r w:rsidRPr="00514FE4">
        <w:rPr>
          <w:rFonts w:eastAsia="Arial" w:cstheme="minorHAnsi"/>
          <w:sz w:val="20"/>
          <w:szCs w:val="20"/>
          <w:lang w:bidi="en-US"/>
        </w:rPr>
        <w:t>Max dosing of specific</w:t>
      </w:r>
      <w:r w:rsidRPr="00514FE4">
        <w:rPr>
          <w:rFonts w:eastAsia="Arial" w:cstheme="minorHAnsi"/>
          <w:spacing w:val="-3"/>
          <w:sz w:val="20"/>
          <w:szCs w:val="20"/>
          <w:lang w:bidi="en-US"/>
        </w:rPr>
        <w:t xml:space="preserve"> </w:t>
      </w:r>
      <w:r w:rsidRPr="00514FE4">
        <w:rPr>
          <w:rFonts w:eastAsia="Arial" w:cstheme="minorHAnsi"/>
          <w:sz w:val="20"/>
          <w:szCs w:val="20"/>
          <w:lang w:bidi="en-US"/>
        </w:rPr>
        <w:t>drugs;</w:t>
      </w:r>
    </w:p>
    <w:p w14:paraId="073FE96D"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Injectable</w:t>
      </w:r>
      <w:r w:rsidRPr="00514FE4">
        <w:rPr>
          <w:rFonts w:eastAsia="Arial" w:cstheme="minorHAnsi"/>
          <w:spacing w:val="-1"/>
          <w:sz w:val="20"/>
          <w:szCs w:val="20"/>
          <w:lang w:bidi="en-US"/>
        </w:rPr>
        <w:t xml:space="preserve"> </w:t>
      </w:r>
      <w:r w:rsidRPr="00514FE4">
        <w:rPr>
          <w:rFonts w:eastAsia="Arial" w:cstheme="minorHAnsi"/>
          <w:sz w:val="20"/>
          <w:szCs w:val="20"/>
          <w:lang w:bidi="en-US"/>
        </w:rPr>
        <w:t>drugs;</w:t>
      </w:r>
    </w:p>
    <w:p w14:paraId="39EAB8CA" w14:textId="77777777" w:rsidR="00F117CE" w:rsidRPr="00514FE4" w:rsidRDefault="00F117CE" w:rsidP="00F117CE">
      <w:pPr>
        <w:widowControl w:val="0"/>
        <w:numPr>
          <w:ilvl w:val="4"/>
          <w:numId w:val="78"/>
        </w:numPr>
        <w:tabs>
          <w:tab w:val="left" w:pos="202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Combination of injectable and solid dosage</w:t>
      </w:r>
      <w:r w:rsidRPr="00514FE4">
        <w:rPr>
          <w:rFonts w:eastAsia="Arial" w:cstheme="minorHAnsi"/>
          <w:spacing w:val="-3"/>
          <w:sz w:val="20"/>
          <w:szCs w:val="20"/>
          <w:lang w:bidi="en-US"/>
        </w:rPr>
        <w:t xml:space="preserve"> </w:t>
      </w:r>
      <w:r w:rsidRPr="00514FE4">
        <w:rPr>
          <w:rFonts w:eastAsia="Arial" w:cstheme="minorHAnsi"/>
          <w:sz w:val="20"/>
          <w:szCs w:val="20"/>
          <w:lang w:bidi="en-US"/>
        </w:rPr>
        <w:t>forms;</w:t>
      </w:r>
    </w:p>
    <w:p w14:paraId="7CBFEE14"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Duplicate drug</w:t>
      </w:r>
      <w:r w:rsidRPr="00514FE4">
        <w:rPr>
          <w:rFonts w:eastAsia="Arial" w:cstheme="minorHAnsi"/>
          <w:spacing w:val="1"/>
          <w:sz w:val="20"/>
          <w:szCs w:val="20"/>
          <w:lang w:bidi="en-US"/>
        </w:rPr>
        <w:t xml:space="preserve"> </w:t>
      </w:r>
      <w:r w:rsidRPr="00514FE4">
        <w:rPr>
          <w:rFonts w:eastAsia="Arial" w:cstheme="minorHAnsi"/>
          <w:sz w:val="20"/>
          <w:szCs w:val="20"/>
          <w:lang w:bidi="en-US"/>
        </w:rPr>
        <w:t>therapy;</w:t>
      </w:r>
    </w:p>
    <w:p w14:paraId="6A1D6728"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Individual physicians and their prescribing</w:t>
      </w:r>
      <w:r w:rsidRPr="00514FE4">
        <w:rPr>
          <w:rFonts w:eastAsia="Arial" w:cstheme="minorHAnsi"/>
          <w:spacing w:val="-2"/>
          <w:sz w:val="20"/>
          <w:szCs w:val="20"/>
          <w:lang w:bidi="en-US"/>
        </w:rPr>
        <w:t xml:space="preserve"> </w:t>
      </w:r>
      <w:r w:rsidRPr="00514FE4">
        <w:rPr>
          <w:rFonts w:eastAsia="Arial" w:cstheme="minorHAnsi"/>
          <w:sz w:val="20"/>
          <w:szCs w:val="20"/>
          <w:lang w:bidi="en-US"/>
        </w:rPr>
        <w:t>profiles;</w:t>
      </w:r>
    </w:p>
    <w:p w14:paraId="050B46F9" w14:textId="77777777" w:rsidR="00F117CE" w:rsidRPr="00514FE4" w:rsidRDefault="00F117CE" w:rsidP="00F117CE">
      <w:pPr>
        <w:widowControl w:val="0"/>
        <w:numPr>
          <w:ilvl w:val="4"/>
          <w:numId w:val="78"/>
        </w:numPr>
        <w:tabs>
          <w:tab w:val="left" w:pos="2021"/>
        </w:tabs>
        <w:autoSpaceDE w:val="0"/>
        <w:autoSpaceDN w:val="0"/>
        <w:spacing w:before="2" w:after="0" w:line="253" w:lineRule="exact"/>
        <w:jc w:val="both"/>
        <w:rPr>
          <w:rFonts w:eastAsia="Arial" w:cstheme="minorHAnsi"/>
          <w:sz w:val="20"/>
          <w:szCs w:val="20"/>
          <w:lang w:bidi="en-US"/>
        </w:rPr>
      </w:pPr>
      <w:r w:rsidRPr="00514FE4">
        <w:rPr>
          <w:rFonts w:eastAsia="Arial" w:cstheme="minorHAnsi"/>
          <w:sz w:val="20"/>
          <w:szCs w:val="20"/>
          <w:lang w:bidi="en-US"/>
        </w:rPr>
        <w:t>Polypharmacy;</w:t>
      </w:r>
      <w:r w:rsidRPr="00514FE4">
        <w:rPr>
          <w:rFonts w:eastAsia="Arial" w:cstheme="minorHAnsi"/>
          <w:spacing w:val="1"/>
          <w:sz w:val="20"/>
          <w:szCs w:val="20"/>
          <w:lang w:bidi="en-US"/>
        </w:rPr>
        <w:t xml:space="preserve"> </w:t>
      </w:r>
      <w:r w:rsidRPr="00514FE4">
        <w:rPr>
          <w:rFonts w:eastAsia="Arial" w:cstheme="minorHAnsi"/>
          <w:sz w:val="20"/>
          <w:szCs w:val="20"/>
          <w:lang w:bidi="en-US"/>
        </w:rPr>
        <w:t>and</w:t>
      </w:r>
    </w:p>
    <w:p w14:paraId="1CAE5EFA" w14:textId="77777777" w:rsidR="00F117CE" w:rsidRPr="00514FE4" w:rsidRDefault="00F117CE" w:rsidP="00F117CE">
      <w:pPr>
        <w:widowControl w:val="0"/>
        <w:numPr>
          <w:ilvl w:val="4"/>
          <w:numId w:val="78"/>
        </w:numPr>
        <w:tabs>
          <w:tab w:val="left" w:pos="2021"/>
        </w:tabs>
        <w:autoSpaceDE w:val="0"/>
        <w:autoSpaceDN w:val="0"/>
        <w:spacing w:after="0" w:line="253" w:lineRule="exact"/>
        <w:jc w:val="both"/>
        <w:rPr>
          <w:rFonts w:eastAsia="Arial" w:cstheme="minorHAnsi"/>
          <w:sz w:val="20"/>
          <w:szCs w:val="20"/>
          <w:lang w:bidi="en-US"/>
        </w:rPr>
      </w:pPr>
      <w:r w:rsidRPr="00514FE4">
        <w:rPr>
          <w:rFonts w:eastAsia="Arial" w:cstheme="minorHAnsi"/>
          <w:sz w:val="20"/>
          <w:szCs w:val="20"/>
          <w:lang w:bidi="en-US"/>
        </w:rPr>
        <w:t xml:space="preserve">Other reports as determined by the </w:t>
      </w:r>
      <w:r>
        <w:rPr>
          <w:rFonts w:eastAsia="Arial" w:cstheme="minorHAnsi"/>
          <w:sz w:val="20"/>
          <w:szCs w:val="20"/>
          <w:lang w:bidi="en-US"/>
        </w:rPr>
        <w:t>SCM</w:t>
      </w:r>
      <w:r w:rsidRPr="00514FE4">
        <w:rPr>
          <w:rFonts w:eastAsia="Arial" w:cstheme="minorHAnsi"/>
          <w:sz w:val="20"/>
          <w:szCs w:val="20"/>
          <w:lang w:bidi="en-US"/>
        </w:rPr>
        <w:t>;</w:t>
      </w:r>
    </w:p>
    <w:p w14:paraId="687E7037" w14:textId="77777777" w:rsidR="00F117CE" w:rsidRPr="00514FE4" w:rsidRDefault="00F117CE" w:rsidP="00F117CE">
      <w:pPr>
        <w:widowControl w:val="0"/>
        <w:numPr>
          <w:ilvl w:val="3"/>
          <w:numId w:val="78"/>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Generates a report by:</w:t>
      </w:r>
    </w:p>
    <w:p w14:paraId="55A3CE30" w14:textId="77777777" w:rsidR="00F117CE" w:rsidRPr="00514FE4" w:rsidRDefault="00F117CE" w:rsidP="00F117CE">
      <w:pPr>
        <w:widowControl w:val="0"/>
        <w:numPr>
          <w:ilvl w:val="4"/>
          <w:numId w:val="78"/>
        </w:numPr>
        <w:tabs>
          <w:tab w:val="left" w:pos="202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Category of</w:t>
      </w:r>
      <w:r w:rsidRPr="00514FE4">
        <w:rPr>
          <w:rFonts w:eastAsia="Arial" w:cstheme="minorHAnsi"/>
          <w:spacing w:val="-1"/>
          <w:sz w:val="20"/>
          <w:szCs w:val="20"/>
          <w:lang w:bidi="en-US"/>
        </w:rPr>
        <w:t xml:space="preserve"> </w:t>
      </w:r>
      <w:r w:rsidRPr="00514FE4">
        <w:rPr>
          <w:rFonts w:eastAsia="Arial" w:cstheme="minorHAnsi"/>
          <w:sz w:val="20"/>
          <w:szCs w:val="20"/>
          <w:lang w:bidi="en-US"/>
        </w:rPr>
        <w:t>drug;</w:t>
      </w:r>
    </w:p>
    <w:p w14:paraId="0829E9F9"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Utilization of</w:t>
      </w:r>
      <w:r w:rsidRPr="00514FE4">
        <w:rPr>
          <w:rFonts w:eastAsia="Arial" w:cstheme="minorHAnsi"/>
          <w:spacing w:val="3"/>
          <w:sz w:val="20"/>
          <w:szCs w:val="20"/>
          <w:lang w:bidi="en-US"/>
        </w:rPr>
        <w:t xml:space="preserve"> </w:t>
      </w:r>
      <w:r w:rsidRPr="00514FE4">
        <w:rPr>
          <w:rFonts w:eastAsia="Arial" w:cstheme="minorHAnsi"/>
          <w:sz w:val="20"/>
          <w:szCs w:val="20"/>
          <w:lang w:bidi="en-US"/>
        </w:rPr>
        <w:t>drug;</w:t>
      </w:r>
    </w:p>
    <w:p w14:paraId="4B01A376" w14:textId="77777777" w:rsidR="00F117CE" w:rsidRPr="00514FE4" w:rsidRDefault="00F117CE" w:rsidP="00F117CE">
      <w:pPr>
        <w:widowControl w:val="0"/>
        <w:numPr>
          <w:ilvl w:val="4"/>
          <w:numId w:val="78"/>
        </w:numPr>
        <w:tabs>
          <w:tab w:val="left" w:pos="202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Nursing station;</w:t>
      </w:r>
      <w:r w:rsidRPr="00514FE4">
        <w:rPr>
          <w:rFonts w:eastAsia="Arial" w:cstheme="minorHAnsi"/>
          <w:spacing w:val="-2"/>
          <w:sz w:val="20"/>
          <w:szCs w:val="20"/>
          <w:lang w:bidi="en-US"/>
        </w:rPr>
        <w:t xml:space="preserve"> </w:t>
      </w:r>
      <w:r w:rsidRPr="00514FE4">
        <w:rPr>
          <w:rFonts w:eastAsia="Arial" w:cstheme="minorHAnsi"/>
          <w:sz w:val="20"/>
          <w:szCs w:val="20"/>
          <w:lang w:bidi="en-US"/>
        </w:rPr>
        <w:t>and</w:t>
      </w:r>
    </w:p>
    <w:p w14:paraId="18E8D3F1"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Indications for use of a particular</w:t>
      </w:r>
      <w:r w:rsidRPr="00514FE4">
        <w:rPr>
          <w:rFonts w:eastAsia="Arial" w:cstheme="minorHAnsi"/>
          <w:spacing w:val="-1"/>
          <w:sz w:val="20"/>
          <w:szCs w:val="20"/>
          <w:lang w:bidi="en-US"/>
        </w:rPr>
        <w:t xml:space="preserve"> </w:t>
      </w:r>
      <w:r w:rsidRPr="00514FE4">
        <w:rPr>
          <w:rFonts w:eastAsia="Arial" w:cstheme="minorHAnsi"/>
          <w:sz w:val="20"/>
          <w:szCs w:val="20"/>
          <w:lang w:bidi="en-US"/>
        </w:rPr>
        <w:t>drug;</w:t>
      </w:r>
    </w:p>
    <w:p w14:paraId="37177182" w14:textId="77777777" w:rsidR="00F117CE" w:rsidRPr="00514FE4" w:rsidRDefault="00F117CE" w:rsidP="00F117CE">
      <w:pPr>
        <w:widowControl w:val="0"/>
        <w:numPr>
          <w:ilvl w:val="3"/>
          <w:numId w:val="78"/>
        </w:numPr>
        <w:tabs>
          <w:tab w:val="left" w:pos="940"/>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Maintains the following data elements for each</w:t>
      </w:r>
      <w:r w:rsidRPr="00514FE4">
        <w:rPr>
          <w:rFonts w:eastAsia="Arial" w:cstheme="minorHAnsi"/>
          <w:spacing w:val="-4"/>
          <w:sz w:val="20"/>
          <w:szCs w:val="20"/>
          <w:lang w:bidi="en-US"/>
        </w:rPr>
        <w:t xml:space="preserve"> </w:t>
      </w:r>
      <w:r w:rsidRPr="00514FE4">
        <w:rPr>
          <w:rFonts w:eastAsia="Arial" w:cstheme="minorHAnsi"/>
          <w:sz w:val="20"/>
          <w:szCs w:val="20"/>
          <w:lang w:bidi="en-US"/>
        </w:rPr>
        <w:t>client:</w:t>
      </w:r>
    </w:p>
    <w:p w14:paraId="196A6178"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Client</w:t>
      </w:r>
      <w:r w:rsidRPr="00514FE4">
        <w:rPr>
          <w:rFonts w:eastAsia="Arial" w:cstheme="minorHAnsi"/>
          <w:spacing w:val="1"/>
          <w:sz w:val="20"/>
          <w:szCs w:val="20"/>
          <w:lang w:bidi="en-US"/>
        </w:rPr>
        <w:t xml:space="preserve"> </w:t>
      </w:r>
      <w:r w:rsidRPr="00514FE4">
        <w:rPr>
          <w:rFonts w:eastAsia="Arial" w:cstheme="minorHAnsi"/>
          <w:sz w:val="20"/>
          <w:szCs w:val="20"/>
          <w:lang w:bidi="en-US"/>
        </w:rPr>
        <w:t>name;</w:t>
      </w:r>
    </w:p>
    <w:p w14:paraId="2129F8E2"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Client identification</w:t>
      </w:r>
      <w:r w:rsidRPr="00514FE4">
        <w:rPr>
          <w:rFonts w:eastAsia="Arial" w:cstheme="minorHAnsi"/>
          <w:spacing w:val="1"/>
          <w:sz w:val="20"/>
          <w:szCs w:val="20"/>
          <w:lang w:bidi="en-US"/>
        </w:rPr>
        <w:t xml:space="preserve"> </w:t>
      </w:r>
      <w:r w:rsidRPr="00514FE4">
        <w:rPr>
          <w:rFonts w:eastAsia="Arial" w:cstheme="minorHAnsi"/>
          <w:sz w:val="20"/>
          <w:szCs w:val="20"/>
          <w:lang w:bidi="en-US"/>
        </w:rPr>
        <w:t>number;</w:t>
      </w:r>
    </w:p>
    <w:p w14:paraId="623DCA18" w14:textId="77777777" w:rsidR="00F117CE" w:rsidRPr="00514FE4" w:rsidRDefault="00F117CE" w:rsidP="00F117CE">
      <w:pPr>
        <w:widowControl w:val="0"/>
        <w:numPr>
          <w:ilvl w:val="4"/>
          <w:numId w:val="78"/>
        </w:numPr>
        <w:tabs>
          <w:tab w:val="left" w:pos="2021"/>
        </w:tabs>
        <w:autoSpaceDE w:val="0"/>
        <w:autoSpaceDN w:val="0"/>
        <w:spacing w:after="0" w:line="253" w:lineRule="exact"/>
        <w:jc w:val="both"/>
        <w:rPr>
          <w:rFonts w:eastAsia="Arial" w:cstheme="minorHAnsi"/>
          <w:sz w:val="20"/>
          <w:szCs w:val="20"/>
          <w:lang w:bidi="en-US"/>
        </w:rPr>
      </w:pPr>
      <w:r w:rsidRPr="00514FE4">
        <w:rPr>
          <w:rFonts w:eastAsia="Arial" w:cstheme="minorHAnsi"/>
          <w:sz w:val="20"/>
          <w:szCs w:val="20"/>
          <w:lang w:bidi="en-US"/>
        </w:rPr>
        <w:t>Gender;</w:t>
      </w:r>
    </w:p>
    <w:p w14:paraId="777EEC4F"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Weight;</w:t>
      </w:r>
    </w:p>
    <w:p w14:paraId="5B3C7AA0"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Date of</w:t>
      </w:r>
      <w:r w:rsidRPr="00514FE4">
        <w:rPr>
          <w:rFonts w:eastAsia="Arial" w:cstheme="minorHAnsi"/>
          <w:spacing w:val="2"/>
          <w:sz w:val="20"/>
          <w:szCs w:val="20"/>
          <w:lang w:bidi="en-US"/>
        </w:rPr>
        <w:t xml:space="preserve"> </w:t>
      </w:r>
      <w:r w:rsidRPr="00514FE4">
        <w:rPr>
          <w:rFonts w:eastAsia="Arial" w:cstheme="minorHAnsi"/>
          <w:sz w:val="20"/>
          <w:szCs w:val="20"/>
          <w:lang w:bidi="en-US"/>
        </w:rPr>
        <w:t>birth;</w:t>
      </w:r>
    </w:p>
    <w:p w14:paraId="3A392391" w14:textId="77777777" w:rsidR="00F117CE" w:rsidRPr="00514FE4" w:rsidRDefault="00F117CE" w:rsidP="00F117CE">
      <w:pPr>
        <w:widowControl w:val="0"/>
        <w:numPr>
          <w:ilvl w:val="4"/>
          <w:numId w:val="78"/>
        </w:numPr>
        <w:tabs>
          <w:tab w:val="left" w:pos="2021"/>
        </w:tabs>
        <w:autoSpaceDE w:val="0"/>
        <w:autoSpaceDN w:val="0"/>
        <w:spacing w:before="2" w:after="0" w:line="252" w:lineRule="exact"/>
        <w:jc w:val="both"/>
        <w:rPr>
          <w:rFonts w:eastAsia="Arial" w:cstheme="minorHAnsi"/>
          <w:sz w:val="20"/>
          <w:szCs w:val="20"/>
          <w:lang w:bidi="en-US"/>
        </w:rPr>
      </w:pPr>
      <w:r w:rsidRPr="00514FE4">
        <w:rPr>
          <w:rFonts w:eastAsia="Arial" w:cstheme="minorHAnsi"/>
          <w:sz w:val="20"/>
          <w:szCs w:val="20"/>
          <w:lang w:bidi="en-US"/>
        </w:rPr>
        <w:t>Name of</w:t>
      </w:r>
      <w:r w:rsidRPr="00514FE4">
        <w:rPr>
          <w:rFonts w:eastAsia="Arial" w:cstheme="minorHAnsi"/>
          <w:spacing w:val="-1"/>
          <w:sz w:val="20"/>
          <w:szCs w:val="20"/>
          <w:lang w:bidi="en-US"/>
        </w:rPr>
        <w:t xml:space="preserve"> </w:t>
      </w:r>
      <w:r w:rsidRPr="00514FE4">
        <w:rPr>
          <w:rFonts w:eastAsia="Arial" w:cstheme="minorHAnsi"/>
          <w:sz w:val="20"/>
          <w:szCs w:val="20"/>
          <w:lang w:bidi="en-US"/>
        </w:rPr>
        <w:t>facility;</w:t>
      </w:r>
    </w:p>
    <w:p w14:paraId="3D164A8B"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Cottage or nursing</w:t>
      </w:r>
      <w:r w:rsidRPr="00514FE4">
        <w:rPr>
          <w:rFonts w:eastAsia="Arial" w:cstheme="minorHAnsi"/>
          <w:spacing w:val="5"/>
          <w:sz w:val="20"/>
          <w:szCs w:val="20"/>
          <w:lang w:bidi="en-US"/>
        </w:rPr>
        <w:t xml:space="preserve"> </w:t>
      </w:r>
      <w:r w:rsidRPr="00514FE4">
        <w:rPr>
          <w:rFonts w:eastAsia="Arial" w:cstheme="minorHAnsi"/>
          <w:sz w:val="20"/>
          <w:szCs w:val="20"/>
          <w:lang w:bidi="en-US"/>
        </w:rPr>
        <w:t>unit;</w:t>
      </w:r>
    </w:p>
    <w:p w14:paraId="1B367A4F" w14:textId="77777777" w:rsidR="00F117CE" w:rsidRPr="00514FE4" w:rsidRDefault="00F117CE" w:rsidP="00F117CE">
      <w:pPr>
        <w:widowControl w:val="0"/>
        <w:numPr>
          <w:ilvl w:val="4"/>
          <w:numId w:val="78"/>
        </w:numPr>
        <w:tabs>
          <w:tab w:val="left" w:pos="202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Third-party payment plan;</w:t>
      </w:r>
    </w:p>
    <w:p w14:paraId="13FEEAF0"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Medicaid</w:t>
      </w:r>
      <w:r w:rsidRPr="00514FE4">
        <w:rPr>
          <w:rFonts w:eastAsia="Arial" w:cstheme="minorHAnsi"/>
          <w:spacing w:val="-2"/>
          <w:sz w:val="20"/>
          <w:szCs w:val="20"/>
          <w:lang w:bidi="en-US"/>
        </w:rPr>
        <w:t xml:space="preserve"> </w:t>
      </w:r>
      <w:r w:rsidRPr="00514FE4">
        <w:rPr>
          <w:rFonts w:eastAsia="Arial" w:cstheme="minorHAnsi"/>
          <w:sz w:val="20"/>
          <w:szCs w:val="20"/>
          <w:lang w:bidi="en-US"/>
        </w:rPr>
        <w:t>number;</w:t>
      </w:r>
    </w:p>
    <w:p w14:paraId="3587C28B"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Medicare</w:t>
      </w:r>
      <w:r w:rsidRPr="00514FE4">
        <w:rPr>
          <w:rFonts w:eastAsia="Arial" w:cstheme="minorHAnsi"/>
          <w:spacing w:val="-2"/>
          <w:sz w:val="20"/>
          <w:szCs w:val="20"/>
          <w:lang w:bidi="en-US"/>
        </w:rPr>
        <w:t xml:space="preserve"> </w:t>
      </w:r>
      <w:r w:rsidRPr="00514FE4">
        <w:rPr>
          <w:rFonts w:eastAsia="Arial" w:cstheme="minorHAnsi"/>
          <w:sz w:val="20"/>
          <w:szCs w:val="20"/>
          <w:lang w:bidi="en-US"/>
        </w:rPr>
        <w:t>number;</w:t>
      </w:r>
    </w:p>
    <w:p w14:paraId="343F21AB" w14:textId="77777777" w:rsidR="00F117CE" w:rsidRPr="00514FE4" w:rsidRDefault="00F117CE" w:rsidP="00F117CE">
      <w:pPr>
        <w:widowControl w:val="0"/>
        <w:numPr>
          <w:ilvl w:val="4"/>
          <w:numId w:val="78"/>
        </w:numPr>
        <w:tabs>
          <w:tab w:val="left" w:pos="202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Name of attending</w:t>
      </w:r>
      <w:r w:rsidRPr="00514FE4">
        <w:rPr>
          <w:rFonts w:eastAsia="Arial" w:cstheme="minorHAnsi"/>
          <w:spacing w:val="5"/>
          <w:sz w:val="20"/>
          <w:szCs w:val="20"/>
          <w:lang w:bidi="en-US"/>
        </w:rPr>
        <w:t xml:space="preserve"> </w:t>
      </w:r>
      <w:r w:rsidRPr="00514FE4">
        <w:rPr>
          <w:rFonts w:eastAsia="Arial" w:cstheme="minorHAnsi"/>
          <w:sz w:val="20"/>
          <w:szCs w:val="20"/>
          <w:lang w:bidi="en-US"/>
        </w:rPr>
        <w:t>physician;</w:t>
      </w:r>
    </w:p>
    <w:p w14:paraId="74FB686C"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Current</w:t>
      </w:r>
      <w:r w:rsidRPr="00514FE4">
        <w:rPr>
          <w:rFonts w:eastAsia="Arial" w:cstheme="minorHAnsi"/>
          <w:spacing w:val="-1"/>
          <w:sz w:val="20"/>
          <w:szCs w:val="20"/>
          <w:lang w:bidi="en-US"/>
        </w:rPr>
        <w:t xml:space="preserve"> </w:t>
      </w:r>
      <w:r w:rsidRPr="00514FE4">
        <w:rPr>
          <w:rFonts w:eastAsia="Arial" w:cstheme="minorHAnsi"/>
          <w:sz w:val="20"/>
          <w:szCs w:val="20"/>
          <w:lang w:bidi="en-US"/>
        </w:rPr>
        <w:t>diagnosis(es);</w:t>
      </w:r>
    </w:p>
    <w:p w14:paraId="6BE1E620" w14:textId="77777777" w:rsidR="00F117CE" w:rsidRPr="00514FE4" w:rsidRDefault="00F117CE" w:rsidP="00F117CE">
      <w:pPr>
        <w:widowControl w:val="0"/>
        <w:numPr>
          <w:ilvl w:val="4"/>
          <w:numId w:val="78"/>
        </w:numPr>
        <w:tabs>
          <w:tab w:val="left" w:pos="202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Allergies, adverse drug reactions, food intolerance, etc.;</w:t>
      </w:r>
      <w:r w:rsidRPr="00514FE4">
        <w:rPr>
          <w:rFonts w:eastAsia="Arial" w:cstheme="minorHAnsi"/>
          <w:spacing w:val="-2"/>
          <w:sz w:val="20"/>
          <w:szCs w:val="20"/>
          <w:lang w:bidi="en-US"/>
        </w:rPr>
        <w:t xml:space="preserve"> </w:t>
      </w:r>
      <w:r w:rsidRPr="00514FE4">
        <w:rPr>
          <w:rFonts w:eastAsia="Arial" w:cstheme="minorHAnsi"/>
          <w:sz w:val="20"/>
          <w:szCs w:val="20"/>
          <w:lang w:bidi="en-US"/>
        </w:rPr>
        <w:t>and</w:t>
      </w:r>
    </w:p>
    <w:p w14:paraId="5446533C" w14:textId="77777777" w:rsidR="00F117CE" w:rsidRPr="00514FE4" w:rsidRDefault="00F117CE" w:rsidP="00F117CE">
      <w:pPr>
        <w:widowControl w:val="0"/>
        <w:numPr>
          <w:ilvl w:val="4"/>
          <w:numId w:val="78"/>
        </w:numPr>
        <w:tabs>
          <w:tab w:val="left" w:pos="2021"/>
        </w:tabs>
        <w:autoSpaceDE w:val="0"/>
        <w:autoSpaceDN w:val="0"/>
        <w:spacing w:before="2" w:after="0" w:line="240" w:lineRule="auto"/>
        <w:jc w:val="both"/>
        <w:rPr>
          <w:rFonts w:eastAsia="Arial" w:cstheme="minorHAnsi"/>
          <w:sz w:val="20"/>
          <w:szCs w:val="20"/>
          <w:lang w:bidi="en-US"/>
        </w:rPr>
      </w:pPr>
      <w:r w:rsidRPr="00514FE4">
        <w:rPr>
          <w:rFonts w:eastAsia="Arial" w:cstheme="minorHAnsi"/>
          <w:sz w:val="20"/>
          <w:szCs w:val="20"/>
          <w:lang w:bidi="en-US"/>
        </w:rPr>
        <w:t>Patient location;</w:t>
      </w:r>
    </w:p>
    <w:p w14:paraId="28F3F725" w14:textId="77777777" w:rsidR="00F117CE" w:rsidRPr="00514FE4" w:rsidRDefault="00F117CE" w:rsidP="00F117CE">
      <w:pPr>
        <w:widowControl w:val="0"/>
        <w:numPr>
          <w:ilvl w:val="3"/>
          <w:numId w:val="78"/>
        </w:numPr>
        <w:tabs>
          <w:tab w:val="left" w:pos="94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Produces:</w:t>
      </w:r>
    </w:p>
    <w:p w14:paraId="325D11D2" w14:textId="77777777" w:rsidR="00F117CE" w:rsidRPr="00514FE4" w:rsidRDefault="00F117CE" w:rsidP="00F117CE">
      <w:pPr>
        <w:widowControl w:val="0"/>
        <w:numPr>
          <w:ilvl w:val="4"/>
          <w:numId w:val="78"/>
        </w:numPr>
        <w:tabs>
          <w:tab w:val="left" w:pos="202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Warnings to alert the pharmacist of a possible drug interaction or allergy between existing and new medication orders. The pharmacist must acknowledge such problems by entering his/her initials prior to continuing to enter the</w:t>
      </w:r>
      <w:r w:rsidRPr="00514FE4">
        <w:rPr>
          <w:rFonts w:eastAsia="Arial" w:cstheme="minorHAnsi"/>
          <w:spacing w:val="-3"/>
          <w:sz w:val="20"/>
          <w:szCs w:val="20"/>
          <w:lang w:bidi="en-US"/>
        </w:rPr>
        <w:t xml:space="preserve"> </w:t>
      </w:r>
      <w:r w:rsidRPr="00514FE4">
        <w:rPr>
          <w:rFonts w:eastAsia="Arial" w:cstheme="minorHAnsi"/>
          <w:sz w:val="20"/>
          <w:szCs w:val="20"/>
          <w:lang w:bidi="en-US"/>
        </w:rPr>
        <w:t>orders;</w:t>
      </w:r>
    </w:p>
    <w:p w14:paraId="378174CA" w14:textId="77777777" w:rsidR="00F117CE" w:rsidRPr="00514FE4" w:rsidRDefault="00F117CE" w:rsidP="00F117CE">
      <w:pPr>
        <w:widowControl w:val="0"/>
        <w:numPr>
          <w:ilvl w:val="4"/>
          <w:numId w:val="78"/>
        </w:numPr>
        <w:tabs>
          <w:tab w:val="left" w:pos="202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Warnings to alert the pharmacist of a potential duplicate medication</w:t>
      </w:r>
      <w:r w:rsidRPr="00514FE4">
        <w:rPr>
          <w:rFonts w:eastAsia="Arial" w:cstheme="minorHAnsi"/>
          <w:spacing w:val="-10"/>
          <w:sz w:val="20"/>
          <w:szCs w:val="20"/>
          <w:lang w:bidi="en-US"/>
        </w:rPr>
        <w:t xml:space="preserve"> </w:t>
      </w:r>
      <w:r w:rsidRPr="00514FE4">
        <w:rPr>
          <w:rFonts w:eastAsia="Arial" w:cstheme="minorHAnsi"/>
          <w:sz w:val="20"/>
          <w:szCs w:val="20"/>
          <w:lang w:bidi="en-US"/>
        </w:rPr>
        <w:t>order;</w:t>
      </w:r>
    </w:p>
    <w:p w14:paraId="7C6A3881" w14:textId="77777777" w:rsidR="00F117CE" w:rsidRPr="00514FE4" w:rsidRDefault="00F117CE" w:rsidP="00F117CE">
      <w:pPr>
        <w:widowControl w:val="0"/>
        <w:numPr>
          <w:ilvl w:val="4"/>
          <w:numId w:val="78"/>
        </w:numPr>
        <w:tabs>
          <w:tab w:val="left" w:pos="202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Summary listings of patients receiving a specific classification of medication identified by specific therapeutic</w:t>
      </w:r>
      <w:r w:rsidRPr="00514FE4">
        <w:rPr>
          <w:rFonts w:eastAsia="Arial" w:cstheme="minorHAnsi"/>
          <w:spacing w:val="-4"/>
          <w:sz w:val="20"/>
          <w:szCs w:val="20"/>
          <w:lang w:bidi="en-US"/>
        </w:rPr>
        <w:t xml:space="preserve"> </w:t>
      </w:r>
      <w:r w:rsidRPr="00514FE4">
        <w:rPr>
          <w:rFonts w:eastAsia="Arial" w:cstheme="minorHAnsi"/>
          <w:sz w:val="20"/>
          <w:szCs w:val="20"/>
          <w:lang w:bidi="en-US"/>
        </w:rPr>
        <w:t>class;</w:t>
      </w:r>
    </w:p>
    <w:p w14:paraId="1206A5E0" w14:textId="77777777" w:rsidR="00F117CE" w:rsidRPr="00514FE4" w:rsidRDefault="00F117CE" w:rsidP="00F117CE">
      <w:pPr>
        <w:widowControl w:val="0"/>
        <w:numPr>
          <w:ilvl w:val="4"/>
          <w:numId w:val="78"/>
        </w:numPr>
        <w:tabs>
          <w:tab w:val="left" w:pos="202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A drug interaction report as requested; </w:t>
      </w:r>
    </w:p>
    <w:p w14:paraId="24164357" w14:textId="77777777" w:rsidR="00F117CE" w:rsidRPr="00514FE4" w:rsidRDefault="00F117CE" w:rsidP="00F117CE">
      <w:pPr>
        <w:widowControl w:val="0"/>
        <w:numPr>
          <w:ilvl w:val="4"/>
          <w:numId w:val="78"/>
        </w:numPr>
        <w:tabs>
          <w:tab w:val="left" w:pos="202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Pertinent drug information (fact sheet) for all clients discharged or on vacation in accordance with State and federal law as</w:t>
      </w:r>
      <w:r w:rsidRPr="00514FE4">
        <w:rPr>
          <w:rFonts w:eastAsia="Arial" w:cstheme="minorHAnsi"/>
          <w:spacing w:val="-9"/>
          <w:sz w:val="20"/>
          <w:szCs w:val="20"/>
          <w:lang w:bidi="en-US"/>
        </w:rPr>
        <w:t xml:space="preserve"> </w:t>
      </w:r>
      <w:r w:rsidRPr="00514FE4">
        <w:rPr>
          <w:rFonts w:eastAsia="Arial" w:cstheme="minorHAnsi"/>
          <w:sz w:val="20"/>
          <w:szCs w:val="20"/>
          <w:lang w:bidi="en-US"/>
        </w:rPr>
        <w:t>requested; and</w:t>
      </w:r>
    </w:p>
    <w:p w14:paraId="05222698" w14:textId="77777777" w:rsidR="00F117CE" w:rsidRPr="00514FE4" w:rsidRDefault="00F117CE" w:rsidP="00F117CE">
      <w:pPr>
        <w:widowControl w:val="0"/>
        <w:numPr>
          <w:ilvl w:val="4"/>
          <w:numId w:val="78"/>
        </w:numPr>
        <w:tabs>
          <w:tab w:val="left" w:pos="202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 xml:space="preserve">Appropriate cautionary statements that appear on the client's/patient’s Medication Administration Record (MAR) </w:t>
      </w:r>
      <w:r w:rsidRPr="00514FE4">
        <w:rPr>
          <w:rFonts w:eastAsia="Arial" w:cstheme="minorHAnsi"/>
          <w:sz w:val="20"/>
          <w:szCs w:val="20"/>
          <w:lang w:bidi="en-US"/>
        </w:rPr>
        <w:lastRenderedPageBreak/>
        <w:t>and includes provisions for noting additional information, including, but not limited to: special administration times, routes of administration, and medication storage requirements.</w:t>
      </w:r>
    </w:p>
    <w:p w14:paraId="0A2F3B5C"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p>
    <w:p w14:paraId="5104FD5B"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514FE4">
        <w:rPr>
          <w:rFonts w:eastAsia="Arial" w:cstheme="minorHAnsi"/>
          <w:sz w:val="20"/>
          <w:szCs w:val="20"/>
          <w:lang w:bidi="en-US"/>
        </w:rPr>
        <w:t>ontractor shall prepare and print the Physician Order (PO), consisting of a header and body, as follows:</w:t>
      </w:r>
    </w:p>
    <w:p w14:paraId="47786A18" w14:textId="77777777" w:rsidR="00F117CE" w:rsidRPr="00514FE4" w:rsidRDefault="00F117CE" w:rsidP="00871E0F">
      <w:pPr>
        <w:widowControl w:val="0"/>
        <w:numPr>
          <w:ilvl w:val="0"/>
          <w:numId w:val="117"/>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The header of the PO has the same information as the MAR and TAR and</w:t>
      </w:r>
      <w:r w:rsidRPr="00514FE4">
        <w:rPr>
          <w:rFonts w:eastAsia="Arial" w:cstheme="minorHAnsi"/>
          <w:spacing w:val="-11"/>
          <w:sz w:val="20"/>
          <w:szCs w:val="20"/>
          <w:lang w:bidi="en-US"/>
        </w:rPr>
        <w:t xml:space="preserve"> </w:t>
      </w:r>
      <w:r w:rsidRPr="00514FE4">
        <w:rPr>
          <w:rFonts w:eastAsia="Arial" w:cstheme="minorHAnsi"/>
          <w:sz w:val="20"/>
          <w:szCs w:val="20"/>
          <w:lang w:bidi="en-US"/>
        </w:rPr>
        <w:t>includes:</w:t>
      </w:r>
    </w:p>
    <w:p w14:paraId="718AF2FB"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Full official name of</w:t>
      </w:r>
      <w:r w:rsidRPr="00514FE4">
        <w:rPr>
          <w:rFonts w:eastAsia="Arial" w:cstheme="minorHAnsi"/>
          <w:spacing w:val="-5"/>
          <w:sz w:val="20"/>
          <w:szCs w:val="20"/>
          <w:lang w:bidi="en-US"/>
        </w:rPr>
        <w:t xml:space="preserve"> </w:t>
      </w:r>
      <w:r w:rsidRPr="00514FE4">
        <w:rPr>
          <w:rFonts w:eastAsia="Arial" w:cstheme="minorHAnsi"/>
          <w:sz w:val="20"/>
          <w:szCs w:val="20"/>
          <w:lang w:bidi="en-US"/>
        </w:rPr>
        <w:t>facility;</w:t>
      </w:r>
    </w:p>
    <w:p w14:paraId="7A988655"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Full name of</w:t>
      </w:r>
      <w:r w:rsidRPr="00514FE4">
        <w:rPr>
          <w:rFonts w:eastAsia="Arial" w:cstheme="minorHAnsi"/>
          <w:spacing w:val="1"/>
          <w:sz w:val="20"/>
          <w:szCs w:val="20"/>
          <w:lang w:bidi="en-US"/>
        </w:rPr>
        <w:t xml:space="preserve"> </w:t>
      </w:r>
      <w:r w:rsidRPr="00514FE4">
        <w:rPr>
          <w:rFonts w:eastAsia="Arial" w:cstheme="minorHAnsi"/>
          <w:sz w:val="20"/>
          <w:szCs w:val="20"/>
          <w:lang w:bidi="en-US"/>
        </w:rPr>
        <w:t>client;</w:t>
      </w:r>
    </w:p>
    <w:p w14:paraId="48667486" w14:textId="77777777" w:rsidR="00F117CE" w:rsidRPr="00514FE4" w:rsidRDefault="00F117CE" w:rsidP="00F117CE">
      <w:pPr>
        <w:widowControl w:val="0"/>
        <w:numPr>
          <w:ilvl w:val="1"/>
          <w:numId w:val="77"/>
        </w:numPr>
        <w:tabs>
          <w:tab w:val="left" w:pos="1301"/>
        </w:tabs>
        <w:autoSpaceDE w:val="0"/>
        <w:autoSpaceDN w:val="0"/>
        <w:spacing w:before="2" w:after="0" w:line="252" w:lineRule="exact"/>
        <w:jc w:val="both"/>
        <w:rPr>
          <w:rFonts w:eastAsia="Arial" w:cstheme="minorHAnsi"/>
          <w:sz w:val="20"/>
          <w:szCs w:val="20"/>
          <w:lang w:bidi="en-US"/>
        </w:rPr>
      </w:pPr>
      <w:r w:rsidRPr="00514FE4">
        <w:rPr>
          <w:rFonts w:eastAsia="Arial" w:cstheme="minorHAnsi"/>
          <w:sz w:val="20"/>
          <w:szCs w:val="20"/>
          <w:lang w:bidi="en-US"/>
        </w:rPr>
        <w:t>Date of birth (month/day/year);</w:t>
      </w:r>
    </w:p>
    <w:p w14:paraId="1D910615"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Location, including building, wing, or</w:t>
      </w:r>
      <w:r w:rsidRPr="00514FE4">
        <w:rPr>
          <w:rFonts w:eastAsia="Arial" w:cstheme="minorHAnsi"/>
          <w:spacing w:val="5"/>
          <w:sz w:val="20"/>
          <w:szCs w:val="20"/>
          <w:lang w:bidi="en-US"/>
        </w:rPr>
        <w:t xml:space="preserve"> </w:t>
      </w:r>
      <w:r w:rsidRPr="00514FE4">
        <w:rPr>
          <w:rFonts w:eastAsia="Arial" w:cstheme="minorHAnsi"/>
          <w:sz w:val="20"/>
          <w:szCs w:val="20"/>
          <w:lang w:bidi="en-US"/>
        </w:rPr>
        <w:t>room;</w:t>
      </w:r>
    </w:p>
    <w:p w14:paraId="5FA31F74" w14:textId="77777777" w:rsidR="00F117CE" w:rsidRPr="00514FE4" w:rsidRDefault="00F117CE" w:rsidP="00F117CE">
      <w:pPr>
        <w:widowControl w:val="0"/>
        <w:numPr>
          <w:ilvl w:val="1"/>
          <w:numId w:val="77"/>
        </w:numPr>
        <w:tabs>
          <w:tab w:val="left" w:pos="130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State Medicaid number or Medicare</w:t>
      </w:r>
      <w:r w:rsidRPr="00514FE4">
        <w:rPr>
          <w:rFonts w:eastAsia="Arial" w:cstheme="minorHAnsi"/>
          <w:spacing w:val="1"/>
          <w:sz w:val="20"/>
          <w:szCs w:val="20"/>
          <w:lang w:bidi="en-US"/>
        </w:rPr>
        <w:t xml:space="preserve"> </w:t>
      </w:r>
      <w:r w:rsidRPr="00514FE4">
        <w:rPr>
          <w:rFonts w:eastAsia="Arial" w:cstheme="minorHAnsi"/>
          <w:sz w:val="20"/>
          <w:szCs w:val="20"/>
          <w:lang w:bidi="en-US"/>
        </w:rPr>
        <w:t>number;</w:t>
      </w:r>
    </w:p>
    <w:p w14:paraId="0FFA9E74"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Gender;</w:t>
      </w:r>
    </w:p>
    <w:p w14:paraId="1C9D7E8B"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Date of admission to</w:t>
      </w:r>
      <w:r w:rsidRPr="00514FE4">
        <w:rPr>
          <w:rFonts w:eastAsia="Arial" w:cstheme="minorHAnsi"/>
          <w:spacing w:val="-2"/>
          <w:sz w:val="20"/>
          <w:szCs w:val="20"/>
          <w:lang w:bidi="en-US"/>
        </w:rPr>
        <w:t xml:space="preserve"> </w:t>
      </w:r>
      <w:r w:rsidRPr="00514FE4">
        <w:rPr>
          <w:rFonts w:eastAsia="Arial" w:cstheme="minorHAnsi"/>
          <w:sz w:val="20"/>
          <w:szCs w:val="20"/>
          <w:lang w:bidi="en-US"/>
        </w:rPr>
        <w:t>facility;</w:t>
      </w:r>
    </w:p>
    <w:p w14:paraId="610C4906" w14:textId="77777777" w:rsidR="00F117CE" w:rsidRPr="00514FE4" w:rsidRDefault="00F117CE" w:rsidP="00F117CE">
      <w:pPr>
        <w:widowControl w:val="0"/>
        <w:numPr>
          <w:ilvl w:val="1"/>
          <w:numId w:val="77"/>
        </w:numPr>
        <w:tabs>
          <w:tab w:val="left" w:pos="1301"/>
        </w:tabs>
        <w:autoSpaceDE w:val="0"/>
        <w:autoSpaceDN w:val="0"/>
        <w:spacing w:before="2" w:after="0" w:line="253" w:lineRule="exact"/>
        <w:jc w:val="both"/>
        <w:rPr>
          <w:rFonts w:eastAsia="Arial" w:cstheme="minorHAnsi"/>
          <w:sz w:val="20"/>
          <w:szCs w:val="20"/>
          <w:lang w:bidi="en-US"/>
        </w:rPr>
      </w:pPr>
      <w:r w:rsidRPr="00514FE4">
        <w:rPr>
          <w:rFonts w:eastAsia="Arial" w:cstheme="minorHAnsi"/>
          <w:sz w:val="20"/>
          <w:szCs w:val="20"/>
          <w:lang w:bidi="en-US"/>
        </w:rPr>
        <w:t>Physician’s name, address, and telephone number;</w:t>
      </w:r>
    </w:p>
    <w:p w14:paraId="2F5A63AA" w14:textId="77777777" w:rsidR="00F117CE" w:rsidRPr="00514FE4" w:rsidRDefault="00F117CE" w:rsidP="00F117CE">
      <w:pPr>
        <w:widowControl w:val="0"/>
        <w:numPr>
          <w:ilvl w:val="1"/>
          <w:numId w:val="77"/>
        </w:numPr>
        <w:tabs>
          <w:tab w:val="left" w:pos="1301"/>
        </w:tabs>
        <w:autoSpaceDE w:val="0"/>
        <w:autoSpaceDN w:val="0"/>
        <w:spacing w:after="0" w:line="253" w:lineRule="exact"/>
        <w:jc w:val="both"/>
        <w:rPr>
          <w:rFonts w:eastAsia="Arial" w:cstheme="minorHAnsi"/>
          <w:sz w:val="20"/>
          <w:szCs w:val="20"/>
          <w:lang w:bidi="en-US"/>
        </w:rPr>
      </w:pPr>
      <w:r w:rsidRPr="00514FE4">
        <w:rPr>
          <w:rFonts w:eastAsia="Arial" w:cstheme="minorHAnsi"/>
          <w:sz w:val="20"/>
          <w:szCs w:val="20"/>
          <w:lang w:bidi="en-US"/>
        </w:rPr>
        <w:t>Drug</w:t>
      </w:r>
      <w:r w:rsidRPr="00514FE4">
        <w:rPr>
          <w:rFonts w:eastAsia="Arial" w:cstheme="minorHAnsi"/>
          <w:spacing w:val="-6"/>
          <w:sz w:val="20"/>
          <w:szCs w:val="20"/>
          <w:lang w:bidi="en-US"/>
        </w:rPr>
        <w:t xml:space="preserve"> </w:t>
      </w:r>
      <w:r w:rsidRPr="00514FE4">
        <w:rPr>
          <w:rFonts w:eastAsia="Arial" w:cstheme="minorHAnsi"/>
          <w:sz w:val="20"/>
          <w:szCs w:val="20"/>
          <w:lang w:bidi="en-US"/>
        </w:rPr>
        <w:t>allergies;</w:t>
      </w:r>
    </w:p>
    <w:p w14:paraId="39AE4D98" w14:textId="77777777" w:rsidR="00F117CE" w:rsidRPr="00514FE4" w:rsidRDefault="00F117CE" w:rsidP="00F117CE">
      <w:pPr>
        <w:widowControl w:val="0"/>
        <w:numPr>
          <w:ilvl w:val="1"/>
          <w:numId w:val="77"/>
        </w:numPr>
        <w:tabs>
          <w:tab w:val="left" w:pos="130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Food</w:t>
      </w:r>
      <w:r w:rsidRPr="00514FE4">
        <w:rPr>
          <w:rFonts w:eastAsia="Arial" w:cstheme="minorHAnsi"/>
          <w:spacing w:val="-6"/>
          <w:sz w:val="20"/>
          <w:szCs w:val="20"/>
          <w:lang w:bidi="en-US"/>
        </w:rPr>
        <w:t xml:space="preserve"> </w:t>
      </w:r>
      <w:r w:rsidRPr="00514FE4">
        <w:rPr>
          <w:rFonts w:eastAsia="Arial" w:cstheme="minorHAnsi"/>
          <w:sz w:val="20"/>
          <w:szCs w:val="20"/>
          <w:lang w:bidi="en-US"/>
        </w:rPr>
        <w:t>allergies;</w:t>
      </w:r>
    </w:p>
    <w:p w14:paraId="6EE39C14"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Suspected adverse drug reactions;</w:t>
      </w:r>
      <w:r w:rsidRPr="00514FE4">
        <w:rPr>
          <w:rFonts w:eastAsia="Arial" w:cstheme="minorHAnsi"/>
          <w:spacing w:val="-3"/>
          <w:sz w:val="20"/>
          <w:szCs w:val="20"/>
          <w:lang w:bidi="en-US"/>
        </w:rPr>
        <w:t xml:space="preserve"> </w:t>
      </w:r>
      <w:r w:rsidRPr="00514FE4">
        <w:rPr>
          <w:rFonts w:eastAsia="Arial" w:cstheme="minorHAnsi"/>
          <w:sz w:val="20"/>
          <w:szCs w:val="20"/>
          <w:lang w:bidi="en-US"/>
        </w:rPr>
        <w:t>and</w:t>
      </w:r>
    </w:p>
    <w:p w14:paraId="2CE79FA1"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Diagnosis, all</w:t>
      </w:r>
      <w:r w:rsidRPr="00514FE4">
        <w:rPr>
          <w:rFonts w:eastAsia="Arial" w:cstheme="minorHAnsi"/>
          <w:spacing w:val="-2"/>
          <w:sz w:val="20"/>
          <w:szCs w:val="20"/>
          <w:lang w:bidi="en-US"/>
        </w:rPr>
        <w:t xml:space="preserve"> </w:t>
      </w:r>
      <w:r w:rsidRPr="00514FE4">
        <w:rPr>
          <w:rFonts w:eastAsia="Arial" w:cstheme="minorHAnsi"/>
          <w:sz w:val="20"/>
          <w:szCs w:val="20"/>
          <w:lang w:bidi="en-US"/>
        </w:rPr>
        <w:t>inclusive;</w:t>
      </w:r>
    </w:p>
    <w:p w14:paraId="4CE3C0C6" w14:textId="77777777" w:rsidR="00F117CE" w:rsidRPr="00514FE4" w:rsidRDefault="00F117CE" w:rsidP="00871E0F">
      <w:pPr>
        <w:widowControl w:val="0"/>
        <w:numPr>
          <w:ilvl w:val="0"/>
          <w:numId w:val="117"/>
        </w:numPr>
        <w:tabs>
          <w:tab w:val="left" w:pos="94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Print the body of the PO with the</w:t>
      </w:r>
      <w:r w:rsidRPr="00514FE4">
        <w:rPr>
          <w:rFonts w:eastAsia="Arial" w:cstheme="minorHAnsi"/>
          <w:spacing w:val="-5"/>
          <w:sz w:val="20"/>
          <w:szCs w:val="20"/>
          <w:lang w:bidi="en-US"/>
        </w:rPr>
        <w:t xml:space="preserve"> </w:t>
      </w:r>
      <w:r w:rsidRPr="00514FE4">
        <w:rPr>
          <w:rFonts w:eastAsia="Arial" w:cstheme="minorHAnsi"/>
          <w:sz w:val="20"/>
          <w:szCs w:val="20"/>
          <w:lang w:bidi="en-US"/>
        </w:rPr>
        <w:t>following:</w:t>
      </w:r>
    </w:p>
    <w:p w14:paraId="58674B3D"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Client coverage, including Medicaid, Medicare, dual-eligible, or third</w:t>
      </w:r>
      <w:r w:rsidRPr="00514FE4">
        <w:rPr>
          <w:rFonts w:eastAsia="Arial" w:cstheme="minorHAnsi"/>
          <w:spacing w:val="4"/>
          <w:sz w:val="20"/>
          <w:szCs w:val="20"/>
          <w:lang w:bidi="en-US"/>
        </w:rPr>
        <w:t xml:space="preserve"> </w:t>
      </w:r>
      <w:r w:rsidRPr="00514FE4">
        <w:rPr>
          <w:rFonts w:eastAsia="Arial" w:cstheme="minorHAnsi"/>
          <w:sz w:val="20"/>
          <w:szCs w:val="20"/>
          <w:lang w:bidi="en-US"/>
        </w:rPr>
        <w:t>party;</w:t>
      </w:r>
    </w:p>
    <w:p w14:paraId="0DBE3ECD" w14:textId="77777777" w:rsidR="00F117CE" w:rsidRPr="00514FE4" w:rsidRDefault="00F117CE" w:rsidP="00F117CE">
      <w:pPr>
        <w:widowControl w:val="0"/>
        <w:numPr>
          <w:ilvl w:val="1"/>
          <w:numId w:val="77"/>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Medications, including capsules, tablets, suspension liquids, otics, ophthalmics, injectables, rectals, vaginals, nasals, oxygen, and gastric tube</w:t>
      </w:r>
      <w:r w:rsidRPr="00514FE4">
        <w:rPr>
          <w:rFonts w:eastAsia="Arial" w:cstheme="minorHAnsi"/>
          <w:spacing w:val="-9"/>
          <w:sz w:val="20"/>
          <w:szCs w:val="20"/>
          <w:lang w:bidi="en-US"/>
        </w:rPr>
        <w:t xml:space="preserve"> </w:t>
      </w:r>
      <w:r w:rsidRPr="00514FE4">
        <w:rPr>
          <w:rFonts w:eastAsia="Arial" w:cstheme="minorHAnsi"/>
          <w:sz w:val="20"/>
          <w:szCs w:val="20"/>
          <w:lang w:bidi="en-US"/>
        </w:rPr>
        <w:t>feedings;</w:t>
      </w:r>
    </w:p>
    <w:p w14:paraId="567BF791" w14:textId="77777777" w:rsidR="00F117CE" w:rsidRPr="00514FE4" w:rsidRDefault="00F117CE" w:rsidP="00F117CE">
      <w:pPr>
        <w:widowControl w:val="0"/>
        <w:numPr>
          <w:ilvl w:val="1"/>
          <w:numId w:val="77"/>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Treatments;</w:t>
      </w:r>
    </w:p>
    <w:p w14:paraId="6CD55F3F" w14:textId="77777777" w:rsidR="00F117CE" w:rsidRPr="00514FE4" w:rsidRDefault="00F117CE" w:rsidP="00F117CE">
      <w:pPr>
        <w:widowControl w:val="0"/>
        <w:numPr>
          <w:ilvl w:val="1"/>
          <w:numId w:val="77"/>
        </w:numPr>
        <w:tabs>
          <w:tab w:val="left" w:pos="130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PRN orders;</w:t>
      </w:r>
    </w:p>
    <w:p w14:paraId="50B3F177"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Laboratory</w:t>
      </w:r>
      <w:r w:rsidRPr="00514FE4">
        <w:rPr>
          <w:rFonts w:eastAsia="Arial" w:cstheme="minorHAnsi"/>
          <w:spacing w:val="-2"/>
          <w:sz w:val="20"/>
          <w:szCs w:val="20"/>
          <w:lang w:bidi="en-US"/>
        </w:rPr>
        <w:t xml:space="preserve"> </w:t>
      </w:r>
      <w:r w:rsidRPr="00514FE4">
        <w:rPr>
          <w:rFonts w:eastAsia="Arial" w:cstheme="minorHAnsi"/>
          <w:sz w:val="20"/>
          <w:szCs w:val="20"/>
          <w:lang w:bidi="en-US"/>
        </w:rPr>
        <w:t>orders;</w:t>
      </w:r>
    </w:p>
    <w:p w14:paraId="22434C8E" w14:textId="77777777" w:rsidR="00F117CE" w:rsidRPr="00514FE4" w:rsidRDefault="00F117CE" w:rsidP="00F117CE">
      <w:pPr>
        <w:widowControl w:val="0"/>
        <w:numPr>
          <w:ilvl w:val="1"/>
          <w:numId w:val="77"/>
        </w:numPr>
        <w:tabs>
          <w:tab w:val="left" w:pos="1301"/>
        </w:tabs>
        <w:autoSpaceDE w:val="0"/>
        <w:autoSpaceDN w:val="0"/>
        <w:spacing w:before="2" w:after="0" w:line="253" w:lineRule="exact"/>
        <w:jc w:val="both"/>
        <w:rPr>
          <w:rFonts w:eastAsia="Arial" w:cstheme="minorHAnsi"/>
          <w:sz w:val="20"/>
          <w:szCs w:val="20"/>
          <w:lang w:bidi="en-US"/>
        </w:rPr>
      </w:pPr>
      <w:r w:rsidRPr="00514FE4">
        <w:rPr>
          <w:rFonts w:eastAsia="Arial" w:cstheme="minorHAnsi"/>
          <w:sz w:val="20"/>
          <w:szCs w:val="20"/>
          <w:lang w:bidi="en-US"/>
        </w:rPr>
        <w:t>Diet;</w:t>
      </w:r>
    </w:p>
    <w:p w14:paraId="0ADCB3C3"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Comments;</w:t>
      </w:r>
    </w:p>
    <w:p w14:paraId="4FE900F4"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New, discontinued, or change orders;</w:t>
      </w:r>
    </w:p>
    <w:p w14:paraId="38D66490" w14:textId="77777777" w:rsidR="00F117CE" w:rsidRPr="00514FE4" w:rsidRDefault="00F117CE" w:rsidP="00F117CE">
      <w:pPr>
        <w:widowControl w:val="0"/>
        <w:numPr>
          <w:ilvl w:val="1"/>
          <w:numId w:val="77"/>
        </w:numPr>
        <w:tabs>
          <w:tab w:val="left" w:pos="130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Physician/Physician Assistant/Advanced Practice Nurse’s signature; and</w:t>
      </w:r>
    </w:p>
    <w:p w14:paraId="13DCAC93" w14:textId="77777777" w:rsidR="00F117CE" w:rsidRPr="00514FE4" w:rsidRDefault="00F117CE" w:rsidP="00F117CE">
      <w:pPr>
        <w:widowControl w:val="0"/>
        <w:numPr>
          <w:ilvl w:val="1"/>
          <w:numId w:val="77"/>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Print date of the printing of the</w:t>
      </w:r>
      <w:r w:rsidRPr="00514FE4">
        <w:rPr>
          <w:rFonts w:eastAsia="Arial" w:cstheme="minorHAnsi"/>
          <w:spacing w:val="1"/>
          <w:sz w:val="20"/>
          <w:szCs w:val="20"/>
          <w:lang w:bidi="en-US"/>
        </w:rPr>
        <w:t xml:space="preserve"> </w:t>
      </w:r>
      <w:r w:rsidRPr="00514FE4">
        <w:rPr>
          <w:rFonts w:eastAsia="Arial" w:cstheme="minorHAnsi"/>
          <w:sz w:val="20"/>
          <w:szCs w:val="20"/>
          <w:lang w:bidi="en-US"/>
        </w:rPr>
        <w:t>PO;</w:t>
      </w:r>
    </w:p>
    <w:p w14:paraId="13D54917" w14:textId="77777777" w:rsidR="00F117CE" w:rsidRPr="00514FE4" w:rsidRDefault="00F117CE" w:rsidP="00871E0F">
      <w:pPr>
        <w:widowControl w:val="0"/>
        <w:numPr>
          <w:ilvl w:val="0"/>
          <w:numId w:val="117"/>
        </w:numPr>
        <w:tabs>
          <w:tab w:val="left" w:pos="94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Pre-Printed</w:t>
      </w:r>
      <w:r w:rsidRPr="00514FE4">
        <w:rPr>
          <w:rFonts w:eastAsia="Arial" w:cstheme="minorHAnsi"/>
          <w:spacing w:val="-3"/>
          <w:sz w:val="20"/>
          <w:szCs w:val="20"/>
          <w:lang w:bidi="en-US"/>
        </w:rPr>
        <w:t xml:space="preserve"> </w:t>
      </w:r>
      <w:r w:rsidRPr="00514FE4">
        <w:rPr>
          <w:rFonts w:eastAsia="Arial" w:cstheme="minorHAnsi"/>
          <w:sz w:val="20"/>
          <w:szCs w:val="20"/>
          <w:lang w:bidi="en-US"/>
        </w:rPr>
        <w:t>POs:</w:t>
      </w:r>
    </w:p>
    <w:p w14:paraId="7861A7FB" w14:textId="18763587" w:rsidR="00F117CE" w:rsidRPr="00514FE4" w:rsidRDefault="00F117CE" w:rsidP="00F117CE">
      <w:pPr>
        <w:widowControl w:val="0"/>
        <w:numPr>
          <w:ilvl w:val="1"/>
          <w:numId w:val="77"/>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For pre-printed POs, unless otherwise prescribed, a standardized, pre-printed PO shall be</w:t>
      </w:r>
      <w:r w:rsidRPr="00514FE4">
        <w:rPr>
          <w:rFonts w:eastAsia="Arial" w:cstheme="minorHAnsi"/>
          <w:spacing w:val="19"/>
          <w:sz w:val="20"/>
          <w:szCs w:val="20"/>
          <w:lang w:bidi="en-US"/>
        </w:rPr>
        <w:t xml:space="preserve"> </w:t>
      </w:r>
      <w:r w:rsidRPr="00514FE4">
        <w:rPr>
          <w:rFonts w:eastAsia="Arial" w:cstheme="minorHAnsi"/>
          <w:sz w:val="20"/>
          <w:szCs w:val="20"/>
          <w:lang w:bidi="en-US"/>
        </w:rPr>
        <w:t>valid</w:t>
      </w:r>
      <w:r w:rsidRPr="00514FE4">
        <w:rPr>
          <w:rFonts w:eastAsia="Arial" w:cstheme="minorHAnsi"/>
          <w:spacing w:val="18"/>
          <w:sz w:val="20"/>
          <w:szCs w:val="20"/>
          <w:lang w:bidi="en-US"/>
        </w:rPr>
        <w:t xml:space="preserve"> </w:t>
      </w:r>
      <w:r w:rsidRPr="00514FE4">
        <w:rPr>
          <w:rFonts w:eastAsia="Arial" w:cstheme="minorHAnsi"/>
          <w:sz w:val="20"/>
          <w:szCs w:val="20"/>
          <w:lang w:bidi="en-US"/>
        </w:rPr>
        <w:t>for</w:t>
      </w:r>
      <w:r w:rsidRPr="00514FE4">
        <w:rPr>
          <w:rFonts w:eastAsia="Arial" w:cstheme="minorHAnsi"/>
          <w:spacing w:val="19"/>
          <w:sz w:val="20"/>
          <w:szCs w:val="20"/>
          <w:lang w:bidi="en-US"/>
        </w:rPr>
        <w:t xml:space="preserve"> </w:t>
      </w:r>
      <w:r w:rsidRPr="00514FE4">
        <w:rPr>
          <w:rFonts w:eastAsia="Arial" w:cstheme="minorHAnsi"/>
          <w:sz w:val="20"/>
          <w:szCs w:val="20"/>
          <w:lang w:bidi="en-US"/>
        </w:rPr>
        <w:t>30</w:t>
      </w:r>
      <w:r w:rsidRPr="00514FE4">
        <w:rPr>
          <w:rFonts w:eastAsia="Arial" w:cstheme="minorHAnsi"/>
          <w:spacing w:val="22"/>
          <w:sz w:val="20"/>
          <w:szCs w:val="20"/>
          <w:lang w:bidi="en-US"/>
        </w:rPr>
        <w:t xml:space="preserve"> </w:t>
      </w:r>
      <w:r w:rsidRPr="00514FE4">
        <w:rPr>
          <w:rFonts w:eastAsia="Arial" w:cstheme="minorHAnsi"/>
          <w:sz w:val="20"/>
          <w:szCs w:val="20"/>
          <w:lang w:bidi="en-US"/>
        </w:rPr>
        <w:t>calendar</w:t>
      </w:r>
      <w:r w:rsidRPr="00514FE4">
        <w:rPr>
          <w:rFonts w:eastAsia="Arial" w:cstheme="minorHAnsi"/>
          <w:spacing w:val="20"/>
          <w:sz w:val="20"/>
          <w:szCs w:val="20"/>
          <w:lang w:bidi="en-US"/>
        </w:rPr>
        <w:t xml:space="preserve"> </w:t>
      </w:r>
      <w:r w:rsidRPr="00514FE4">
        <w:rPr>
          <w:rFonts w:eastAsia="Arial" w:cstheme="minorHAnsi"/>
          <w:sz w:val="20"/>
          <w:szCs w:val="20"/>
          <w:lang w:bidi="en-US"/>
        </w:rPr>
        <w:t>days</w:t>
      </w:r>
      <w:r w:rsidRPr="00514FE4">
        <w:rPr>
          <w:rFonts w:eastAsia="Arial" w:cstheme="minorHAnsi"/>
          <w:spacing w:val="22"/>
          <w:sz w:val="20"/>
          <w:szCs w:val="20"/>
          <w:lang w:bidi="en-US"/>
        </w:rPr>
        <w:t xml:space="preserve"> </w:t>
      </w:r>
      <w:r w:rsidRPr="00514FE4">
        <w:rPr>
          <w:rFonts w:eastAsia="Arial" w:cstheme="minorHAnsi"/>
          <w:sz w:val="20"/>
          <w:szCs w:val="20"/>
          <w:lang w:bidi="en-US"/>
        </w:rPr>
        <w:t>in</w:t>
      </w:r>
      <w:r w:rsidRPr="00514FE4">
        <w:rPr>
          <w:rFonts w:eastAsia="Arial" w:cstheme="minorHAnsi"/>
          <w:spacing w:val="18"/>
          <w:sz w:val="20"/>
          <w:szCs w:val="20"/>
          <w:lang w:bidi="en-US"/>
        </w:rPr>
        <w:t xml:space="preserve"> </w:t>
      </w:r>
      <w:r w:rsidRPr="00514FE4">
        <w:rPr>
          <w:rFonts w:eastAsia="Arial" w:cstheme="minorHAnsi"/>
          <w:sz w:val="20"/>
          <w:szCs w:val="20"/>
          <w:lang w:bidi="en-US"/>
        </w:rPr>
        <w:t>DOH</w:t>
      </w:r>
      <w:r w:rsidRPr="00514FE4">
        <w:rPr>
          <w:rFonts w:eastAsia="Arial" w:cstheme="minorHAnsi"/>
          <w:spacing w:val="20"/>
          <w:sz w:val="20"/>
          <w:szCs w:val="20"/>
          <w:lang w:bidi="en-US"/>
        </w:rPr>
        <w:t xml:space="preserve"> </w:t>
      </w:r>
      <w:r w:rsidRPr="00514FE4">
        <w:rPr>
          <w:rFonts w:eastAsia="Arial" w:cstheme="minorHAnsi"/>
          <w:sz w:val="20"/>
          <w:szCs w:val="20"/>
          <w:lang w:bidi="en-US"/>
        </w:rPr>
        <w:t>and</w:t>
      </w:r>
      <w:r w:rsidRPr="00514FE4">
        <w:rPr>
          <w:rFonts w:eastAsia="Arial" w:cstheme="minorHAnsi"/>
          <w:spacing w:val="18"/>
          <w:sz w:val="20"/>
          <w:szCs w:val="20"/>
          <w:lang w:bidi="en-US"/>
        </w:rPr>
        <w:t xml:space="preserve"> </w:t>
      </w:r>
      <w:r w:rsidRPr="00514FE4">
        <w:rPr>
          <w:rFonts w:eastAsia="Arial" w:cstheme="minorHAnsi"/>
          <w:sz w:val="20"/>
          <w:szCs w:val="20"/>
          <w:lang w:bidi="en-US"/>
        </w:rPr>
        <w:t>DMAVA</w:t>
      </w:r>
      <w:r w:rsidRPr="00514FE4">
        <w:rPr>
          <w:rFonts w:eastAsia="Arial" w:cstheme="minorHAnsi"/>
          <w:spacing w:val="18"/>
          <w:sz w:val="20"/>
          <w:szCs w:val="20"/>
          <w:lang w:bidi="en-US"/>
        </w:rPr>
        <w:t xml:space="preserve"> </w:t>
      </w:r>
      <w:r w:rsidRPr="00514FE4">
        <w:rPr>
          <w:rFonts w:eastAsia="Arial" w:cstheme="minorHAnsi"/>
          <w:sz w:val="20"/>
          <w:szCs w:val="20"/>
          <w:lang w:bidi="en-US"/>
        </w:rPr>
        <w:t>facilities/hospitals,</w:t>
      </w:r>
      <w:r w:rsidRPr="00514FE4">
        <w:rPr>
          <w:rFonts w:eastAsia="Arial" w:cstheme="minorHAnsi"/>
          <w:spacing w:val="21"/>
          <w:sz w:val="20"/>
          <w:szCs w:val="20"/>
          <w:lang w:bidi="en-US"/>
        </w:rPr>
        <w:t xml:space="preserve"> </w:t>
      </w:r>
      <w:r w:rsidRPr="00514FE4">
        <w:rPr>
          <w:rFonts w:eastAsia="Arial" w:cstheme="minorHAnsi"/>
          <w:sz w:val="20"/>
          <w:szCs w:val="20"/>
          <w:lang w:bidi="en-US"/>
        </w:rPr>
        <w:t>and 60 or 90 calendar days in DDD facilities, as specified for each facility/hospital.</w:t>
      </w:r>
    </w:p>
    <w:p w14:paraId="557643F7"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p>
    <w:p w14:paraId="351A3745"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The </w:t>
      </w:r>
      <w:r>
        <w:rPr>
          <w:rFonts w:eastAsia="Arial" w:cstheme="minorHAnsi"/>
          <w:sz w:val="20"/>
          <w:szCs w:val="20"/>
          <w:lang w:bidi="en-US"/>
        </w:rPr>
        <w:t>C</w:t>
      </w:r>
      <w:r w:rsidRPr="00514FE4">
        <w:rPr>
          <w:rFonts w:eastAsia="Arial" w:cstheme="minorHAnsi"/>
          <w:sz w:val="20"/>
          <w:szCs w:val="20"/>
          <w:lang w:bidi="en-US"/>
        </w:rPr>
        <w:t>ontractor shall prepare and print the MAR and the TAR as follows:</w:t>
      </w:r>
    </w:p>
    <w:p w14:paraId="49C7120E" w14:textId="77777777" w:rsidR="00F117CE" w:rsidRPr="00514FE4" w:rsidRDefault="00F117CE" w:rsidP="00871E0F">
      <w:pPr>
        <w:widowControl w:val="0"/>
        <w:numPr>
          <w:ilvl w:val="0"/>
          <w:numId w:val="118"/>
        </w:numPr>
        <w:tabs>
          <w:tab w:val="left" w:pos="94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 xml:space="preserve">Monthly MARs and TARs are two- (2) sided and contain the same client demographic information and header as the </w:t>
      </w:r>
      <w:r w:rsidRPr="00514FE4">
        <w:rPr>
          <w:rFonts w:eastAsia="Arial" w:cstheme="minorHAnsi"/>
          <w:spacing w:val="-2"/>
          <w:sz w:val="20"/>
          <w:szCs w:val="20"/>
          <w:lang w:bidi="en-US"/>
        </w:rPr>
        <w:t xml:space="preserve">PO. </w:t>
      </w:r>
      <w:r w:rsidRPr="00514FE4">
        <w:rPr>
          <w:rFonts w:eastAsia="Arial" w:cstheme="minorHAnsi"/>
          <w:sz w:val="20"/>
          <w:szCs w:val="20"/>
          <w:lang w:bidi="en-US"/>
        </w:rPr>
        <w:t xml:space="preserve">A sample of the MAR and TAR must be approved by the </w:t>
      </w:r>
      <w:r>
        <w:rPr>
          <w:rFonts w:eastAsia="Arial" w:cstheme="minorHAnsi"/>
          <w:sz w:val="20"/>
          <w:szCs w:val="20"/>
          <w:lang w:bidi="en-US"/>
        </w:rPr>
        <w:t>SCM</w:t>
      </w:r>
      <w:r w:rsidRPr="00514FE4">
        <w:rPr>
          <w:rFonts w:eastAsia="Arial" w:cstheme="minorHAnsi"/>
          <w:sz w:val="20"/>
          <w:szCs w:val="20"/>
          <w:lang w:bidi="en-US"/>
        </w:rPr>
        <w:t xml:space="preserve"> before use;</w:t>
      </w:r>
      <w:r w:rsidRPr="00514FE4">
        <w:rPr>
          <w:rFonts w:eastAsia="Arial" w:cstheme="minorHAnsi"/>
          <w:spacing w:val="-6"/>
          <w:sz w:val="20"/>
          <w:szCs w:val="20"/>
          <w:lang w:bidi="en-US"/>
        </w:rPr>
        <w:t xml:space="preserve"> </w:t>
      </w:r>
      <w:r w:rsidRPr="00514FE4">
        <w:rPr>
          <w:rFonts w:eastAsia="Arial" w:cstheme="minorHAnsi"/>
          <w:sz w:val="20"/>
          <w:szCs w:val="20"/>
          <w:lang w:bidi="en-US"/>
        </w:rPr>
        <w:t>and</w:t>
      </w:r>
    </w:p>
    <w:p w14:paraId="750C8191" w14:textId="77777777" w:rsidR="00F117CE" w:rsidRPr="00514FE4" w:rsidRDefault="00F117CE" w:rsidP="00871E0F">
      <w:pPr>
        <w:widowControl w:val="0"/>
        <w:numPr>
          <w:ilvl w:val="0"/>
          <w:numId w:val="118"/>
        </w:numPr>
        <w:tabs>
          <w:tab w:val="left" w:pos="94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Print the MAR and TAR with the</w:t>
      </w:r>
      <w:r w:rsidRPr="00514FE4">
        <w:rPr>
          <w:rFonts w:eastAsia="Arial" w:cstheme="minorHAnsi"/>
          <w:spacing w:val="-12"/>
          <w:sz w:val="20"/>
          <w:szCs w:val="20"/>
          <w:lang w:bidi="en-US"/>
        </w:rPr>
        <w:t xml:space="preserve"> </w:t>
      </w:r>
      <w:r w:rsidRPr="00514FE4">
        <w:rPr>
          <w:rFonts w:eastAsia="Arial" w:cstheme="minorHAnsi"/>
          <w:sz w:val="20"/>
          <w:szCs w:val="20"/>
          <w:lang w:bidi="en-US"/>
        </w:rPr>
        <w:t>following:</w:t>
      </w:r>
    </w:p>
    <w:p w14:paraId="7BD399BF" w14:textId="77777777" w:rsidR="00F117CE" w:rsidRPr="00514FE4" w:rsidRDefault="00F117CE" w:rsidP="00871E0F">
      <w:pPr>
        <w:widowControl w:val="0"/>
        <w:numPr>
          <w:ilvl w:val="1"/>
          <w:numId w:val="118"/>
        </w:numPr>
        <w:tabs>
          <w:tab w:val="left" w:pos="130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Name of the medication (generic for</w:t>
      </w:r>
      <w:r w:rsidRPr="00514FE4">
        <w:rPr>
          <w:rFonts w:eastAsia="Arial" w:cstheme="minorHAnsi"/>
          <w:spacing w:val="-6"/>
          <w:sz w:val="20"/>
          <w:szCs w:val="20"/>
          <w:lang w:bidi="en-US"/>
        </w:rPr>
        <w:t xml:space="preserve"> </w:t>
      </w:r>
      <w:r w:rsidRPr="00514FE4">
        <w:rPr>
          <w:rFonts w:eastAsia="Arial" w:cstheme="minorHAnsi"/>
          <w:sz w:val="20"/>
          <w:szCs w:val="20"/>
          <w:lang w:bidi="en-US"/>
        </w:rPr>
        <w:t>brand-name);</w:t>
      </w:r>
    </w:p>
    <w:p w14:paraId="7FBE412C" w14:textId="77777777" w:rsidR="00F117CE" w:rsidRPr="00514FE4" w:rsidRDefault="00F117CE" w:rsidP="00871E0F">
      <w:pPr>
        <w:widowControl w:val="0"/>
        <w:numPr>
          <w:ilvl w:val="1"/>
          <w:numId w:val="118"/>
        </w:numPr>
        <w:tabs>
          <w:tab w:val="left" w:pos="130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Dosage;</w:t>
      </w:r>
    </w:p>
    <w:p w14:paraId="40D740E0" w14:textId="77777777" w:rsidR="00F117CE" w:rsidRPr="00514FE4" w:rsidRDefault="00F117CE" w:rsidP="00871E0F">
      <w:pPr>
        <w:widowControl w:val="0"/>
        <w:numPr>
          <w:ilvl w:val="1"/>
          <w:numId w:val="118"/>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Frequency of</w:t>
      </w:r>
      <w:r w:rsidRPr="00514FE4">
        <w:rPr>
          <w:rFonts w:eastAsia="Arial" w:cstheme="minorHAnsi"/>
          <w:spacing w:val="1"/>
          <w:sz w:val="20"/>
          <w:szCs w:val="20"/>
          <w:lang w:bidi="en-US"/>
        </w:rPr>
        <w:t xml:space="preserve"> </w:t>
      </w:r>
      <w:r w:rsidRPr="00514FE4">
        <w:rPr>
          <w:rFonts w:eastAsia="Arial" w:cstheme="minorHAnsi"/>
          <w:sz w:val="20"/>
          <w:szCs w:val="20"/>
          <w:lang w:bidi="en-US"/>
        </w:rPr>
        <w:t>administration;</w:t>
      </w:r>
    </w:p>
    <w:p w14:paraId="1CE0B003" w14:textId="77777777" w:rsidR="00F117CE" w:rsidRPr="00514FE4" w:rsidRDefault="00F117CE" w:rsidP="00871E0F">
      <w:pPr>
        <w:widowControl w:val="0"/>
        <w:numPr>
          <w:ilvl w:val="1"/>
          <w:numId w:val="118"/>
        </w:numPr>
        <w:tabs>
          <w:tab w:val="left" w:pos="1301"/>
        </w:tabs>
        <w:autoSpaceDE w:val="0"/>
        <w:autoSpaceDN w:val="0"/>
        <w:spacing w:before="2" w:after="0" w:line="252" w:lineRule="exact"/>
        <w:jc w:val="both"/>
        <w:rPr>
          <w:rFonts w:eastAsia="Arial" w:cstheme="minorHAnsi"/>
          <w:sz w:val="20"/>
          <w:szCs w:val="20"/>
          <w:lang w:bidi="en-US"/>
        </w:rPr>
      </w:pPr>
      <w:r w:rsidRPr="00514FE4">
        <w:rPr>
          <w:rFonts w:eastAsia="Arial" w:cstheme="minorHAnsi"/>
          <w:sz w:val="20"/>
          <w:szCs w:val="20"/>
          <w:lang w:bidi="en-US"/>
        </w:rPr>
        <w:t>Duration;</w:t>
      </w:r>
    </w:p>
    <w:p w14:paraId="72CD265F" w14:textId="77777777" w:rsidR="00F117CE" w:rsidRPr="00514FE4" w:rsidRDefault="00F117CE" w:rsidP="00871E0F">
      <w:pPr>
        <w:widowControl w:val="0"/>
        <w:numPr>
          <w:ilvl w:val="1"/>
          <w:numId w:val="118"/>
        </w:numPr>
        <w:tabs>
          <w:tab w:val="left" w:pos="130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Route of administration; and</w:t>
      </w:r>
    </w:p>
    <w:p w14:paraId="43460F0F" w14:textId="77777777" w:rsidR="00F117CE" w:rsidRPr="00514FE4" w:rsidRDefault="00F117CE" w:rsidP="00871E0F">
      <w:pPr>
        <w:numPr>
          <w:ilvl w:val="1"/>
          <w:numId w:val="118"/>
        </w:numPr>
        <w:spacing w:after="0" w:line="240" w:lineRule="auto"/>
        <w:jc w:val="both"/>
        <w:rPr>
          <w:rFonts w:eastAsia="Arial" w:cstheme="minorHAnsi"/>
          <w:sz w:val="20"/>
          <w:szCs w:val="20"/>
          <w:lang w:bidi="en-US"/>
        </w:rPr>
      </w:pPr>
      <w:r w:rsidRPr="00514FE4">
        <w:rPr>
          <w:rFonts w:eastAsia="Arial" w:cstheme="minorHAnsi"/>
          <w:sz w:val="20"/>
          <w:szCs w:val="20"/>
          <w:lang w:bidi="en-US"/>
        </w:rPr>
        <w:t>All cautionary</w:t>
      </w:r>
      <w:r w:rsidRPr="00514FE4">
        <w:rPr>
          <w:rFonts w:eastAsia="Arial" w:cstheme="minorHAnsi"/>
          <w:spacing w:val="-2"/>
          <w:sz w:val="20"/>
          <w:szCs w:val="20"/>
          <w:lang w:bidi="en-US"/>
        </w:rPr>
        <w:t xml:space="preserve"> </w:t>
      </w:r>
      <w:r w:rsidRPr="00514FE4">
        <w:rPr>
          <w:rFonts w:eastAsia="Arial" w:cstheme="minorHAnsi"/>
          <w:sz w:val="20"/>
          <w:szCs w:val="20"/>
          <w:lang w:bidi="en-US"/>
        </w:rPr>
        <w:t>statement(s)</w:t>
      </w:r>
      <w:r w:rsidRPr="00514FE4">
        <w:rPr>
          <w:rFonts w:eastAsia="Times New Roman" w:cstheme="minorHAnsi"/>
          <w:szCs w:val="24"/>
        </w:rPr>
        <w:t>.</w:t>
      </w:r>
    </w:p>
    <w:p w14:paraId="71BC98B9" w14:textId="77777777" w:rsidR="00F117CE" w:rsidRPr="00514FE4" w:rsidRDefault="00F117CE" w:rsidP="00F117CE">
      <w:pPr>
        <w:widowControl w:val="0"/>
        <w:autoSpaceDE w:val="0"/>
        <w:autoSpaceDN w:val="0"/>
        <w:spacing w:before="9" w:after="0" w:line="240" w:lineRule="auto"/>
        <w:jc w:val="both"/>
        <w:rPr>
          <w:rFonts w:eastAsia="Arial" w:cstheme="minorHAnsi"/>
          <w:sz w:val="20"/>
          <w:szCs w:val="20"/>
          <w:lang w:bidi="en-US"/>
        </w:rPr>
      </w:pPr>
    </w:p>
    <w:p w14:paraId="6B3BEF16" w14:textId="77777777" w:rsidR="00F117CE" w:rsidRPr="00514FE4" w:rsidRDefault="00F117CE" w:rsidP="00F117CE">
      <w:pPr>
        <w:widowControl w:val="0"/>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 xml:space="preserve">Upon request by the </w:t>
      </w:r>
      <w:r>
        <w:rPr>
          <w:rFonts w:eastAsia="Arial" w:cstheme="minorHAnsi"/>
          <w:sz w:val="20"/>
          <w:szCs w:val="20"/>
          <w:lang w:bidi="en-US"/>
        </w:rPr>
        <w:t>SCM</w:t>
      </w:r>
      <w:r w:rsidRPr="00514FE4">
        <w:rPr>
          <w:rFonts w:eastAsia="Arial" w:cstheme="minorHAnsi"/>
          <w:sz w:val="20"/>
          <w:szCs w:val="20"/>
          <w:lang w:bidi="en-US"/>
        </w:rPr>
        <w:t xml:space="preserve">, the </w:t>
      </w:r>
      <w:r>
        <w:rPr>
          <w:rFonts w:eastAsia="Arial" w:cstheme="minorHAnsi"/>
          <w:sz w:val="20"/>
          <w:szCs w:val="20"/>
          <w:lang w:bidi="en-US"/>
        </w:rPr>
        <w:t>C</w:t>
      </w:r>
      <w:r w:rsidRPr="00C3031E">
        <w:rPr>
          <w:rFonts w:eastAsia="Arial" w:cstheme="minorHAnsi"/>
          <w:sz w:val="20"/>
          <w:szCs w:val="20"/>
          <w:lang w:bidi="en-US"/>
        </w:rPr>
        <w:t>ontractor</w:t>
      </w:r>
      <w:r w:rsidRPr="00514FE4">
        <w:rPr>
          <w:rFonts w:eastAsia="Arial" w:cstheme="minorHAnsi"/>
          <w:sz w:val="20"/>
          <w:szCs w:val="20"/>
          <w:lang w:bidi="en-US"/>
        </w:rPr>
        <w:t>’s software system shall have the capability to prepare ad hoc reports, including, but not limited to, all of the following examples:</w:t>
      </w:r>
    </w:p>
    <w:p w14:paraId="754FFED3"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Drugs/diagnosis/indication for</w:t>
      </w:r>
      <w:r w:rsidRPr="00514FE4">
        <w:rPr>
          <w:rFonts w:eastAsia="Arial" w:cstheme="minorHAnsi"/>
          <w:spacing w:val="2"/>
          <w:sz w:val="20"/>
          <w:szCs w:val="20"/>
          <w:lang w:bidi="en-US"/>
        </w:rPr>
        <w:t xml:space="preserve"> </w:t>
      </w:r>
      <w:r w:rsidRPr="00514FE4">
        <w:rPr>
          <w:rFonts w:eastAsia="Arial" w:cstheme="minorHAnsi"/>
          <w:sz w:val="20"/>
          <w:szCs w:val="20"/>
          <w:lang w:bidi="en-US"/>
        </w:rPr>
        <w:t>use;</w:t>
      </w:r>
    </w:p>
    <w:p w14:paraId="18EFCAC8"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Location (facility, building,</w:t>
      </w:r>
      <w:r w:rsidRPr="00514FE4">
        <w:rPr>
          <w:rFonts w:eastAsia="Arial" w:cstheme="minorHAnsi"/>
          <w:spacing w:val="3"/>
          <w:sz w:val="20"/>
          <w:szCs w:val="20"/>
          <w:lang w:bidi="en-US"/>
        </w:rPr>
        <w:t xml:space="preserve"> </w:t>
      </w:r>
      <w:r w:rsidRPr="00514FE4">
        <w:rPr>
          <w:rFonts w:eastAsia="Arial" w:cstheme="minorHAnsi"/>
          <w:sz w:val="20"/>
          <w:szCs w:val="20"/>
          <w:lang w:bidi="en-US"/>
        </w:rPr>
        <w:t>unit);</w:t>
      </w:r>
    </w:p>
    <w:p w14:paraId="42432450"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Physician/physician assistant/Advanced Practice Nurse;</w:t>
      </w:r>
    </w:p>
    <w:p w14:paraId="24D4D9BF" w14:textId="2A5CD14B" w:rsidR="00F117CE" w:rsidRPr="00514FE4" w:rsidRDefault="00F117CE" w:rsidP="00871E0F">
      <w:pPr>
        <w:widowControl w:val="0"/>
        <w:numPr>
          <w:ilvl w:val="0"/>
          <w:numId w:val="119"/>
        </w:numPr>
        <w:tabs>
          <w:tab w:val="left" w:pos="941"/>
        </w:tabs>
        <w:autoSpaceDE w:val="0"/>
        <w:autoSpaceDN w:val="0"/>
        <w:spacing w:before="2" w:after="0" w:line="252" w:lineRule="exact"/>
        <w:jc w:val="both"/>
        <w:rPr>
          <w:rFonts w:eastAsia="Arial" w:cstheme="minorHAnsi"/>
          <w:sz w:val="20"/>
          <w:szCs w:val="20"/>
          <w:lang w:bidi="en-US"/>
        </w:rPr>
      </w:pPr>
      <w:r w:rsidRPr="00514FE4">
        <w:rPr>
          <w:rFonts w:eastAsia="Arial" w:cstheme="minorHAnsi"/>
          <w:sz w:val="20"/>
          <w:szCs w:val="20"/>
          <w:lang w:bidi="en-US"/>
        </w:rPr>
        <w:t>Client profiles for the most current 30</w:t>
      </w:r>
      <w:r w:rsidR="00B328C0">
        <w:rPr>
          <w:rFonts w:eastAsia="Arial" w:cstheme="minorHAnsi"/>
          <w:sz w:val="20"/>
          <w:szCs w:val="20"/>
          <w:lang w:bidi="en-US"/>
        </w:rPr>
        <w:t xml:space="preserve"> calendar</w:t>
      </w:r>
      <w:r w:rsidRPr="00514FE4">
        <w:rPr>
          <w:rFonts w:eastAsia="Arial" w:cstheme="minorHAnsi"/>
          <w:sz w:val="20"/>
          <w:szCs w:val="20"/>
          <w:lang w:bidi="en-US"/>
        </w:rPr>
        <w:t xml:space="preserve"> days, 60</w:t>
      </w:r>
      <w:r w:rsidR="00B328C0">
        <w:rPr>
          <w:rFonts w:eastAsia="Arial" w:cstheme="minorHAnsi"/>
          <w:sz w:val="20"/>
          <w:szCs w:val="20"/>
          <w:lang w:bidi="en-US"/>
        </w:rPr>
        <w:t xml:space="preserve"> calendar </w:t>
      </w:r>
      <w:r w:rsidRPr="00514FE4">
        <w:rPr>
          <w:rFonts w:eastAsia="Arial" w:cstheme="minorHAnsi"/>
          <w:sz w:val="20"/>
          <w:szCs w:val="20"/>
          <w:lang w:bidi="en-US"/>
        </w:rPr>
        <w:t>days,</w:t>
      </w:r>
      <w:r w:rsidRPr="00514FE4">
        <w:rPr>
          <w:rFonts w:eastAsia="Arial" w:cstheme="minorHAnsi"/>
          <w:spacing w:val="-6"/>
          <w:sz w:val="20"/>
          <w:szCs w:val="20"/>
          <w:lang w:bidi="en-US"/>
        </w:rPr>
        <w:t xml:space="preserve"> </w:t>
      </w:r>
      <w:r w:rsidRPr="00514FE4">
        <w:rPr>
          <w:rFonts w:eastAsia="Arial" w:cstheme="minorHAnsi"/>
          <w:sz w:val="20"/>
          <w:szCs w:val="20"/>
          <w:lang w:bidi="en-US"/>
        </w:rPr>
        <w:t>etc.;</w:t>
      </w:r>
    </w:p>
    <w:p w14:paraId="14B22F35"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Drug-drug</w:t>
      </w:r>
      <w:r w:rsidRPr="00514FE4">
        <w:rPr>
          <w:rFonts w:eastAsia="Arial" w:cstheme="minorHAnsi"/>
          <w:spacing w:val="-1"/>
          <w:sz w:val="20"/>
          <w:szCs w:val="20"/>
          <w:lang w:bidi="en-US"/>
        </w:rPr>
        <w:t xml:space="preserve"> </w:t>
      </w:r>
      <w:r w:rsidRPr="00514FE4">
        <w:rPr>
          <w:rFonts w:eastAsia="Arial" w:cstheme="minorHAnsi"/>
          <w:sz w:val="20"/>
          <w:szCs w:val="20"/>
          <w:lang w:bidi="en-US"/>
        </w:rPr>
        <w:t>Interaction;</w:t>
      </w:r>
    </w:p>
    <w:p w14:paraId="12C9CE49" w14:textId="77777777" w:rsidR="00F117CE" w:rsidRPr="00514FE4" w:rsidRDefault="00F117CE" w:rsidP="00871E0F">
      <w:pPr>
        <w:widowControl w:val="0"/>
        <w:numPr>
          <w:ilvl w:val="0"/>
          <w:numId w:val="119"/>
        </w:numPr>
        <w:tabs>
          <w:tab w:val="left" w:pos="940"/>
          <w:tab w:val="left" w:pos="94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Drug-food adverse</w:t>
      </w:r>
      <w:r w:rsidRPr="00514FE4">
        <w:rPr>
          <w:rFonts w:eastAsia="Arial" w:cstheme="minorHAnsi"/>
          <w:spacing w:val="-2"/>
          <w:sz w:val="20"/>
          <w:szCs w:val="20"/>
          <w:lang w:bidi="en-US"/>
        </w:rPr>
        <w:t xml:space="preserve"> </w:t>
      </w:r>
      <w:r w:rsidRPr="00514FE4">
        <w:rPr>
          <w:rFonts w:eastAsia="Arial" w:cstheme="minorHAnsi"/>
          <w:sz w:val="20"/>
          <w:szCs w:val="20"/>
          <w:lang w:bidi="en-US"/>
        </w:rPr>
        <w:t>interaction;</w:t>
      </w:r>
    </w:p>
    <w:p w14:paraId="62FB8BAD"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Age, gender,</w:t>
      </w:r>
      <w:r w:rsidRPr="00514FE4">
        <w:rPr>
          <w:rFonts w:eastAsia="Arial" w:cstheme="minorHAnsi"/>
          <w:spacing w:val="-4"/>
          <w:sz w:val="20"/>
          <w:szCs w:val="20"/>
          <w:lang w:bidi="en-US"/>
        </w:rPr>
        <w:t xml:space="preserve"> </w:t>
      </w:r>
      <w:r w:rsidRPr="00514FE4">
        <w:rPr>
          <w:rFonts w:eastAsia="Arial" w:cstheme="minorHAnsi"/>
          <w:sz w:val="20"/>
          <w:szCs w:val="20"/>
          <w:lang w:bidi="en-US"/>
        </w:rPr>
        <w:t>race;</w:t>
      </w:r>
    </w:p>
    <w:p w14:paraId="672A5EC9"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Sub-therapeutic dosing, and doses above FDA</w:t>
      </w:r>
      <w:r w:rsidRPr="00514FE4">
        <w:rPr>
          <w:rFonts w:eastAsia="Arial" w:cstheme="minorHAnsi"/>
          <w:spacing w:val="-2"/>
          <w:sz w:val="20"/>
          <w:szCs w:val="20"/>
          <w:lang w:bidi="en-US"/>
        </w:rPr>
        <w:t xml:space="preserve"> </w:t>
      </w:r>
      <w:r w:rsidRPr="00514FE4">
        <w:rPr>
          <w:rFonts w:eastAsia="Arial" w:cstheme="minorHAnsi"/>
          <w:sz w:val="20"/>
          <w:szCs w:val="20"/>
          <w:lang w:bidi="en-US"/>
        </w:rPr>
        <w:t>approval;</w:t>
      </w:r>
    </w:p>
    <w:p w14:paraId="5F833749" w14:textId="77777777" w:rsidR="00F117CE" w:rsidRPr="00514FE4" w:rsidRDefault="00F117CE" w:rsidP="00871E0F">
      <w:pPr>
        <w:widowControl w:val="0"/>
        <w:numPr>
          <w:ilvl w:val="0"/>
          <w:numId w:val="119"/>
        </w:numPr>
        <w:tabs>
          <w:tab w:val="left" w:pos="940"/>
          <w:tab w:val="left" w:pos="941"/>
        </w:tabs>
        <w:autoSpaceDE w:val="0"/>
        <w:autoSpaceDN w:val="0"/>
        <w:spacing w:before="2" w:after="0" w:line="253" w:lineRule="exact"/>
        <w:jc w:val="both"/>
        <w:rPr>
          <w:rFonts w:eastAsia="Arial" w:cstheme="minorHAnsi"/>
          <w:sz w:val="20"/>
          <w:szCs w:val="20"/>
          <w:lang w:bidi="en-US"/>
        </w:rPr>
      </w:pPr>
      <w:r w:rsidRPr="00514FE4">
        <w:rPr>
          <w:rFonts w:eastAsia="Arial" w:cstheme="minorHAnsi"/>
          <w:sz w:val="20"/>
          <w:szCs w:val="20"/>
          <w:lang w:bidi="en-US"/>
        </w:rPr>
        <w:t>Polypharmacy;</w:t>
      </w:r>
    </w:p>
    <w:p w14:paraId="47ECC56F" w14:textId="77777777" w:rsidR="00F117CE" w:rsidRPr="00514FE4" w:rsidRDefault="00F117CE" w:rsidP="00871E0F">
      <w:pPr>
        <w:widowControl w:val="0"/>
        <w:numPr>
          <w:ilvl w:val="0"/>
          <w:numId w:val="119"/>
        </w:numPr>
        <w:tabs>
          <w:tab w:val="left" w:pos="940"/>
          <w:tab w:val="left" w:pos="941"/>
        </w:tabs>
        <w:autoSpaceDE w:val="0"/>
        <w:autoSpaceDN w:val="0"/>
        <w:spacing w:after="0" w:line="253" w:lineRule="exact"/>
        <w:jc w:val="both"/>
        <w:rPr>
          <w:rFonts w:eastAsia="Arial" w:cstheme="minorHAnsi"/>
          <w:sz w:val="20"/>
          <w:szCs w:val="20"/>
          <w:lang w:bidi="en-US"/>
        </w:rPr>
      </w:pPr>
      <w:r w:rsidRPr="00514FE4">
        <w:rPr>
          <w:rFonts w:eastAsia="Arial" w:cstheme="minorHAnsi"/>
          <w:sz w:val="20"/>
          <w:szCs w:val="20"/>
          <w:lang w:bidi="en-US"/>
        </w:rPr>
        <w:t>Doses above maximum</w:t>
      </w:r>
      <w:r w:rsidRPr="00514FE4">
        <w:rPr>
          <w:rFonts w:eastAsia="Arial" w:cstheme="minorHAnsi"/>
          <w:spacing w:val="-1"/>
          <w:sz w:val="20"/>
          <w:szCs w:val="20"/>
          <w:lang w:bidi="en-US"/>
        </w:rPr>
        <w:t xml:space="preserve"> </w:t>
      </w:r>
      <w:r w:rsidRPr="00514FE4">
        <w:rPr>
          <w:rFonts w:eastAsia="Arial" w:cstheme="minorHAnsi"/>
          <w:sz w:val="20"/>
          <w:szCs w:val="20"/>
          <w:lang w:bidi="en-US"/>
        </w:rPr>
        <w:t>recommendation;</w:t>
      </w:r>
    </w:p>
    <w:p w14:paraId="615F0BF6" w14:textId="77777777" w:rsidR="00F117CE" w:rsidRPr="00514FE4" w:rsidRDefault="00F117CE" w:rsidP="00871E0F">
      <w:pPr>
        <w:widowControl w:val="0"/>
        <w:numPr>
          <w:ilvl w:val="0"/>
          <w:numId w:val="119"/>
        </w:numPr>
        <w:tabs>
          <w:tab w:val="left" w:pos="94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lastRenderedPageBreak/>
        <w:t>Weekly client list by drug or category as</w:t>
      </w:r>
      <w:r w:rsidRPr="00514FE4">
        <w:rPr>
          <w:rFonts w:eastAsia="Arial" w:cstheme="minorHAnsi"/>
          <w:spacing w:val="-6"/>
          <w:sz w:val="20"/>
          <w:szCs w:val="20"/>
          <w:lang w:bidi="en-US"/>
        </w:rPr>
        <w:t xml:space="preserve"> </w:t>
      </w:r>
      <w:r w:rsidRPr="00514FE4">
        <w:rPr>
          <w:rFonts w:eastAsia="Arial" w:cstheme="minorHAnsi"/>
          <w:sz w:val="20"/>
          <w:szCs w:val="20"/>
          <w:lang w:bidi="en-US"/>
        </w:rPr>
        <w:t>requested;</w:t>
      </w:r>
    </w:p>
    <w:p w14:paraId="165AD800" w14:textId="77777777" w:rsidR="00F117CE" w:rsidRPr="00514FE4" w:rsidRDefault="00F117CE" w:rsidP="00871E0F">
      <w:pPr>
        <w:widowControl w:val="0"/>
        <w:numPr>
          <w:ilvl w:val="0"/>
          <w:numId w:val="119"/>
        </w:numPr>
        <w:tabs>
          <w:tab w:val="left" w:pos="940"/>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Monthly average number of prescription written by physician per client including non- prescription</w:t>
      </w:r>
      <w:r w:rsidRPr="00514FE4">
        <w:rPr>
          <w:rFonts w:eastAsia="Arial" w:cstheme="minorHAnsi"/>
          <w:spacing w:val="-3"/>
          <w:sz w:val="20"/>
          <w:szCs w:val="20"/>
          <w:lang w:bidi="en-US"/>
        </w:rPr>
        <w:t xml:space="preserve"> </w:t>
      </w:r>
      <w:r w:rsidRPr="00514FE4">
        <w:rPr>
          <w:rFonts w:eastAsia="Arial" w:cstheme="minorHAnsi"/>
          <w:sz w:val="20"/>
          <w:szCs w:val="20"/>
          <w:lang w:bidi="en-US"/>
        </w:rPr>
        <w:t>medications;</w:t>
      </w:r>
    </w:p>
    <w:p w14:paraId="361D469A" w14:textId="77777777" w:rsidR="00F117CE" w:rsidRPr="00514FE4" w:rsidRDefault="00F117CE" w:rsidP="00871E0F">
      <w:pPr>
        <w:widowControl w:val="0"/>
        <w:numPr>
          <w:ilvl w:val="0"/>
          <w:numId w:val="119"/>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Drug usage statistics based on doses dispensed, total PRN doses dispensed, and total unit dose unused and returned for</w:t>
      </w:r>
      <w:r w:rsidRPr="00514FE4">
        <w:rPr>
          <w:rFonts w:eastAsia="Arial" w:cstheme="minorHAnsi"/>
          <w:spacing w:val="-4"/>
          <w:sz w:val="20"/>
          <w:szCs w:val="20"/>
          <w:lang w:bidi="en-US"/>
        </w:rPr>
        <w:t xml:space="preserve"> </w:t>
      </w:r>
      <w:r w:rsidRPr="00514FE4">
        <w:rPr>
          <w:rFonts w:eastAsia="Arial" w:cstheme="minorHAnsi"/>
          <w:sz w:val="20"/>
          <w:szCs w:val="20"/>
          <w:lang w:bidi="en-US"/>
        </w:rPr>
        <w:t>credit;</w:t>
      </w:r>
    </w:p>
    <w:p w14:paraId="1C2A4A2E"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Immunization report;</w:t>
      </w:r>
    </w:p>
    <w:p w14:paraId="1D6C7E16"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Historical data-discharge</w:t>
      </w:r>
      <w:r w:rsidRPr="00514FE4">
        <w:rPr>
          <w:rFonts w:eastAsia="Arial" w:cstheme="minorHAnsi"/>
          <w:spacing w:val="-3"/>
          <w:sz w:val="20"/>
          <w:szCs w:val="20"/>
          <w:lang w:bidi="en-US"/>
        </w:rPr>
        <w:t xml:space="preserve"> </w:t>
      </w:r>
      <w:r w:rsidRPr="00514FE4">
        <w:rPr>
          <w:rFonts w:eastAsia="Arial" w:cstheme="minorHAnsi"/>
          <w:sz w:val="20"/>
          <w:szCs w:val="20"/>
          <w:lang w:bidi="en-US"/>
        </w:rPr>
        <w:t>medication;</w:t>
      </w:r>
    </w:p>
    <w:p w14:paraId="662DCE62" w14:textId="77777777" w:rsidR="00F117CE" w:rsidRPr="00514FE4" w:rsidRDefault="00F117CE" w:rsidP="00871E0F">
      <w:pPr>
        <w:widowControl w:val="0"/>
        <w:numPr>
          <w:ilvl w:val="0"/>
          <w:numId w:val="119"/>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Current range of FDA recommended dosing for psychotropic drugs and dosing above the recommended</w:t>
      </w:r>
      <w:r w:rsidRPr="00514FE4">
        <w:rPr>
          <w:rFonts w:eastAsia="Arial" w:cstheme="minorHAnsi"/>
          <w:spacing w:val="-2"/>
          <w:sz w:val="20"/>
          <w:szCs w:val="20"/>
          <w:lang w:bidi="en-US"/>
        </w:rPr>
        <w:t xml:space="preserve"> </w:t>
      </w:r>
      <w:r w:rsidRPr="00514FE4">
        <w:rPr>
          <w:rFonts w:eastAsia="Arial" w:cstheme="minorHAnsi"/>
          <w:sz w:val="20"/>
          <w:szCs w:val="20"/>
          <w:lang w:bidi="en-US"/>
        </w:rPr>
        <w:t>amount;</w:t>
      </w:r>
    </w:p>
    <w:p w14:paraId="06536EE1" w14:textId="77777777" w:rsidR="00F117CE" w:rsidRPr="00514FE4" w:rsidRDefault="00F117CE" w:rsidP="00871E0F">
      <w:pPr>
        <w:widowControl w:val="0"/>
        <w:numPr>
          <w:ilvl w:val="0"/>
          <w:numId w:val="119"/>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Summary listing of clients receiving a particular drug or combination of drugs in a requested</w:t>
      </w:r>
      <w:r w:rsidRPr="00514FE4">
        <w:rPr>
          <w:rFonts w:eastAsia="Arial" w:cstheme="minorHAnsi"/>
          <w:spacing w:val="-3"/>
          <w:sz w:val="20"/>
          <w:szCs w:val="20"/>
          <w:lang w:bidi="en-US"/>
        </w:rPr>
        <w:t xml:space="preserve"> </w:t>
      </w:r>
      <w:r w:rsidRPr="00514FE4">
        <w:rPr>
          <w:rFonts w:eastAsia="Arial" w:cstheme="minorHAnsi"/>
          <w:sz w:val="20"/>
          <w:szCs w:val="20"/>
          <w:lang w:bidi="en-US"/>
        </w:rPr>
        <w:t>category;</w:t>
      </w:r>
    </w:p>
    <w:p w14:paraId="49D16915" w14:textId="77777777" w:rsidR="00F117CE" w:rsidRPr="00514FE4" w:rsidRDefault="00F117CE" w:rsidP="00871E0F">
      <w:pPr>
        <w:widowControl w:val="0"/>
        <w:numPr>
          <w:ilvl w:val="0"/>
          <w:numId w:val="119"/>
        </w:numPr>
        <w:tabs>
          <w:tab w:val="left" w:pos="940"/>
          <w:tab w:val="left" w:pos="941"/>
        </w:tabs>
        <w:autoSpaceDE w:val="0"/>
        <w:autoSpaceDN w:val="0"/>
        <w:spacing w:before="1" w:after="0" w:line="240" w:lineRule="auto"/>
        <w:jc w:val="both"/>
        <w:rPr>
          <w:rFonts w:eastAsia="Arial" w:cstheme="minorHAnsi"/>
          <w:sz w:val="20"/>
          <w:szCs w:val="20"/>
          <w:lang w:bidi="en-US"/>
        </w:rPr>
      </w:pPr>
      <w:r w:rsidRPr="00514FE4">
        <w:rPr>
          <w:rFonts w:eastAsia="Arial" w:cstheme="minorHAnsi"/>
          <w:sz w:val="20"/>
          <w:szCs w:val="20"/>
          <w:lang w:bidi="en-US"/>
        </w:rPr>
        <w:t>Print-out of PRN medication orders by prescriber and client</w:t>
      </w:r>
      <w:r w:rsidRPr="00514FE4">
        <w:rPr>
          <w:rFonts w:eastAsia="Arial" w:cstheme="minorHAnsi"/>
          <w:spacing w:val="-4"/>
          <w:sz w:val="20"/>
          <w:szCs w:val="20"/>
          <w:lang w:bidi="en-US"/>
        </w:rPr>
        <w:t xml:space="preserve"> </w:t>
      </w:r>
      <w:r w:rsidRPr="00514FE4">
        <w:rPr>
          <w:rFonts w:eastAsia="Arial" w:cstheme="minorHAnsi"/>
          <w:sz w:val="20"/>
          <w:szCs w:val="20"/>
          <w:lang w:bidi="en-US"/>
        </w:rPr>
        <w:t>location;</w:t>
      </w:r>
    </w:p>
    <w:p w14:paraId="01B91F14" w14:textId="77777777" w:rsidR="00F117CE" w:rsidRPr="00514FE4" w:rsidRDefault="00F117CE" w:rsidP="00871E0F">
      <w:pPr>
        <w:widowControl w:val="0"/>
        <w:numPr>
          <w:ilvl w:val="0"/>
          <w:numId w:val="119"/>
        </w:numPr>
        <w:tabs>
          <w:tab w:val="left" w:pos="941"/>
        </w:tabs>
        <w:autoSpaceDE w:val="0"/>
        <w:autoSpaceDN w:val="0"/>
        <w:spacing w:before="1" w:after="0" w:line="253" w:lineRule="exact"/>
        <w:jc w:val="both"/>
        <w:rPr>
          <w:rFonts w:eastAsia="Arial" w:cstheme="minorHAnsi"/>
          <w:sz w:val="20"/>
          <w:szCs w:val="20"/>
          <w:lang w:bidi="en-US"/>
        </w:rPr>
      </w:pPr>
      <w:r w:rsidRPr="00514FE4">
        <w:rPr>
          <w:rFonts w:eastAsia="Arial" w:cstheme="minorHAnsi"/>
          <w:sz w:val="20"/>
          <w:szCs w:val="20"/>
          <w:lang w:bidi="en-US"/>
        </w:rPr>
        <w:t>Listing by prescriber of selected medications by</w:t>
      </w:r>
      <w:r w:rsidRPr="00514FE4">
        <w:rPr>
          <w:rFonts w:eastAsia="Arial" w:cstheme="minorHAnsi"/>
          <w:spacing w:val="-2"/>
          <w:sz w:val="20"/>
          <w:szCs w:val="20"/>
          <w:lang w:bidi="en-US"/>
        </w:rPr>
        <w:t xml:space="preserve"> </w:t>
      </w:r>
      <w:r w:rsidRPr="00514FE4">
        <w:rPr>
          <w:rFonts w:eastAsia="Arial" w:cstheme="minorHAnsi"/>
          <w:sz w:val="20"/>
          <w:szCs w:val="20"/>
          <w:lang w:bidi="en-US"/>
        </w:rPr>
        <w:t>client;</w:t>
      </w:r>
    </w:p>
    <w:p w14:paraId="35E9EA94" w14:textId="77777777" w:rsidR="00F117CE" w:rsidRPr="00514FE4" w:rsidRDefault="00F117CE" w:rsidP="00871E0F">
      <w:pPr>
        <w:widowControl w:val="0"/>
        <w:numPr>
          <w:ilvl w:val="0"/>
          <w:numId w:val="119"/>
        </w:numPr>
        <w:tabs>
          <w:tab w:val="left" w:pos="940"/>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Exceptions report listing clients for whom more than one order for the same category of medication has been</w:t>
      </w:r>
      <w:r w:rsidRPr="00514FE4">
        <w:rPr>
          <w:rFonts w:eastAsia="Arial" w:cstheme="minorHAnsi"/>
          <w:spacing w:val="-4"/>
          <w:sz w:val="20"/>
          <w:szCs w:val="20"/>
          <w:lang w:bidi="en-US"/>
        </w:rPr>
        <w:t xml:space="preserve"> </w:t>
      </w:r>
      <w:r w:rsidRPr="00514FE4">
        <w:rPr>
          <w:rFonts w:eastAsia="Arial" w:cstheme="minorHAnsi"/>
          <w:sz w:val="20"/>
          <w:szCs w:val="20"/>
          <w:lang w:bidi="en-US"/>
        </w:rPr>
        <w:t>ordered;</w:t>
      </w:r>
    </w:p>
    <w:p w14:paraId="69D8FEF7" w14:textId="77777777" w:rsidR="00F117CE" w:rsidRPr="00514FE4" w:rsidRDefault="00F117CE" w:rsidP="00871E0F">
      <w:pPr>
        <w:widowControl w:val="0"/>
        <w:numPr>
          <w:ilvl w:val="0"/>
          <w:numId w:val="119"/>
        </w:numPr>
        <w:tabs>
          <w:tab w:val="left" w:pos="94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Identification of duplicate</w:t>
      </w:r>
      <w:r w:rsidRPr="00514FE4">
        <w:rPr>
          <w:rFonts w:eastAsia="Arial" w:cstheme="minorHAnsi"/>
          <w:spacing w:val="-1"/>
          <w:sz w:val="20"/>
          <w:szCs w:val="20"/>
          <w:lang w:bidi="en-US"/>
        </w:rPr>
        <w:t xml:space="preserve"> </w:t>
      </w:r>
      <w:r w:rsidRPr="00514FE4">
        <w:rPr>
          <w:rFonts w:eastAsia="Arial" w:cstheme="minorHAnsi"/>
          <w:sz w:val="20"/>
          <w:szCs w:val="20"/>
          <w:lang w:bidi="en-US"/>
        </w:rPr>
        <w:t>therapy;</w:t>
      </w:r>
    </w:p>
    <w:p w14:paraId="44BA3A59" w14:textId="77777777" w:rsidR="00F117CE" w:rsidRPr="00514FE4" w:rsidRDefault="00F117CE" w:rsidP="00871E0F">
      <w:pPr>
        <w:widowControl w:val="0"/>
        <w:numPr>
          <w:ilvl w:val="0"/>
          <w:numId w:val="119"/>
        </w:numPr>
        <w:tabs>
          <w:tab w:val="left" w:pos="941"/>
        </w:tabs>
        <w:autoSpaceDE w:val="0"/>
        <w:autoSpaceDN w:val="0"/>
        <w:spacing w:after="0" w:line="240" w:lineRule="auto"/>
        <w:jc w:val="both"/>
        <w:rPr>
          <w:rFonts w:eastAsia="Arial" w:cstheme="minorHAnsi"/>
          <w:sz w:val="20"/>
          <w:szCs w:val="20"/>
          <w:lang w:bidi="en-US"/>
        </w:rPr>
      </w:pPr>
      <w:r w:rsidRPr="00514FE4">
        <w:rPr>
          <w:rFonts w:eastAsia="Arial" w:cstheme="minorHAnsi"/>
          <w:sz w:val="20"/>
          <w:szCs w:val="20"/>
          <w:lang w:bidi="en-US"/>
        </w:rPr>
        <w:t>Identification of clients receiving solid tablets and capsules and also receiving liquid antipsychotic medications;</w:t>
      </w:r>
    </w:p>
    <w:p w14:paraId="375D4266"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 xml:space="preserve">Utilization reports of </w:t>
      </w:r>
      <w:r w:rsidRPr="00514FE4">
        <w:rPr>
          <w:rFonts w:eastAsia="Arial" w:cstheme="minorHAnsi"/>
          <w:spacing w:val="-2"/>
          <w:sz w:val="20"/>
          <w:szCs w:val="20"/>
          <w:lang w:bidi="en-US"/>
        </w:rPr>
        <w:t>CDS</w:t>
      </w:r>
      <w:r w:rsidRPr="00514FE4">
        <w:rPr>
          <w:rFonts w:eastAsia="Arial" w:cstheme="minorHAnsi"/>
          <w:spacing w:val="3"/>
          <w:sz w:val="20"/>
          <w:szCs w:val="20"/>
          <w:lang w:bidi="en-US"/>
        </w:rPr>
        <w:t xml:space="preserve"> </w:t>
      </w:r>
      <w:r w:rsidRPr="00514FE4">
        <w:rPr>
          <w:rFonts w:eastAsia="Arial" w:cstheme="minorHAnsi"/>
          <w:sz w:val="20"/>
          <w:szCs w:val="20"/>
          <w:lang w:bidi="en-US"/>
        </w:rPr>
        <w:t>drugs;</w:t>
      </w:r>
    </w:p>
    <w:p w14:paraId="0FC90346" w14:textId="77777777" w:rsidR="00F117CE" w:rsidRPr="00514FE4" w:rsidRDefault="00F117CE" w:rsidP="00871E0F">
      <w:pPr>
        <w:widowControl w:val="0"/>
        <w:numPr>
          <w:ilvl w:val="0"/>
          <w:numId w:val="119"/>
        </w:numPr>
        <w:tabs>
          <w:tab w:val="left" w:pos="941"/>
        </w:tabs>
        <w:autoSpaceDE w:val="0"/>
        <w:autoSpaceDN w:val="0"/>
        <w:spacing w:after="0" w:line="252" w:lineRule="exact"/>
        <w:jc w:val="both"/>
        <w:rPr>
          <w:rFonts w:eastAsia="Arial" w:cstheme="minorHAnsi"/>
          <w:sz w:val="20"/>
          <w:szCs w:val="20"/>
          <w:lang w:bidi="en-US"/>
        </w:rPr>
      </w:pPr>
      <w:r w:rsidRPr="00514FE4">
        <w:rPr>
          <w:rFonts w:eastAsia="Arial" w:cstheme="minorHAnsi"/>
          <w:sz w:val="20"/>
          <w:szCs w:val="20"/>
          <w:lang w:bidi="en-US"/>
        </w:rPr>
        <w:t>Summary of client admissions, transfers, and</w:t>
      </w:r>
      <w:r w:rsidRPr="00514FE4">
        <w:rPr>
          <w:rFonts w:eastAsia="Arial" w:cstheme="minorHAnsi"/>
          <w:spacing w:val="-1"/>
          <w:sz w:val="20"/>
          <w:szCs w:val="20"/>
          <w:lang w:bidi="en-US"/>
        </w:rPr>
        <w:t xml:space="preserve"> </w:t>
      </w:r>
      <w:r w:rsidRPr="00514FE4">
        <w:rPr>
          <w:rFonts w:eastAsia="Arial" w:cstheme="minorHAnsi"/>
          <w:sz w:val="20"/>
          <w:szCs w:val="20"/>
          <w:lang w:bidi="en-US"/>
        </w:rPr>
        <w:t>discharges;</w:t>
      </w:r>
    </w:p>
    <w:p w14:paraId="2D8F3B18" w14:textId="77777777" w:rsidR="00F117CE" w:rsidRDefault="00F117CE" w:rsidP="00871E0F">
      <w:pPr>
        <w:widowControl w:val="0"/>
        <w:numPr>
          <w:ilvl w:val="0"/>
          <w:numId w:val="119"/>
        </w:numPr>
        <w:tabs>
          <w:tab w:val="left" w:pos="94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A report of drugs used, listed by National Drug Code (NDC) number;</w:t>
      </w:r>
      <w:r w:rsidRPr="00514FE4">
        <w:rPr>
          <w:rFonts w:eastAsia="Arial" w:cstheme="minorHAnsi"/>
          <w:spacing w:val="-5"/>
          <w:sz w:val="20"/>
          <w:szCs w:val="20"/>
          <w:lang w:bidi="en-US"/>
        </w:rPr>
        <w:t xml:space="preserve"> </w:t>
      </w:r>
      <w:r w:rsidRPr="00514FE4">
        <w:rPr>
          <w:rFonts w:eastAsia="Arial" w:cstheme="minorHAnsi"/>
          <w:sz w:val="20"/>
          <w:szCs w:val="20"/>
          <w:lang w:bidi="en-US"/>
        </w:rPr>
        <w:t>and</w:t>
      </w:r>
    </w:p>
    <w:p w14:paraId="6ADAD711" w14:textId="77777777" w:rsidR="00F117CE" w:rsidRPr="00514FE4" w:rsidRDefault="00F117CE" w:rsidP="00871E0F">
      <w:pPr>
        <w:widowControl w:val="0"/>
        <w:numPr>
          <w:ilvl w:val="0"/>
          <w:numId w:val="119"/>
        </w:numPr>
        <w:tabs>
          <w:tab w:val="left" w:pos="941"/>
        </w:tabs>
        <w:autoSpaceDE w:val="0"/>
        <w:autoSpaceDN w:val="0"/>
        <w:spacing w:before="1" w:after="0" w:line="252" w:lineRule="exact"/>
        <w:jc w:val="both"/>
        <w:rPr>
          <w:rFonts w:eastAsia="Arial" w:cstheme="minorHAnsi"/>
          <w:sz w:val="20"/>
          <w:szCs w:val="20"/>
          <w:lang w:bidi="en-US"/>
        </w:rPr>
      </w:pPr>
      <w:r w:rsidRPr="00514FE4">
        <w:rPr>
          <w:rFonts w:eastAsia="Arial" w:cstheme="minorHAnsi"/>
          <w:sz w:val="20"/>
          <w:szCs w:val="20"/>
          <w:lang w:bidi="en-US"/>
        </w:rPr>
        <w:t>A report on therapeutic</w:t>
      </w:r>
      <w:r w:rsidRPr="00514FE4">
        <w:rPr>
          <w:rFonts w:eastAsia="Arial" w:cstheme="minorHAnsi"/>
          <w:spacing w:val="-3"/>
          <w:sz w:val="20"/>
          <w:szCs w:val="20"/>
          <w:lang w:bidi="en-US"/>
        </w:rPr>
        <w:t xml:space="preserve"> </w:t>
      </w:r>
      <w:r w:rsidRPr="00514FE4">
        <w:rPr>
          <w:rFonts w:eastAsia="Arial" w:cstheme="minorHAnsi"/>
          <w:sz w:val="20"/>
          <w:szCs w:val="20"/>
          <w:lang w:bidi="en-US"/>
        </w:rPr>
        <w:t>interchange.</w:t>
      </w:r>
    </w:p>
    <w:p w14:paraId="68798EB9" w14:textId="42C8AD74" w:rsidR="00F117CE" w:rsidRDefault="00F117CE" w:rsidP="00F117CE">
      <w:pPr>
        <w:widowControl w:val="0"/>
        <w:tabs>
          <w:tab w:val="left" w:pos="941"/>
        </w:tabs>
        <w:autoSpaceDE w:val="0"/>
        <w:autoSpaceDN w:val="0"/>
        <w:spacing w:before="1" w:after="0" w:line="252" w:lineRule="exact"/>
        <w:ind w:left="580"/>
        <w:jc w:val="both"/>
        <w:rPr>
          <w:rFonts w:eastAsia="Arial" w:cstheme="minorHAnsi"/>
          <w:sz w:val="20"/>
          <w:szCs w:val="20"/>
          <w:lang w:bidi="en-US"/>
        </w:rPr>
      </w:pPr>
    </w:p>
    <w:p w14:paraId="27B31E6C" w14:textId="5BA3CFEF" w:rsidR="00FD48FA" w:rsidRPr="00871E0F" w:rsidRDefault="00FD48FA" w:rsidP="00871E0F">
      <w:pPr>
        <w:pStyle w:val="Heading2"/>
        <w:jc w:val="left"/>
        <w:rPr>
          <w:u w:color="000000"/>
        </w:rPr>
      </w:pPr>
      <w:bookmarkStart w:id="663" w:name="_Toc158818114"/>
      <w:r>
        <w:rPr>
          <w:u w:color="000000"/>
        </w:rPr>
        <w:t>AUDIT AND/OR ACCESS TO RECORDS</w:t>
      </w:r>
      <w:bookmarkEnd w:id="663"/>
    </w:p>
    <w:p w14:paraId="1A65509C" w14:textId="77777777" w:rsidR="00F117CE" w:rsidRPr="00C3031E" w:rsidRDefault="00F117CE" w:rsidP="00F117CE">
      <w:pPr>
        <w:widowControl w:val="0"/>
        <w:numPr>
          <w:ilvl w:val="0"/>
          <w:numId w:val="82"/>
        </w:numPr>
        <w:tabs>
          <w:tab w:val="left" w:pos="660"/>
        </w:tabs>
        <w:autoSpaceDE w:val="0"/>
        <w:autoSpaceDN w:val="0"/>
        <w:spacing w:after="0" w:line="240" w:lineRule="auto"/>
        <w:jc w:val="both"/>
        <w:outlineLvl w:val="0"/>
        <w:rPr>
          <w:rFonts w:eastAsia="Arial Narrow" w:cstheme="minorHAnsi"/>
          <w:b/>
          <w:bCs/>
          <w:vanish/>
          <w:sz w:val="20"/>
          <w:szCs w:val="20"/>
          <w:u w:val="single" w:color="000000"/>
          <w:lang w:bidi="en-US"/>
        </w:rPr>
      </w:pPr>
      <w:bookmarkStart w:id="664" w:name="_bookmark56"/>
      <w:bookmarkStart w:id="665" w:name="_Toc132036073"/>
      <w:bookmarkStart w:id="666" w:name="_Toc132036370"/>
      <w:bookmarkStart w:id="667" w:name="_Toc135399520"/>
      <w:bookmarkStart w:id="668" w:name="_Toc137221449"/>
      <w:bookmarkStart w:id="669" w:name="_Toc138144483"/>
      <w:bookmarkStart w:id="670" w:name="_Toc138144825"/>
      <w:bookmarkStart w:id="671" w:name="_Toc141704930"/>
      <w:bookmarkStart w:id="672" w:name="_Toc142382308"/>
      <w:bookmarkStart w:id="673" w:name="_Toc148001775"/>
      <w:bookmarkStart w:id="674" w:name="_Toc150856991"/>
      <w:bookmarkStart w:id="675" w:name="_Toc155084937"/>
      <w:bookmarkStart w:id="676" w:name="_Toc158817922"/>
      <w:bookmarkStart w:id="677" w:name="_Toc158818115"/>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3BD23EBF" w14:textId="77777777" w:rsidR="00F117CE" w:rsidRPr="00C3031E" w:rsidRDefault="00F117CE" w:rsidP="00F117CE">
      <w:pPr>
        <w:widowControl w:val="0"/>
        <w:numPr>
          <w:ilvl w:val="0"/>
          <w:numId w:val="82"/>
        </w:numPr>
        <w:tabs>
          <w:tab w:val="left" w:pos="660"/>
        </w:tabs>
        <w:autoSpaceDE w:val="0"/>
        <w:autoSpaceDN w:val="0"/>
        <w:spacing w:after="0" w:line="240" w:lineRule="auto"/>
        <w:jc w:val="both"/>
        <w:outlineLvl w:val="0"/>
        <w:rPr>
          <w:rFonts w:eastAsia="Arial Narrow" w:cstheme="minorHAnsi"/>
          <w:b/>
          <w:bCs/>
          <w:vanish/>
          <w:sz w:val="20"/>
          <w:szCs w:val="20"/>
          <w:u w:val="single" w:color="000000"/>
          <w:lang w:bidi="en-US"/>
        </w:rPr>
      </w:pPr>
      <w:bookmarkStart w:id="678" w:name="_Toc132036074"/>
      <w:bookmarkStart w:id="679" w:name="_Toc132036371"/>
      <w:bookmarkStart w:id="680" w:name="_Toc135399521"/>
      <w:bookmarkStart w:id="681" w:name="_Toc137221450"/>
      <w:bookmarkStart w:id="682" w:name="_Toc138144484"/>
      <w:bookmarkStart w:id="683" w:name="_Toc138144826"/>
      <w:bookmarkStart w:id="684" w:name="_Toc141704931"/>
      <w:bookmarkStart w:id="685" w:name="_Toc142382309"/>
      <w:bookmarkStart w:id="686" w:name="_Toc148001776"/>
      <w:bookmarkStart w:id="687" w:name="_Toc150856992"/>
      <w:bookmarkStart w:id="688" w:name="_Toc155084938"/>
      <w:bookmarkStart w:id="689" w:name="_Toc158817923"/>
      <w:bookmarkStart w:id="690" w:name="_Toc158818116"/>
      <w:bookmarkEnd w:id="678"/>
      <w:bookmarkEnd w:id="679"/>
      <w:bookmarkEnd w:id="680"/>
      <w:bookmarkEnd w:id="681"/>
      <w:bookmarkEnd w:id="682"/>
      <w:bookmarkEnd w:id="683"/>
      <w:bookmarkEnd w:id="684"/>
      <w:bookmarkEnd w:id="685"/>
      <w:bookmarkEnd w:id="686"/>
      <w:bookmarkEnd w:id="687"/>
      <w:bookmarkEnd w:id="688"/>
      <w:bookmarkEnd w:id="689"/>
      <w:bookmarkEnd w:id="690"/>
    </w:p>
    <w:p w14:paraId="1481D3E6" w14:textId="42F1558F" w:rsidR="00F117CE" w:rsidRPr="002C6C0E" w:rsidRDefault="00F117CE" w:rsidP="00F117CE">
      <w:pPr>
        <w:widowControl w:val="0"/>
        <w:numPr>
          <w:ilvl w:val="2"/>
          <w:numId w:val="82"/>
        </w:numPr>
        <w:tabs>
          <w:tab w:val="left" w:pos="941"/>
        </w:tabs>
        <w:autoSpaceDE w:val="0"/>
        <w:autoSpaceDN w:val="0"/>
        <w:spacing w:after="0" w:line="240" w:lineRule="auto"/>
        <w:jc w:val="both"/>
        <w:rPr>
          <w:rFonts w:eastAsia="Arial" w:cstheme="minorHAnsi"/>
          <w:sz w:val="20"/>
          <w:szCs w:val="20"/>
          <w:lang w:bidi="en-US"/>
        </w:rPr>
      </w:pPr>
      <w:r w:rsidRPr="00630D66">
        <w:rPr>
          <w:rFonts w:eastAsia="Arial" w:cstheme="minorHAnsi"/>
          <w:sz w:val="20"/>
          <w:szCs w:val="20"/>
          <w:lang w:bidi="en-US"/>
        </w:rPr>
        <w:t xml:space="preserve">Pursuant to </w:t>
      </w:r>
      <w:r w:rsidRPr="004C71A1">
        <w:rPr>
          <w:rFonts w:eastAsia="Arial" w:cstheme="minorHAnsi"/>
          <w:sz w:val="20"/>
          <w:szCs w:val="20"/>
          <w:u w:val="single"/>
          <w:lang w:bidi="en-US"/>
        </w:rPr>
        <w:t>N.J.A.C.</w:t>
      </w:r>
      <w:r>
        <w:rPr>
          <w:rFonts w:eastAsia="Arial" w:cstheme="minorHAnsi"/>
          <w:sz w:val="20"/>
          <w:szCs w:val="20"/>
          <w:lang w:bidi="en-US"/>
        </w:rPr>
        <w:t xml:space="preserve"> 17:44-2.2, the C</w:t>
      </w:r>
      <w:r w:rsidRPr="00630D66">
        <w:rPr>
          <w:rFonts w:eastAsia="Arial" w:cstheme="minorHAnsi"/>
          <w:sz w:val="20"/>
          <w:szCs w:val="20"/>
          <w:lang w:bidi="en-US"/>
        </w:rPr>
        <w:t xml:space="preserve">ontractor shall maintain all documentation related to products, transactions or services under this </w:t>
      </w:r>
      <w:r w:rsidR="00A012F3">
        <w:rPr>
          <w:rFonts w:eastAsia="Arial" w:cstheme="minorHAnsi"/>
          <w:sz w:val="20"/>
          <w:szCs w:val="20"/>
          <w:lang w:bidi="en-US"/>
        </w:rPr>
        <w:t>C</w:t>
      </w:r>
      <w:r w:rsidRPr="00630D66">
        <w:rPr>
          <w:rFonts w:eastAsia="Arial" w:cstheme="minorHAnsi"/>
          <w:sz w:val="20"/>
          <w:szCs w:val="20"/>
          <w:lang w:bidi="en-US"/>
        </w:rPr>
        <w:t>ontract for a period of five (5) years from the date of final payment. Such records shall be made available to the New Jersey Office of the State Comptroller upon request.</w:t>
      </w:r>
      <w:r w:rsidRPr="002C6C0E">
        <w:rPr>
          <w:rFonts w:eastAsia="Arial" w:cstheme="minorHAnsi"/>
          <w:sz w:val="20"/>
          <w:szCs w:val="20"/>
          <w:lang w:bidi="en-US"/>
        </w:rPr>
        <w:t xml:space="preserve">With reasonable notice, the </w:t>
      </w:r>
      <w:r>
        <w:rPr>
          <w:rFonts w:eastAsia="Arial" w:cstheme="minorHAnsi"/>
          <w:sz w:val="20"/>
          <w:szCs w:val="20"/>
          <w:lang w:bidi="en-US"/>
        </w:rPr>
        <w:t>C</w:t>
      </w:r>
      <w:r w:rsidRPr="00C3031E">
        <w:rPr>
          <w:rFonts w:eastAsia="Arial" w:cstheme="minorHAnsi"/>
          <w:sz w:val="20"/>
          <w:szCs w:val="20"/>
          <w:lang w:bidi="en-US"/>
        </w:rPr>
        <w:t>ontractor</w:t>
      </w:r>
      <w:r w:rsidRPr="002C6C0E" w:rsidDel="002F00AC">
        <w:rPr>
          <w:rFonts w:eastAsia="Arial" w:cstheme="minorHAnsi"/>
          <w:sz w:val="20"/>
          <w:szCs w:val="20"/>
          <w:lang w:bidi="en-US"/>
        </w:rPr>
        <w:t xml:space="preserve"> </w:t>
      </w:r>
      <w:r w:rsidRPr="002C6C0E">
        <w:rPr>
          <w:rFonts w:eastAsia="Arial" w:cstheme="minorHAnsi"/>
          <w:sz w:val="20"/>
          <w:szCs w:val="20"/>
          <w:lang w:bidi="en-US"/>
        </w:rPr>
        <w:t xml:space="preserve">shall provide all authorized representatives of the State with full access/audit to all of its financial records that pertain to services performed and determination of amounts payable under the </w:t>
      </w:r>
      <w:r w:rsidR="00A012F3">
        <w:rPr>
          <w:rFonts w:eastAsia="Arial" w:cstheme="minorHAnsi"/>
          <w:sz w:val="20"/>
          <w:szCs w:val="20"/>
          <w:lang w:bidi="en-US"/>
        </w:rPr>
        <w:t>C</w:t>
      </w:r>
      <w:r w:rsidRPr="002C6C0E">
        <w:rPr>
          <w:rFonts w:eastAsia="Arial" w:cstheme="minorHAnsi"/>
          <w:sz w:val="20"/>
          <w:szCs w:val="20"/>
          <w:lang w:bidi="en-US"/>
        </w:rPr>
        <w:t xml:space="preserve">ontract. This includes access to appropriate individuals with knowledge of financial records and full access to all records pertaining to services performed and the determination of amounts payable under the </w:t>
      </w:r>
      <w:r w:rsidR="00A012F3">
        <w:rPr>
          <w:rFonts w:eastAsia="Arial" w:cstheme="minorHAnsi"/>
          <w:sz w:val="20"/>
          <w:szCs w:val="20"/>
          <w:lang w:bidi="en-US"/>
        </w:rPr>
        <w:t>C</w:t>
      </w:r>
      <w:r w:rsidRPr="002C6C0E">
        <w:rPr>
          <w:rFonts w:eastAsia="Arial" w:cstheme="minorHAnsi"/>
          <w:sz w:val="20"/>
          <w:szCs w:val="20"/>
          <w:lang w:bidi="en-US"/>
        </w:rPr>
        <w:t>ontract, permitting such representatives to examine, audit, and copy such records at the site at which they are located. Such access/audit shall include both announced and unannounced inspections; as well as, on-site audits;</w:t>
      </w:r>
    </w:p>
    <w:p w14:paraId="53AAD853" w14:textId="3F6C21E5" w:rsidR="00F117CE" w:rsidRPr="002C6C0E" w:rsidRDefault="00F117CE" w:rsidP="00F117CE">
      <w:pPr>
        <w:widowControl w:val="0"/>
        <w:numPr>
          <w:ilvl w:val="2"/>
          <w:numId w:val="82"/>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Audits conducted under this provision will be in accordance with generally accepted auditing standards and within established procedures and guidelines of the reviewing or audit agency(ies). The right of access/audit clause applies to financial records pertaining to all aspects of the</w:t>
      </w:r>
      <w:r w:rsidRPr="002C6C0E">
        <w:rPr>
          <w:rFonts w:eastAsia="Arial" w:cstheme="minorHAnsi"/>
          <w:spacing w:val="-3"/>
          <w:sz w:val="20"/>
          <w:szCs w:val="20"/>
          <w:lang w:bidi="en-US"/>
        </w:rPr>
        <w:t xml:space="preserve"> </w:t>
      </w:r>
      <w:r w:rsidR="00A012F3">
        <w:rPr>
          <w:rFonts w:eastAsia="Arial" w:cstheme="minorHAnsi"/>
          <w:sz w:val="20"/>
          <w:szCs w:val="20"/>
          <w:lang w:bidi="en-US"/>
        </w:rPr>
        <w:t>C</w:t>
      </w:r>
      <w:r w:rsidRPr="002C6C0E">
        <w:rPr>
          <w:rFonts w:eastAsia="Arial" w:cstheme="minorHAnsi"/>
          <w:sz w:val="20"/>
          <w:szCs w:val="20"/>
          <w:lang w:bidi="en-US"/>
        </w:rPr>
        <w:t>ontract;</w:t>
      </w:r>
    </w:p>
    <w:p w14:paraId="5C39C3B7" w14:textId="7A3904E3" w:rsidR="00F117CE" w:rsidRPr="002C6C0E" w:rsidRDefault="00F117CE" w:rsidP="00F117CE">
      <w:pPr>
        <w:widowControl w:val="0"/>
        <w:numPr>
          <w:ilvl w:val="2"/>
          <w:numId w:val="82"/>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Should an audit, litigation, or other action involving the records be started before the end of the </w:t>
      </w:r>
      <w:r w:rsidR="002174A0">
        <w:rPr>
          <w:rFonts w:eastAsia="Arial" w:cstheme="minorHAnsi"/>
          <w:sz w:val="20"/>
          <w:szCs w:val="20"/>
          <w:lang w:bidi="en-US"/>
        </w:rPr>
        <w:t>three</w:t>
      </w:r>
      <w:r w:rsidR="002174A0" w:rsidRPr="002C6C0E">
        <w:rPr>
          <w:rFonts w:eastAsia="Arial" w:cstheme="minorHAnsi"/>
          <w:sz w:val="20"/>
          <w:szCs w:val="20"/>
          <w:lang w:bidi="en-US"/>
        </w:rPr>
        <w:t xml:space="preserve"> </w:t>
      </w:r>
      <w:r w:rsidRPr="002C6C0E">
        <w:rPr>
          <w:rFonts w:eastAsia="Arial" w:cstheme="minorHAnsi"/>
          <w:sz w:val="20"/>
          <w:szCs w:val="20"/>
          <w:lang w:bidi="en-US"/>
        </w:rPr>
        <w:t>(</w:t>
      </w:r>
      <w:r w:rsidR="002174A0">
        <w:rPr>
          <w:rFonts w:eastAsia="Arial" w:cstheme="minorHAnsi"/>
          <w:sz w:val="20"/>
          <w:szCs w:val="20"/>
          <w:lang w:bidi="en-US"/>
        </w:rPr>
        <w:t>3</w:t>
      </w:r>
      <w:r w:rsidRPr="002C6C0E">
        <w:rPr>
          <w:rFonts w:eastAsia="Arial" w:cstheme="minorHAnsi"/>
          <w:sz w:val="20"/>
          <w:szCs w:val="20"/>
          <w:lang w:bidi="en-US"/>
        </w:rPr>
        <w:t xml:space="preserve">) year </w:t>
      </w:r>
      <w:r w:rsidR="00A012F3">
        <w:rPr>
          <w:rFonts w:eastAsia="Arial" w:cstheme="minorHAnsi"/>
          <w:sz w:val="20"/>
          <w:szCs w:val="20"/>
          <w:lang w:bidi="en-US"/>
        </w:rPr>
        <w:t>C</w:t>
      </w:r>
      <w:r w:rsidRPr="002C6C0E">
        <w:rPr>
          <w:rFonts w:eastAsia="Arial" w:cstheme="minorHAnsi"/>
          <w:sz w:val="20"/>
          <w:szCs w:val="20"/>
          <w:lang w:bidi="en-US"/>
        </w:rPr>
        <w:t>ontract period, as may be extended, the records shall be retained until all issues arising out of the action are resolved or until the end of the five (5) year record retention period, whichever is later;</w:t>
      </w:r>
      <w:r w:rsidRPr="002C6C0E">
        <w:rPr>
          <w:rFonts w:eastAsia="Arial" w:cstheme="minorHAnsi"/>
          <w:spacing w:val="2"/>
          <w:sz w:val="20"/>
          <w:szCs w:val="20"/>
          <w:lang w:bidi="en-US"/>
        </w:rPr>
        <w:t xml:space="preserve"> </w:t>
      </w:r>
      <w:r w:rsidRPr="002C6C0E">
        <w:rPr>
          <w:rFonts w:eastAsia="Arial" w:cstheme="minorHAnsi"/>
          <w:sz w:val="20"/>
          <w:szCs w:val="20"/>
          <w:lang w:bidi="en-US"/>
        </w:rPr>
        <w:t>and</w:t>
      </w:r>
    </w:p>
    <w:p w14:paraId="2F161BF9" w14:textId="787D7BA9" w:rsidR="00F117CE" w:rsidRPr="002C6C0E" w:rsidRDefault="00F117CE" w:rsidP="00F117CE">
      <w:pPr>
        <w:widowControl w:val="0"/>
        <w:numPr>
          <w:ilvl w:val="2"/>
          <w:numId w:val="82"/>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Microfilm copies of any </w:t>
      </w:r>
      <w:r w:rsidR="00A012F3">
        <w:rPr>
          <w:rFonts w:eastAsia="Arial" w:cstheme="minorHAnsi"/>
          <w:sz w:val="20"/>
          <w:szCs w:val="20"/>
          <w:lang w:bidi="en-US"/>
        </w:rPr>
        <w:t>C</w:t>
      </w:r>
      <w:r w:rsidRPr="002C6C0E">
        <w:rPr>
          <w:rFonts w:eastAsia="Arial" w:cstheme="minorHAnsi"/>
          <w:sz w:val="20"/>
          <w:szCs w:val="20"/>
          <w:lang w:bidi="en-US"/>
        </w:rPr>
        <w:t>ontract-related documents may be substituted for the originals with the prior written approval of the auditing authority, provided that the microfilming procedures are accepted by the auditing authority as reliable and are supported by an adequate retrieval</w:t>
      </w:r>
      <w:r w:rsidRPr="002C6C0E">
        <w:rPr>
          <w:rFonts w:eastAsia="Arial" w:cstheme="minorHAnsi"/>
          <w:spacing w:val="-3"/>
          <w:sz w:val="20"/>
          <w:szCs w:val="20"/>
          <w:lang w:bidi="en-US"/>
        </w:rPr>
        <w:t xml:space="preserve"> </w:t>
      </w:r>
      <w:r w:rsidRPr="002C6C0E">
        <w:rPr>
          <w:rFonts w:eastAsia="Arial" w:cstheme="minorHAnsi"/>
          <w:sz w:val="20"/>
          <w:szCs w:val="20"/>
          <w:lang w:bidi="en-US"/>
        </w:rPr>
        <w:t>system.</w:t>
      </w:r>
    </w:p>
    <w:p w14:paraId="7E3BE6C9" w14:textId="2147733B" w:rsidR="00F117CE" w:rsidRDefault="00F117CE" w:rsidP="00F117CE">
      <w:pPr>
        <w:widowControl w:val="0"/>
        <w:autoSpaceDE w:val="0"/>
        <w:autoSpaceDN w:val="0"/>
        <w:spacing w:before="6" w:after="0" w:line="240" w:lineRule="auto"/>
        <w:rPr>
          <w:rFonts w:eastAsia="Arial" w:cstheme="minorHAnsi"/>
          <w:sz w:val="20"/>
          <w:szCs w:val="20"/>
          <w:lang w:bidi="en-US"/>
        </w:rPr>
      </w:pPr>
    </w:p>
    <w:p w14:paraId="5581B631" w14:textId="472AE23C" w:rsidR="00FD48FA" w:rsidRDefault="00FD48FA" w:rsidP="00FD48FA">
      <w:pPr>
        <w:pStyle w:val="Heading2"/>
        <w:jc w:val="left"/>
        <w:rPr>
          <w:u w:color="000000"/>
        </w:rPr>
      </w:pPr>
      <w:bookmarkStart w:id="691" w:name="_Toc158818117"/>
      <w:r>
        <w:rPr>
          <w:u w:color="000000"/>
        </w:rPr>
        <w:t>HIPAA</w:t>
      </w:r>
      <w:bookmarkEnd w:id="691"/>
    </w:p>
    <w:p w14:paraId="4FBC3AA0" w14:textId="77777777" w:rsidR="00F117CE" w:rsidRPr="00BD7A71" w:rsidRDefault="00F117CE" w:rsidP="00F117CE">
      <w:pPr>
        <w:widowControl w:val="0"/>
        <w:numPr>
          <w:ilvl w:val="2"/>
          <w:numId w:val="109"/>
        </w:numPr>
        <w:tabs>
          <w:tab w:val="left" w:pos="941"/>
        </w:tabs>
        <w:autoSpaceDE w:val="0"/>
        <w:autoSpaceDN w:val="0"/>
        <w:spacing w:after="0" w:line="240" w:lineRule="auto"/>
        <w:jc w:val="both"/>
        <w:rPr>
          <w:rFonts w:eastAsia="Arial" w:cstheme="minorHAnsi"/>
          <w:sz w:val="20"/>
          <w:szCs w:val="20"/>
          <w:lang w:bidi="en-US"/>
        </w:rPr>
      </w:pPr>
      <w:bookmarkStart w:id="692" w:name="_bookmark57"/>
      <w:bookmarkEnd w:id="692"/>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 xml:space="preserve">ontractor shall maintain the confidentiality of client information. The </w:t>
      </w:r>
      <w:r>
        <w:rPr>
          <w:rFonts w:eastAsia="Arial" w:cstheme="minorHAnsi"/>
          <w:sz w:val="20"/>
          <w:szCs w:val="20"/>
          <w:lang w:bidi="en-US"/>
        </w:rPr>
        <w:t>C</w:t>
      </w:r>
      <w:r w:rsidRPr="00C3031E">
        <w:rPr>
          <w:rFonts w:eastAsia="Arial" w:cstheme="minorHAnsi"/>
          <w:sz w:val="20"/>
          <w:szCs w:val="20"/>
          <w:lang w:bidi="en-US"/>
        </w:rPr>
        <w:t>ontractor</w:t>
      </w:r>
      <w:r w:rsidRPr="00C3031E" w:rsidDel="006E1773">
        <w:rPr>
          <w:rFonts w:eastAsia="Arial" w:cstheme="minorHAnsi"/>
          <w:sz w:val="20"/>
          <w:szCs w:val="20"/>
          <w:lang w:bidi="en-US"/>
        </w:rPr>
        <w:t xml:space="preserve"> </w:t>
      </w:r>
      <w:r w:rsidRPr="00C3031E">
        <w:rPr>
          <w:rFonts w:eastAsia="Arial" w:cstheme="minorHAnsi"/>
          <w:sz w:val="20"/>
          <w:szCs w:val="20"/>
          <w:lang w:bidi="en-US"/>
        </w:rPr>
        <w:t xml:space="preserve">shall limit access to client information to the </w:t>
      </w:r>
      <w:r>
        <w:rPr>
          <w:rFonts w:eastAsia="Arial" w:cstheme="minorHAnsi"/>
          <w:sz w:val="20"/>
          <w:szCs w:val="20"/>
          <w:lang w:bidi="en-US"/>
        </w:rPr>
        <w:t>C</w:t>
      </w:r>
      <w:r w:rsidRPr="00C3031E">
        <w:rPr>
          <w:rFonts w:eastAsia="Arial" w:cstheme="minorHAnsi"/>
          <w:sz w:val="20"/>
          <w:szCs w:val="20"/>
          <w:lang w:bidi="en-US"/>
        </w:rPr>
        <w:t xml:space="preserve">ontractor and its subcontractors on a need-to-know basis. The </w:t>
      </w:r>
      <w:r>
        <w:rPr>
          <w:rFonts w:eastAsia="Arial" w:cstheme="minorHAnsi"/>
          <w:sz w:val="20"/>
          <w:szCs w:val="20"/>
          <w:lang w:bidi="en-US"/>
        </w:rPr>
        <w:t>C</w:t>
      </w:r>
      <w:r w:rsidRPr="00C3031E">
        <w:rPr>
          <w:rFonts w:eastAsia="Arial" w:cstheme="minorHAnsi"/>
          <w:sz w:val="20"/>
          <w:szCs w:val="20"/>
          <w:lang w:bidi="en-US"/>
        </w:rPr>
        <w:t>ontractor shall prudently safeguard and protect unauthorized disclosure of the confidential information in its possession, using administrative, physical, and technical safeguards and support a user profile that controls access rights to data categories and system</w:t>
      </w:r>
      <w:r w:rsidRPr="00C3031E">
        <w:rPr>
          <w:rFonts w:eastAsia="Arial" w:cstheme="minorHAnsi"/>
          <w:spacing w:val="-4"/>
          <w:sz w:val="20"/>
          <w:szCs w:val="20"/>
          <w:lang w:bidi="en-US"/>
        </w:rPr>
        <w:t xml:space="preserve"> </w:t>
      </w:r>
      <w:r w:rsidRPr="00C3031E">
        <w:rPr>
          <w:rFonts w:eastAsia="Arial" w:cstheme="minorHAnsi"/>
          <w:sz w:val="20"/>
          <w:szCs w:val="20"/>
          <w:lang w:bidi="en-US"/>
        </w:rPr>
        <w:t>functions;</w:t>
      </w:r>
    </w:p>
    <w:p w14:paraId="0321F7E0" w14:textId="77777777" w:rsidR="00F117CE" w:rsidRPr="00BD7A71" w:rsidRDefault="00F117CE" w:rsidP="00F117CE">
      <w:pPr>
        <w:widowControl w:val="0"/>
        <w:numPr>
          <w:ilvl w:val="2"/>
          <w:numId w:val="109"/>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 xml:space="preserve">ontractor shall provide and maintain internal controls and policies to comply with federal and State laws and regulations regarding privacy, confidentiality, and security. In no event may the </w:t>
      </w:r>
      <w:r>
        <w:rPr>
          <w:rFonts w:eastAsia="Arial" w:cstheme="minorHAnsi"/>
          <w:sz w:val="20"/>
          <w:szCs w:val="20"/>
          <w:lang w:bidi="en-US"/>
        </w:rPr>
        <w:t>C</w:t>
      </w:r>
      <w:r w:rsidRPr="00C3031E">
        <w:rPr>
          <w:rFonts w:eastAsia="Arial" w:cstheme="minorHAnsi"/>
          <w:sz w:val="20"/>
          <w:szCs w:val="20"/>
          <w:lang w:bidi="en-US"/>
        </w:rPr>
        <w:t>ontractor</w:t>
      </w:r>
      <w:r w:rsidRPr="00C3031E" w:rsidDel="006E1773">
        <w:rPr>
          <w:rFonts w:eastAsia="Arial" w:cstheme="minorHAnsi"/>
          <w:sz w:val="20"/>
          <w:szCs w:val="20"/>
          <w:lang w:bidi="en-US"/>
        </w:rPr>
        <w:t xml:space="preserve"> </w:t>
      </w:r>
      <w:r w:rsidRPr="00C3031E">
        <w:rPr>
          <w:rFonts w:eastAsia="Arial" w:cstheme="minorHAnsi"/>
          <w:sz w:val="20"/>
          <w:szCs w:val="20"/>
          <w:lang w:bidi="en-US"/>
        </w:rPr>
        <w:t xml:space="preserve">provide, grant, allow, or otherwise give access to confidential, private, or secured information to anyone without written permission of the </w:t>
      </w:r>
      <w:r>
        <w:rPr>
          <w:rFonts w:eastAsia="Arial" w:cstheme="minorHAnsi"/>
          <w:sz w:val="20"/>
          <w:szCs w:val="20"/>
          <w:lang w:bidi="en-US"/>
        </w:rPr>
        <w:t>SCM</w:t>
      </w:r>
      <w:r w:rsidRPr="00C3031E">
        <w:rPr>
          <w:rFonts w:eastAsia="Arial" w:cstheme="minorHAnsi"/>
          <w:sz w:val="20"/>
          <w:szCs w:val="20"/>
          <w:lang w:bidi="en-US"/>
        </w:rPr>
        <w:t xml:space="preserve">. The </w:t>
      </w:r>
      <w:r>
        <w:rPr>
          <w:rFonts w:eastAsia="Arial" w:cstheme="minorHAnsi"/>
          <w:sz w:val="20"/>
          <w:szCs w:val="20"/>
          <w:lang w:bidi="en-US"/>
        </w:rPr>
        <w:t>C</w:t>
      </w:r>
      <w:r w:rsidRPr="00C3031E">
        <w:rPr>
          <w:rFonts w:eastAsia="Arial" w:cstheme="minorHAnsi"/>
          <w:sz w:val="20"/>
          <w:szCs w:val="20"/>
          <w:lang w:bidi="en-US"/>
        </w:rPr>
        <w:t>ontractor</w:t>
      </w:r>
      <w:r w:rsidRPr="00C3031E" w:rsidDel="006E1773">
        <w:rPr>
          <w:rFonts w:eastAsia="Arial" w:cstheme="minorHAnsi"/>
          <w:sz w:val="20"/>
          <w:szCs w:val="20"/>
          <w:lang w:bidi="en-US"/>
        </w:rPr>
        <w:t xml:space="preserve"> </w:t>
      </w:r>
      <w:r w:rsidRPr="00C3031E">
        <w:rPr>
          <w:rFonts w:eastAsia="Arial" w:cstheme="minorHAnsi"/>
          <w:sz w:val="20"/>
          <w:szCs w:val="20"/>
          <w:lang w:bidi="en-US"/>
        </w:rPr>
        <w:t>shall assume all liabilities under federal and State law in the event that the information is disclosed in any</w:t>
      </w:r>
      <w:r w:rsidRPr="00C3031E">
        <w:rPr>
          <w:rFonts w:eastAsia="Arial" w:cstheme="minorHAnsi"/>
          <w:spacing w:val="-5"/>
          <w:sz w:val="20"/>
          <w:szCs w:val="20"/>
          <w:lang w:bidi="en-US"/>
        </w:rPr>
        <w:t xml:space="preserve"> </w:t>
      </w:r>
      <w:r w:rsidRPr="00C3031E">
        <w:rPr>
          <w:rFonts w:eastAsia="Arial" w:cstheme="minorHAnsi"/>
          <w:sz w:val="20"/>
          <w:szCs w:val="20"/>
          <w:lang w:bidi="en-US"/>
        </w:rPr>
        <w:t>manner;</w:t>
      </w:r>
    </w:p>
    <w:p w14:paraId="492F077E" w14:textId="77777777" w:rsidR="00F117CE" w:rsidRPr="00BD7A71" w:rsidRDefault="00F117CE" w:rsidP="00F117CE">
      <w:pPr>
        <w:widowControl w:val="0"/>
        <w:numPr>
          <w:ilvl w:val="2"/>
          <w:numId w:val="109"/>
        </w:numPr>
        <w:tabs>
          <w:tab w:val="left" w:pos="941"/>
        </w:tabs>
        <w:autoSpaceDE w:val="0"/>
        <w:autoSpaceDN w:val="0"/>
        <w:spacing w:before="73"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 xml:space="preserve">ontractor shall comply with all federal and State laws and regulations with regard to the handling, processing, and using of health care data. This includes, but is not limited to HIPAA and authorizing regulations. These regulations are evolving and are therefore of a dynamic nature. The </w:t>
      </w:r>
      <w:r>
        <w:rPr>
          <w:rFonts w:eastAsia="Arial" w:cstheme="minorHAnsi"/>
          <w:sz w:val="20"/>
          <w:szCs w:val="20"/>
          <w:lang w:bidi="en-US"/>
        </w:rPr>
        <w:t>C</w:t>
      </w:r>
      <w:r w:rsidRPr="00C3031E">
        <w:rPr>
          <w:rFonts w:eastAsia="Arial" w:cstheme="minorHAnsi"/>
          <w:sz w:val="20"/>
          <w:szCs w:val="20"/>
          <w:lang w:bidi="en-US"/>
        </w:rPr>
        <w:t>ontractor</w:t>
      </w:r>
      <w:r w:rsidRPr="00C3031E" w:rsidDel="006E1773">
        <w:rPr>
          <w:rFonts w:eastAsia="Arial" w:cstheme="minorHAnsi"/>
          <w:sz w:val="20"/>
          <w:szCs w:val="20"/>
          <w:lang w:bidi="en-US"/>
        </w:rPr>
        <w:t xml:space="preserve"> </w:t>
      </w:r>
      <w:r w:rsidRPr="00C3031E">
        <w:rPr>
          <w:rFonts w:eastAsia="Arial" w:cstheme="minorHAnsi"/>
          <w:sz w:val="20"/>
          <w:szCs w:val="20"/>
          <w:lang w:bidi="en-US"/>
        </w:rPr>
        <w:t xml:space="preserve">must keep abreast of the regulations and reach full compliance within the specified timeframes for revised regulations. Since HIPAA is federal law and its enacting regulations apply to all health care information, the </w:t>
      </w:r>
      <w:r>
        <w:rPr>
          <w:rFonts w:eastAsia="Arial" w:cstheme="minorHAnsi"/>
          <w:sz w:val="20"/>
          <w:szCs w:val="20"/>
          <w:lang w:bidi="en-US"/>
        </w:rPr>
        <w:t>C</w:t>
      </w:r>
      <w:r w:rsidRPr="00C3031E">
        <w:rPr>
          <w:rFonts w:eastAsia="Arial" w:cstheme="minorHAnsi"/>
          <w:sz w:val="20"/>
          <w:szCs w:val="20"/>
          <w:lang w:bidi="en-US"/>
        </w:rPr>
        <w:t>ontractor</w:t>
      </w:r>
      <w:r w:rsidRPr="00C3031E" w:rsidDel="006E1773">
        <w:rPr>
          <w:rFonts w:eastAsia="Arial" w:cstheme="minorHAnsi"/>
          <w:sz w:val="20"/>
          <w:szCs w:val="20"/>
          <w:lang w:bidi="en-US"/>
        </w:rPr>
        <w:t xml:space="preserve"> </w:t>
      </w:r>
      <w:r w:rsidRPr="00C3031E">
        <w:rPr>
          <w:rFonts w:eastAsia="Arial" w:cstheme="minorHAnsi"/>
          <w:sz w:val="20"/>
          <w:szCs w:val="20"/>
          <w:lang w:bidi="en-US"/>
        </w:rPr>
        <w:t>must comply with HIPAA regulations at no cost to the</w:t>
      </w:r>
      <w:r w:rsidRPr="00C3031E">
        <w:rPr>
          <w:rFonts w:eastAsia="Arial" w:cstheme="minorHAnsi"/>
          <w:spacing w:val="-10"/>
          <w:sz w:val="20"/>
          <w:szCs w:val="20"/>
          <w:lang w:bidi="en-US"/>
        </w:rPr>
        <w:t xml:space="preserve"> </w:t>
      </w:r>
      <w:r w:rsidRPr="00C3031E">
        <w:rPr>
          <w:rFonts w:eastAsia="Arial" w:cstheme="minorHAnsi"/>
          <w:sz w:val="20"/>
          <w:szCs w:val="20"/>
          <w:lang w:bidi="en-US"/>
        </w:rPr>
        <w:t>State;</w:t>
      </w:r>
    </w:p>
    <w:p w14:paraId="2C3F52AE" w14:textId="2C06F5B6" w:rsidR="00F117CE" w:rsidRPr="00BD7A71" w:rsidRDefault="00F117CE" w:rsidP="00F117CE">
      <w:pPr>
        <w:widowControl w:val="0"/>
        <w:numPr>
          <w:ilvl w:val="2"/>
          <w:numId w:val="109"/>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 shall be required to sign HIPAA Business Associate Agreement</w:t>
      </w:r>
      <w:r>
        <w:rPr>
          <w:rFonts w:eastAsia="Arial" w:cstheme="minorHAnsi"/>
          <w:sz w:val="20"/>
          <w:szCs w:val="20"/>
          <w:lang w:bidi="en-US"/>
        </w:rPr>
        <w:t>s with DHS, DMAVA and DOH</w:t>
      </w:r>
      <w:r w:rsidR="005E6CBE">
        <w:rPr>
          <w:rFonts w:eastAsia="Arial" w:cstheme="minorHAnsi"/>
          <w:sz w:val="20"/>
          <w:szCs w:val="20"/>
          <w:lang w:bidi="en-US"/>
        </w:rPr>
        <w:t xml:space="preserve">, samples of which can be found in Attachment 6 – </w:t>
      </w:r>
      <w:r w:rsidR="005E6CBE" w:rsidRPr="00871E0F">
        <w:rPr>
          <w:rFonts w:eastAsia="Arial" w:cstheme="minorHAnsi"/>
          <w:i/>
          <w:sz w:val="20"/>
          <w:szCs w:val="20"/>
          <w:lang w:bidi="en-US"/>
        </w:rPr>
        <w:t>Business Associate Agreement</w:t>
      </w:r>
      <w:r w:rsidRPr="00C3031E">
        <w:rPr>
          <w:rFonts w:eastAsia="Arial" w:cstheme="minorHAnsi"/>
          <w:sz w:val="20"/>
          <w:szCs w:val="20"/>
          <w:lang w:bidi="en-US"/>
        </w:rPr>
        <w:t>. Th</w:t>
      </w:r>
      <w:r>
        <w:rPr>
          <w:rFonts w:eastAsia="Arial" w:cstheme="minorHAnsi"/>
          <w:sz w:val="20"/>
          <w:szCs w:val="20"/>
          <w:lang w:bidi="en-US"/>
        </w:rPr>
        <w:t>ese</w:t>
      </w:r>
      <w:r w:rsidRPr="00C3031E">
        <w:rPr>
          <w:rFonts w:eastAsia="Arial" w:cstheme="minorHAnsi"/>
          <w:sz w:val="20"/>
          <w:szCs w:val="20"/>
          <w:lang w:bidi="en-US"/>
        </w:rPr>
        <w:t xml:space="preserve"> Agreement</w:t>
      </w:r>
      <w:r>
        <w:rPr>
          <w:rFonts w:eastAsia="Arial" w:cstheme="minorHAnsi"/>
          <w:sz w:val="20"/>
          <w:szCs w:val="20"/>
          <w:lang w:bidi="en-US"/>
        </w:rPr>
        <w:t>s</w:t>
      </w:r>
      <w:r w:rsidRPr="00C3031E">
        <w:rPr>
          <w:rFonts w:eastAsia="Arial" w:cstheme="minorHAnsi"/>
          <w:sz w:val="20"/>
          <w:szCs w:val="20"/>
          <w:lang w:bidi="en-US"/>
        </w:rPr>
        <w:t xml:space="preserve"> set</w:t>
      </w:r>
      <w:r w:rsidR="00317233">
        <w:rPr>
          <w:rFonts w:eastAsia="Arial" w:cstheme="minorHAnsi"/>
          <w:sz w:val="20"/>
          <w:szCs w:val="20"/>
          <w:lang w:bidi="en-US"/>
        </w:rPr>
        <w:t xml:space="preserve"> </w:t>
      </w:r>
      <w:r w:rsidRPr="00C3031E">
        <w:rPr>
          <w:rFonts w:eastAsia="Arial" w:cstheme="minorHAnsi"/>
          <w:sz w:val="20"/>
          <w:szCs w:val="20"/>
          <w:lang w:bidi="en-US"/>
        </w:rPr>
        <w:t xml:space="preserve">forth the responsibilities of the </w:t>
      </w:r>
      <w:r>
        <w:rPr>
          <w:rFonts w:eastAsia="Arial" w:cstheme="minorHAnsi"/>
          <w:sz w:val="20"/>
          <w:szCs w:val="20"/>
          <w:lang w:bidi="en-US"/>
        </w:rPr>
        <w:t>C</w:t>
      </w:r>
      <w:r w:rsidRPr="00C3031E">
        <w:rPr>
          <w:rFonts w:eastAsia="Arial" w:cstheme="minorHAnsi"/>
          <w:sz w:val="20"/>
          <w:szCs w:val="20"/>
          <w:lang w:bidi="en-US"/>
        </w:rPr>
        <w:t>ontractor as a covered entity with DOH, DHS, and DMAVA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w:t>
      </w:r>
      <w:r w:rsidRPr="00C3031E">
        <w:rPr>
          <w:rFonts w:eastAsia="Arial" w:cstheme="minorHAnsi"/>
          <w:spacing w:val="-16"/>
          <w:sz w:val="20"/>
          <w:szCs w:val="20"/>
          <w:lang w:bidi="en-US"/>
        </w:rPr>
        <w:t xml:space="preserve"> </w:t>
      </w:r>
      <w:r w:rsidRPr="00C3031E">
        <w:rPr>
          <w:rFonts w:eastAsia="Arial" w:cstheme="minorHAnsi"/>
          <w:sz w:val="20"/>
          <w:szCs w:val="20"/>
          <w:lang w:bidi="en-US"/>
        </w:rPr>
        <w:t>regulations</w:t>
      </w:r>
      <w:r>
        <w:rPr>
          <w:rFonts w:eastAsia="Arial" w:cstheme="minorHAnsi"/>
          <w:sz w:val="20"/>
          <w:szCs w:val="20"/>
          <w:lang w:bidi="en-US"/>
        </w:rPr>
        <w:t xml:space="preserve">. Copies of each agencies standard </w:t>
      </w:r>
      <w:r w:rsidRPr="00C3031E">
        <w:rPr>
          <w:rFonts w:eastAsia="Arial" w:cstheme="minorHAnsi"/>
          <w:sz w:val="20"/>
          <w:szCs w:val="20"/>
          <w:lang w:bidi="en-US"/>
        </w:rPr>
        <w:t>HIPAA Business Associate Agreement</w:t>
      </w:r>
      <w:r>
        <w:rPr>
          <w:rFonts w:eastAsia="Arial" w:cstheme="minorHAnsi"/>
          <w:sz w:val="20"/>
          <w:szCs w:val="20"/>
          <w:lang w:bidi="en-US"/>
        </w:rPr>
        <w:t xml:space="preserve">s are attached </w:t>
      </w:r>
      <w:r>
        <w:rPr>
          <w:rFonts w:eastAsia="Arial" w:cstheme="minorHAnsi"/>
          <w:sz w:val="20"/>
          <w:szCs w:val="20"/>
          <w:lang w:bidi="en-US"/>
        </w:rPr>
        <w:lastRenderedPageBreak/>
        <w:t>to this</w:t>
      </w:r>
      <w:r w:rsidR="003D49A1">
        <w:rPr>
          <w:rFonts w:eastAsia="Arial" w:cstheme="minorHAnsi"/>
          <w:sz w:val="20"/>
          <w:szCs w:val="20"/>
          <w:lang w:bidi="en-US"/>
        </w:rPr>
        <w:t xml:space="preserve"> Bid Solicitation</w:t>
      </w:r>
      <w:r>
        <w:rPr>
          <w:rFonts w:eastAsia="Arial" w:cstheme="minorHAnsi"/>
          <w:sz w:val="20"/>
          <w:szCs w:val="20"/>
          <w:lang w:bidi="en-US"/>
        </w:rPr>
        <w:t xml:space="preserve"> and incorporated herein by reference. The C</w:t>
      </w:r>
      <w:r w:rsidRPr="00C3031E">
        <w:rPr>
          <w:rFonts w:eastAsia="Arial" w:cstheme="minorHAnsi"/>
          <w:sz w:val="20"/>
          <w:szCs w:val="20"/>
          <w:lang w:bidi="en-US"/>
        </w:rPr>
        <w:t>ontractor</w:t>
      </w:r>
      <w:r>
        <w:rPr>
          <w:rFonts w:eastAsia="Arial" w:cstheme="minorHAnsi"/>
          <w:sz w:val="20"/>
          <w:szCs w:val="20"/>
          <w:lang w:bidi="en-US"/>
        </w:rPr>
        <w:t xml:space="preserve"> is advised that these Business Associate Agreements are not subject to negotiation and can not be modified</w:t>
      </w:r>
      <w:r w:rsidRPr="00C3031E">
        <w:rPr>
          <w:rFonts w:eastAsia="Arial" w:cstheme="minorHAnsi"/>
          <w:sz w:val="20"/>
          <w:szCs w:val="20"/>
          <w:lang w:bidi="en-US"/>
        </w:rPr>
        <w:t>;</w:t>
      </w:r>
    </w:p>
    <w:p w14:paraId="1453A8E4" w14:textId="77777777" w:rsidR="00F117CE" w:rsidRPr="00BD7A71" w:rsidRDefault="00F117CE" w:rsidP="00F117CE">
      <w:pPr>
        <w:widowControl w:val="0"/>
        <w:numPr>
          <w:ilvl w:val="2"/>
          <w:numId w:val="109"/>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Upon the </w:t>
      </w:r>
      <w:r>
        <w:rPr>
          <w:rFonts w:eastAsia="Arial" w:cstheme="minorHAnsi"/>
          <w:sz w:val="20"/>
          <w:szCs w:val="20"/>
          <w:lang w:bidi="en-US"/>
        </w:rPr>
        <w:t>C</w:t>
      </w:r>
      <w:r w:rsidRPr="00C3031E">
        <w:rPr>
          <w:rFonts w:eastAsia="Arial" w:cstheme="minorHAnsi"/>
          <w:sz w:val="20"/>
          <w:szCs w:val="20"/>
          <w:lang w:bidi="en-US"/>
        </w:rPr>
        <w:t xml:space="preserve">ontractor’s receipt of any requests for confidential information from any individual, entity, corporation, partnership, or otherwise, the </w:t>
      </w:r>
      <w:r>
        <w:rPr>
          <w:rFonts w:eastAsia="Arial" w:cstheme="minorHAnsi"/>
          <w:sz w:val="20"/>
          <w:szCs w:val="20"/>
          <w:lang w:bidi="en-US"/>
        </w:rPr>
        <w:t>C</w:t>
      </w:r>
      <w:r w:rsidRPr="00C3031E">
        <w:rPr>
          <w:rFonts w:eastAsia="Arial" w:cstheme="minorHAnsi"/>
          <w:sz w:val="20"/>
          <w:szCs w:val="20"/>
          <w:lang w:bidi="en-US"/>
        </w:rPr>
        <w:t xml:space="preserve">ontractor shall notify the </w:t>
      </w:r>
      <w:r>
        <w:rPr>
          <w:rFonts w:eastAsia="Arial" w:cstheme="minorHAnsi"/>
          <w:sz w:val="20"/>
          <w:szCs w:val="20"/>
          <w:lang w:bidi="en-US"/>
        </w:rPr>
        <w:t>SCM</w:t>
      </w:r>
      <w:r w:rsidRPr="00C3031E">
        <w:rPr>
          <w:rFonts w:eastAsia="Arial" w:cstheme="minorHAnsi"/>
          <w:sz w:val="20"/>
          <w:szCs w:val="20"/>
          <w:lang w:bidi="en-US"/>
        </w:rPr>
        <w:t xml:space="preserve"> within </w:t>
      </w:r>
      <w:r>
        <w:rPr>
          <w:rFonts w:eastAsia="Arial" w:cstheme="minorHAnsi"/>
          <w:sz w:val="20"/>
          <w:szCs w:val="20"/>
          <w:lang w:bidi="en-US"/>
        </w:rPr>
        <w:t>24</w:t>
      </w:r>
      <w:r w:rsidRPr="00C3031E">
        <w:rPr>
          <w:rFonts w:eastAsia="Arial" w:cstheme="minorHAnsi"/>
          <w:sz w:val="20"/>
          <w:szCs w:val="20"/>
          <w:lang w:bidi="en-US"/>
        </w:rPr>
        <w:t xml:space="preserve"> hours. The </w:t>
      </w:r>
      <w:r>
        <w:rPr>
          <w:rFonts w:eastAsia="Arial" w:cstheme="minorHAnsi"/>
          <w:sz w:val="20"/>
          <w:szCs w:val="20"/>
          <w:lang w:bidi="en-US"/>
        </w:rPr>
        <w:t>C</w:t>
      </w:r>
      <w:r w:rsidRPr="00C3031E">
        <w:rPr>
          <w:rFonts w:eastAsia="Arial" w:cstheme="minorHAnsi"/>
          <w:sz w:val="20"/>
          <w:szCs w:val="20"/>
          <w:lang w:bidi="en-US"/>
        </w:rPr>
        <w:t xml:space="preserve">ontractor shall disclose no data except through DOH, DHS, and/or DMAVA. DOH, DHS, and DMAVA shall treat such requests in accordance with their respective policies. In cases where the information requested by outside sources is releasable under the Open Public Records Act (OPRA), as determined by DOH, DHS, and DMAVA, the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 </w:t>
      </w:r>
      <w:r w:rsidRPr="00C3031E">
        <w:rPr>
          <w:rFonts w:eastAsia="Arial" w:cstheme="minorHAnsi"/>
          <w:sz w:val="20"/>
          <w:szCs w:val="20"/>
          <w:lang w:bidi="en-US"/>
        </w:rPr>
        <w:t xml:space="preserve">shall provide support for copying and invoicing such documents at the </w:t>
      </w:r>
      <w:r>
        <w:rPr>
          <w:rFonts w:eastAsia="Arial" w:cstheme="minorHAnsi"/>
          <w:sz w:val="20"/>
          <w:szCs w:val="20"/>
          <w:lang w:bidi="en-US"/>
        </w:rPr>
        <w:t>C</w:t>
      </w:r>
      <w:r w:rsidRPr="00C3031E">
        <w:rPr>
          <w:rFonts w:eastAsia="Arial" w:cstheme="minorHAnsi"/>
          <w:sz w:val="20"/>
          <w:szCs w:val="20"/>
          <w:lang w:bidi="en-US"/>
        </w:rPr>
        <w:t>ontractor’s expense;</w:t>
      </w:r>
      <w:r w:rsidRPr="00C3031E">
        <w:rPr>
          <w:rFonts w:eastAsia="Arial" w:cstheme="minorHAnsi"/>
          <w:spacing w:val="-1"/>
          <w:sz w:val="20"/>
          <w:szCs w:val="20"/>
          <w:lang w:bidi="en-US"/>
        </w:rPr>
        <w:t xml:space="preserve"> </w:t>
      </w:r>
      <w:r w:rsidRPr="00C3031E">
        <w:rPr>
          <w:rFonts w:eastAsia="Arial" w:cstheme="minorHAnsi"/>
          <w:sz w:val="20"/>
          <w:szCs w:val="20"/>
          <w:lang w:bidi="en-US"/>
        </w:rPr>
        <w:t>and</w:t>
      </w:r>
    </w:p>
    <w:p w14:paraId="6882F7D6" w14:textId="58FD174A" w:rsidR="00F117CE" w:rsidRPr="00C3031E" w:rsidRDefault="00F117CE" w:rsidP="00F117CE">
      <w:pPr>
        <w:widowControl w:val="0"/>
        <w:numPr>
          <w:ilvl w:val="2"/>
          <w:numId w:val="109"/>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Any use, sale, or offering of utilization data in any form by the </w:t>
      </w:r>
      <w:r>
        <w:rPr>
          <w:rFonts w:eastAsia="Arial" w:cstheme="minorHAnsi"/>
          <w:sz w:val="20"/>
          <w:szCs w:val="20"/>
          <w:lang w:bidi="en-US"/>
        </w:rPr>
        <w:t>C</w:t>
      </w:r>
      <w:r w:rsidRPr="00C3031E">
        <w:rPr>
          <w:rFonts w:eastAsia="Arial" w:cstheme="minorHAnsi"/>
          <w:sz w:val="20"/>
          <w:szCs w:val="20"/>
          <w:lang w:bidi="en-US"/>
        </w:rPr>
        <w:t xml:space="preserve">ontractor, its employees, or assignees shall be considered in violation of this </w:t>
      </w:r>
      <w:r w:rsidR="00DF2C98">
        <w:rPr>
          <w:rFonts w:eastAsia="Arial" w:cstheme="minorHAnsi"/>
          <w:sz w:val="20"/>
          <w:szCs w:val="20"/>
          <w:lang w:bidi="en-US"/>
        </w:rPr>
        <w:t>C</w:t>
      </w:r>
      <w:r w:rsidRPr="00C3031E">
        <w:rPr>
          <w:rFonts w:eastAsia="Arial" w:cstheme="minorHAnsi"/>
          <w:sz w:val="20"/>
          <w:szCs w:val="20"/>
          <w:lang w:bidi="en-US"/>
        </w:rPr>
        <w:t xml:space="preserve">ontract and will cause the infraction to be reported to the Attorney General for possible prosecution or other legal action. Violations of such guarantees </w:t>
      </w:r>
      <w:r w:rsidR="00731266">
        <w:rPr>
          <w:rFonts w:eastAsia="Arial" w:cstheme="minorHAnsi"/>
          <w:sz w:val="20"/>
          <w:szCs w:val="20"/>
          <w:lang w:bidi="en-US"/>
        </w:rPr>
        <w:t>may</w:t>
      </w:r>
      <w:r w:rsidRPr="00C3031E">
        <w:rPr>
          <w:rFonts w:eastAsia="Arial" w:cstheme="minorHAnsi"/>
          <w:sz w:val="20"/>
          <w:szCs w:val="20"/>
          <w:lang w:bidi="en-US"/>
        </w:rPr>
        <w:t xml:space="preserve"> include, but are not limited to, the cancellation of the </w:t>
      </w:r>
      <w:r w:rsidR="00A012F3">
        <w:rPr>
          <w:rFonts w:eastAsia="Arial" w:cstheme="minorHAnsi"/>
          <w:sz w:val="20"/>
          <w:szCs w:val="20"/>
          <w:lang w:bidi="en-US"/>
        </w:rPr>
        <w:t>C</w:t>
      </w:r>
      <w:r w:rsidRPr="00C3031E">
        <w:rPr>
          <w:rFonts w:eastAsia="Arial" w:cstheme="minorHAnsi"/>
          <w:sz w:val="20"/>
          <w:szCs w:val="20"/>
          <w:lang w:bidi="en-US"/>
        </w:rPr>
        <w:t>ontract and/or legal action with damages paid to the</w:t>
      </w:r>
      <w:r w:rsidRPr="00C3031E">
        <w:rPr>
          <w:rFonts w:eastAsia="Arial" w:cstheme="minorHAnsi"/>
          <w:spacing w:val="-8"/>
          <w:sz w:val="20"/>
          <w:szCs w:val="20"/>
          <w:lang w:bidi="en-US"/>
        </w:rPr>
        <w:t xml:space="preserve"> </w:t>
      </w:r>
      <w:r w:rsidRPr="00C3031E">
        <w:rPr>
          <w:rFonts w:eastAsia="Arial" w:cstheme="minorHAnsi"/>
          <w:sz w:val="20"/>
          <w:szCs w:val="20"/>
          <w:lang w:bidi="en-US"/>
        </w:rPr>
        <w:t>State.</w:t>
      </w:r>
    </w:p>
    <w:p w14:paraId="036AB1C0" w14:textId="6A0AD0F0" w:rsidR="00F117CE" w:rsidRDefault="00F117CE" w:rsidP="00F117CE">
      <w:pPr>
        <w:widowControl w:val="0"/>
        <w:autoSpaceDE w:val="0"/>
        <w:autoSpaceDN w:val="0"/>
        <w:spacing w:before="6" w:after="0" w:line="240" w:lineRule="auto"/>
        <w:rPr>
          <w:rFonts w:eastAsia="Arial" w:cstheme="minorHAnsi"/>
          <w:sz w:val="20"/>
          <w:szCs w:val="20"/>
          <w:lang w:bidi="en-US"/>
        </w:rPr>
      </w:pPr>
    </w:p>
    <w:p w14:paraId="3BFE6692" w14:textId="0A5AD8CE" w:rsidR="00FD48FA" w:rsidRPr="00871E0F" w:rsidRDefault="00FD48FA" w:rsidP="00871E0F">
      <w:pPr>
        <w:pStyle w:val="Heading2"/>
        <w:jc w:val="left"/>
        <w:rPr>
          <w:u w:color="000000"/>
        </w:rPr>
      </w:pPr>
      <w:bookmarkStart w:id="693" w:name="_Toc158818118"/>
      <w:r>
        <w:rPr>
          <w:u w:color="000000"/>
        </w:rPr>
        <w:t>ACCIDENT/INCIDENT AND OPERATIONAL FAILURE REPORTING</w:t>
      </w:r>
      <w:bookmarkEnd w:id="693"/>
    </w:p>
    <w:p w14:paraId="22B3FA93" w14:textId="77777777" w:rsidR="00F117CE" w:rsidRPr="002C6C0E" w:rsidRDefault="00F117CE" w:rsidP="00F117CE">
      <w:pPr>
        <w:widowControl w:val="0"/>
        <w:autoSpaceDE w:val="0"/>
        <w:autoSpaceDN w:val="0"/>
        <w:spacing w:after="0" w:line="240" w:lineRule="auto"/>
        <w:ind w:right="558"/>
        <w:jc w:val="both"/>
        <w:rPr>
          <w:rFonts w:eastAsia="Arial" w:cstheme="minorHAnsi"/>
          <w:sz w:val="20"/>
          <w:szCs w:val="20"/>
          <w:lang w:bidi="en-US"/>
        </w:rPr>
      </w:pPr>
      <w:bookmarkStart w:id="694" w:name="_bookmark58"/>
      <w:bookmarkEnd w:id="694"/>
      <w:r w:rsidRPr="002C6C0E">
        <w:rPr>
          <w:rFonts w:eastAsia="Arial" w:cstheme="minorHAnsi"/>
          <w:sz w:val="20"/>
          <w:szCs w:val="20"/>
          <w:lang w:bidi="en-US"/>
        </w:rPr>
        <w:t xml:space="preserve">The </w:t>
      </w:r>
      <w:r>
        <w:rPr>
          <w:rFonts w:eastAsia="Arial" w:cstheme="minorHAnsi"/>
          <w:sz w:val="20"/>
          <w:szCs w:val="20"/>
          <w:lang w:bidi="en-US"/>
        </w:rPr>
        <w:t>C</w:t>
      </w:r>
      <w:r w:rsidRPr="002C6C0E">
        <w:rPr>
          <w:rFonts w:eastAsia="Arial" w:cstheme="minorHAnsi"/>
          <w:sz w:val="20"/>
          <w:szCs w:val="20"/>
          <w:lang w:bidi="en-US"/>
        </w:rPr>
        <w:t>ontractor shall fulfill, at a minimum, the following requirements in reporting accidents, incidents, and operational failures:</w:t>
      </w:r>
    </w:p>
    <w:p w14:paraId="6DA092B8" w14:textId="77777777" w:rsidR="00F117CE" w:rsidRPr="002C6C0E" w:rsidRDefault="00F117CE" w:rsidP="00F117CE">
      <w:pPr>
        <w:widowControl w:val="0"/>
        <w:numPr>
          <w:ilvl w:val="2"/>
          <w:numId w:val="110"/>
        </w:numPr>
        <w:tabs>
          <w:tab w:val="left" w:pos="941"/>
        </w:tabs>
        <w:autoSpaceDE w:val="0"/>
        <w:autoSpaceDN w:val="0"/>
        <w:spacing w:before="1" w:after="0" w:line="240" w:lineRule="auto"/>
        <w:jc w:val="both"/>
        <w:rPr>
          <w:rFonts w:eastAsia="Arial" w:cstheme="minorHAnsi"/>
          <w:sz w:val="20"/>
          <w:szCs w:val="20"/>
          <w:lang w:bidi="en-US"/>
        </w:rPr>
      </w:pPr>
      <w:r w:rsidRPr="002C6C0E">
        <w:rPr>
          <w:rFonts w:eastAsia="Arial" w:cstheme="minorHAnsi"/>
          <w:sz w:val="20"/>
          <w:szCs w:val="20"/>
          <w:lang w:bidi="en-US"/>
        </w:rPr>
        <w:t xml:space="preserve">Immediately report by telephone and speak directly to the </w:t>
      </w:r>
      <w:r>
        <w:rPr>
          <w:rFonts w:eastAsia="Arial" w:cstheme="minorHAnsi"/>
          <w:sz w:val="20"/>
          <w:szCs w:val="20"/>
          <w:lang w:bidi="en-US"/>
        </w:rPr>
        <w:t>SCM</w:t>
      </w:r>
      <w:r w:rsidRPr="002C6C0E">
        <w:rPr>
          <w:rFonts w:eastAsia="Arial" w:cstheme="minorHAnsi"/>
          <w:sz w:val="20"/>
          <w:szCs w:val="20"/>
          <w:lang w:bidi="en-US"/>
        </w:rPr>
        <w:t xml:space="preserve"> and to the facility’s/hospital’s CEO, or to </w:t>
      </w:r>
      <w:r>
        <w:rPr>
          <w:rFonts w:eastAsia="Arial" w:cstheme="minorHAnsi"/>
          <w:sz w:val="20"/>
          <w:szCs w:val="20"/>
          <w:lang w:bidi="en-US"/>
        </w:rPr>
        <w:t xml:space="preserve">the </w:t>
      </w:r>
      <w:r w:rsidRPr="002C6C0E">
        <w:rPr>
          <w:rFonts w:eastAsia="Arial" w:cstheme="minorHAnsi"/>
          <w:sz w:val="20"/>
          <w:szCs w:val="20"/>
          <w:lang w:bidi="en-US"/>
        </w:rPr>
        <w:t xml:space="preserve">pre-approved designees, </w:t>
      </w:r>
      <w:r>
        <w:rPr>
          <w:rFonts w:eastAsia="Arial" w:cstheme="minorHAnsi"/>
          <w:sz w:val="20"/>
          <w:szCs w:val="20"/>
          <w:lang w:bidi="en-US"/>
        </w:rPr>
        <w:t xml:space="preserve">concerning </w:t>
      </w:r>
      <w:r w:rsidRPr="002C6C0E">
        <w:rPr>
          <w:rFonts w:eastAsia="Arial" w:cstheme="minorHAnsi"/>
          <w:sz w:val="20"/>
          <w:szCs w:val="20"/>
          <w:lang w:bidi="en-US"/>
        </w:rPr>
        <w:t>all accidents</w:t>
      </w:r>
      <w:r>
        <w:rPr>
          <w:rFonts w:eastAsia="Arial" w:cstheme="minorHAnsi"/>
          <w:sz w:val="20"/>
          <w:szCs w:val="20"/>
          <w:lang w:bidi="en-US"/>
        </w:rPr>
        <w:t xml:space="preserve">, </w:t>
      </w:r>
      <w:r w:rsidRPr="002C6C0E">
        <w:rPr>
          <w:rFonts w:eastAsia="Arial" w:cstheme="minorHAnsi"/>
          <w:sz w:val="20"/>
          <w:szCs w:val="20"/>
          <w:lang w:bidi="en-US"/>
        </w:rPr>
        <w:t>incidents</w:t>
      </w:r>
      <w:r>
        <w:rPr>
          <w:rFonts w:eastAsia="Arial" w:cstheme="minorHAnsi"/>
          <w:sz w:val="20"/>
          <w:szCs w:val="20"/>
          <w:lang w:bidi="en-US"/>
        </w:rPr>
        <w:t xml:space="preserve">, </w:t>
      </w:r>
      <w:r w:rsidRPr="002C6C0E">
        <w:rPr>
          <w:rFonts w:eastAsia="Arial" w:cstheme="minorHAnsi"/>
          <w:sz w:val="20"/>
          <w:szCs w:val="20"/>
          <w:lang w:bidi="en-US"/>
        </w:rPr>
        <w:t>or operational failures arising out of or in conjunction with the performance of the work, whether on or adjacent to the State facility/hospital which cause death, personal injury, or property damage, providing known details and statements of</w:t>
      </w:r>
      <w:r w:rsidRPr="002C6C0E">
        <w:rPr>
          <w:rFonts w:eastAsia="Arial" w:cstheme="minorHAnsi"/>
          <w:spacing w:val="-3"/>
          <w:sz w:val="20"/>
          <w:szCs w:val="20"/>
          <w:lang w:bidi="en-US"/>
        </w:rPr>
        <w:t xml:space="preserve"> </w:t>
      </w:r>
      <w:r w:rsidRPr="002C6C0E">
        <w:rPr>
          <w:rFonts w:eastAsia="Arial" w:cstheme="minorHAnsi"/>
          <w:sz w:val="20"/>
          <w:szCs w:val="20"/>
          <w:lang w:bidi="en-US"/>
        </w:rPr>
        <w:t>witnesses;</w:t>
      </w:r>
    </w:p>
    <w:p w14:paraId="44299B53" w14:textId="77777777" w:rsidR="00F117CE" w:rsidRPr="002C6C0E" w:rsidRDefault="00F117CE" w:rsidP="00F117CE">
      <w:pPr>
        <w:widowControl w:val="0"/>
        <w:numPr>
          <w:ilvl w:val="2"/>
          <w:numId w:val="110"/>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Immediately follow up in writing by fax or e-mail all accidents/incidents or operational failures, death, personal injury, or property damage that occurred on State property to the </w:t>
      </w:r>
      <w:r>
        <w:rPr>
          <w:rFonts w:eastAsia="Arial" w:cstheme="minorHAnsi"/>
          <w:sz w:val="20"/>
          <w:szCs w:val="20"/>
          <w:lang w:bidi="en-US"/>
        </w:rPr>
        <w:t>SCM</w:t>
      </w:r>
      <w:r w:rsidRPr="002C6C0E">
        <w:rPr>
          <w:rFonts w:eastAsia="Arial" w:cstheme="minorHAnsi"/>
          <w:sz w:val="20"/>
          <w:szCs w:val="20"/>
          <w:lang w:bidi="en-US"/>
        </w:rPr>
        <w:t xml:space="preserve"> and to the facility’s/hospital’s</w:t>
      </w:r>
      <w:r w:rsidRPr="002C6C0E">
        <w:rPr>
          <w:rFonts w:eastAsia="Arial" w:cstheme="minorHAnsi"/>
          <w:spacing w:val="-8"/>
          <w:sz w:val="20"/>
          <w:szCs w:val="20"/>
          <w:lang w:bidi="en-US"/>
        </w:rPr>
        <w:t xml:space="preserve"> </w:t>
      </w:r>
      <w:r w:rsidRPr="002C6C0E">
        <w:rPr>
          <w:rFonts w:eastAsia="Arial" w:cstheme="minorHAnsi"/>
          <w:sz w:val="20"/>
          <w:szCs w:val="20"/>
          <w:lang w:bidi="en-US"/>
        </w:rPr>
        <w:t>CEO;</w:t>
      </w:r>
    </w:p>
    <w:p w14:paraId="0B388A02" w14:textId="77777777" w:rsidR="00F117CE" w:rsidRPr="002C6C0E" w:rsidRDefault="00F117CE" w:rsidP="00F117CE">
      <w:pPr>
        <w:widowControl w:val="0"/>
        <w:numPr>
          <w:ilvl w:val="2"/>
          <w:numId w:val="110"/>
        </w:numPr>
        <w:tabs>
          <w:tab w:val="left" w:pos="941"/>
        </w:tabs>
        <w:autoSpaceDE w:val="0"/>
        <w:autoSpaceDN w:val="0"/>
        <w:spacing w:before="1" w:after="0" w:line="240" w:lineRule="auto"/>
        <w:jc w:val="both"/>
        <w:rPr>
          <w:rFonts w:eastAsia="Arial" w:cstheme="minorHAnsi"/>
          <w:sz w:val="20"/>
          <w:szCs w:val="20"/>
          <w:lang w:bidi="en-US"/>
        </w:rPr>
      </w:pPr>
      <w:r w:rsidRPr="002C6C0E">
        <w:rPr>
          <w:rFonts w:eastAsia="Arial" w:cstheme="minorHAnsi"/>
          <w:sz w:val="20"/>
          <w:szCs w:val="20"/>
          <w:lang w:bidi="en-US"/>
        </w:rPr>
        <w:t xml:space="preserve">Within </w:t>
      </w:r>
      <w:r>
        <w:rPr>
          <w:rFonts w:eastAsia="Arial" w:cstheme="minorHAnsi"/>
          <w:sz w:val="20"/>
          <w:szCs w:val="20"/>
          <w:lang w:bidi="en-US"/>
        </w:rPr>
        <w:t>24</w:t>
      </w:r>
      <w:r w:rsidRPr="002C6C0E">
        <w:rPr>
          <w:rFonts w:eastAsia="Arial" w:cstheme="minorHAnsi"/>
          <w:sz w:val="20"/>
          <w:szCs w:val="20"/>
          <w:lang w:bidi="en-US"/>
        </w:rPr>
        <w:t xml:space="preserve"> hours of any or all accidents</w:t>
      </w:r>
      <w:r>
        <w:rPr>
          <w:rFonts w:eastAsia="Arial" w:cstheme="minorHAnsi"/>
          <w:sz w:val="20"/>
          <w:szCs w:val="20"/>
          <w:lang w:bidi="en-US"/>
        </w:rPr>
        <w:t xml:space="preserve">, </w:t>
      </w:r>
      <w:r w:rsidRPr="002C6C0E">
        <w:rPr>
          <w:rFonts w:eastAsia="Arial" w:cstheme="minorHAnsi"/>
          <w:sz w:val="20"/>
          <w:szCs w:val="20"/>
          <w:lang w:bidi="en-US"/>
        </w:rPr>
        <w:t>incidents</w:t>
      </w:r>
      <w:r>
        <w:rPr>
          <w:rFonts w:eastAsia="Arial" w:cstheme="minorHAnsi"/>
          <w:sz w:val="20"/>
          <w:szCs w:val="20"/>
          <w:lang w:bidi="en-US"/>
        </w:rPr>
        <w:t>,</w:t>
      </w:r>
      <w:r w:rsidRPr="002C6C0E">
        <w:rPr>
          <w:rFonts w:eastAsia="Arial" w:cstheme="minorHAnsi"/>
          <w:sz w:val="20"/>
          <w:szCs w:val="20"/>
          <w:lang w:bidi="en-US"/>
        </w:rPr>
        <w:t xml:space="preserve"> or operational failures that occur on State property, </w:t>
      </w:r>
      <w:r>
        <w:rPr>
          <w:rFonts w:eastAsia="Arial" w:cstheme="minorHAnsi"/>
          <w:sz w:val="20"/>
          <w:szCs w:val="20"/>
          <w:lang w:bidi="en-US"/>
        </w:rPr>
        <w:t xml:space="preserve">the Contractor shall </w:t>
      </w:r>
      <w:r w:rsidRPr="002C6C0E">
        <w:rPr>
          <w:rFonts w:eastAsia="Arial" w:cstheme="minorHAnsi"/>
          <w:sz w:val="20"/>
          <w:szCs w:val="20"/>
          <w:lang w:bidi="en-US"/>
        </w:rPr>
        <w:t xml:space="preserve">submit a written report by fax or e-mail and U.S. Postal mail, including full details and statements of witnesses, to the </w:t>
      </w:r>
      <w:r>
        <w:rPr>
          <w:rFonts w:eastAsia="Arial" w:cstheme="minorHAnsi"/>
          <w:sz w:val="20"/>
          <w:szCs w:val="20"/>
          <w:lang w:bidi="en-US"/>
        </w:rPr>
        <w:t xml:space="preserve">SCM </w:t>
      </w:r>
      <w:r w:rsidRPr="002C6C0E">
        <w:rPr>
          <w:rFonts w:eastAsia="Arial" w:cstheme="minorHAnsi"/>
          <w:sz w:val="20"/>
          <w:szCs w:val="20"/>
          <w:lang w:bidi="en-US"/>
        </w:rPr>
        <w:t>and to the CEO of the affected facility/hospital; and</w:t>
      </w:r>
    </w:p>
    <w:p w14:paraId="131333D0" w14:textId="77777777" w:rsidR="00F117CE" w:rsidRPr="002C6C0E" w:rsidRDefault="00F117CE" w:rsidP="00F117CE">
      <w:pPr>
        <w:widowControl w:val="0"/>
        <w:numPr>
          <w:ilvl w:val="2"/>
          <w:numId w:val="110"/>
        </w:numPr>
        <w:tabs>
          <w:tab w:val="left" w:pos="941"/>
        </w:tabs>
        <w:autoSpaceDE w:val="0"/>
        <w:autoSpaceDN w:val="0"/>
        <w:spacing w:after="0" w:line="240" w:lineRule="auto"/>
        <w:jc w:val="both"/>
        <w:rPr>
          <w:rFonts w:eastAsia="Arial" w:cstheme="minorHAnsi"/>
          <w:sz w:val="20"/>
          <w:szCs w:val="20"/>
          <w:lang w:bidi="en-US"/>
        </w:rPr>
      </w:pPr>
      <w:r w:rsidRPr="002C6C0E">
        <w:rPr>
          <w:rFonts w:eastAsia="Arial" w:cstheme="minorHAnsi"/>
          <w:sz w:val="20"/>
          <w:szCs w:val="20"/>
          <w:lang w:bidi="en-US"/>
        </w:rPr>
        <w:t xml:space="preserve">Promptly report in writing by fax or e-mail and U.S. Postal mail within </w:t>
      </w:r>
      <w:r>
        <w:rPr>
          <w:rFonts w:eastAsia="Arial" w:cstheme="minorHAnsi"/>
          <w:sz w:val="20"/>
          <w:szCs w:val="20"/>
          <w:lang w:bidi="en-US"/>
        </w:rPr>
        <w:t>24</w:t>
      </w:r>
      <w:r w:rsidRPr="002C6C0E">
        <w:rPr>
          <w:rFonts w:eastAsia="Arial" w:cstheme="minorHAnsi"/>
          <w:sz w:val="20"/>
          <w:szCs w:val="20"/>
          <w:lang w:bidi="en-US"/>
        </w:rPr>
        <w:t xml:space="preserve"> hours providing full details of the claim if any claim is made by a third party against the </w:t>
      </w:r>
      <w:r>
        <w:rPr>
          <w:rFonts w:eastAsia="Arial" w:cstheme="minorHAnsi"/>
          <w:sz w:val="20"/>
          <w:szCs w:val="20"/>
          <w:lang w:bidi="en-US"/>
        </w:rPr>
        <w:t>C</w:t>
      </w:r>
      <w:r w:rsidRPr="00C3031E">
        <w:rPr>
          <w:rFonts w:eastAsia="Arial" w:cstheme="minorHAnsi"/>
          <w:sz w:val="20"/>
          <w:szCs w:val="20"/>
          <w:lang w:bidi="en-US"/>
        </w:rPr>
        <w:t>ontractor</w:t>
      </w:r>
      <w:r w:rsidRPr="002C6C0E" w:rsidDel="002E24E2">
        <w:rPr>
          <w:rFonts w:eastAsia="Arial" w:cstheme="minorHAnsi"/>
          <w:sz w:val="20"/>
          <w:szCs w:val="20"/>
          <w:lang w:bidi="en-US"/>
        </w:rPr>
        <w:t xml:space="preserve"> </w:t>
      </w:r>
      <w:r w:rsidRPr="002C6C0E">
        <w:rPr>
          <w:rFonts w:eastAsia="Arial" w:cstheme="minorHAnsi"/>
          <w:sz w:val="20"/>
          <w:szCs w:val="20"/>
          <w:lang w:bidi="en-US"/>
        </w:rPr>
        <w:t xml:space="preserve">on account of any accident/incident to the </w:t>
      </w:r>
      <w:r>
        <w:rPr>
          <w:rFonts w:eastAsia="Arial" w:cstheme="minorHAnsi"/>
          <w:sz w:val="20"/>
          <w:szCs w:val="20"/>
          <w:lang w:bidi="en-US"/>
        </w:rPr>
        <w:t>SCM</w:t>
      </w:r>
      <w:r w:rsidRPr="002C6C0E">
        <w:rPr>
          <w:rFonts w:eastAsia="Arial" w:cstheme="minorHAnsi"/>
          <w:sz w:val="20"/>
          <w:szCs w:val="20"/>
          <w:lang w:bidi="en-US"/>
        </w:rPr>
        <w:t>, and</w:t>
      </w:r>
      <w:r w:rsidRPr="002C6C0E">
        <w:rPr>
          <w:rFonts w:eastAsia="Arial" w:cstheme="minorHAnsi"/>
          <w:spacing w:val="-21"/>
          <w:sz w:val="20"/>
          <w:szCs w:val="20"/>
          <w:lang w:bidi="en-US"/>
        </w:rPr>
        <w:t xml:space="preserve"> </w:t>
      </w:r>
      <w:r w:rsidRPr="002C6C0E">
        <w:rPr>
          <w:rFonts w:eastAsia="Arial" w:cstheme="minorHAnsi"/>
          <w:sz w:val="20"/>
          <w:szCs w:val="20"/>
          <w:lang w:bidi="en-US"/>
        </w:rPr>
        <w:t xml:space="preserve">provide monthly, written updates to the </w:t>
      </w:r>
      <w:r>
        <w:rPr>
          <w:rFonts w:eastAsia="Arial" w:cstheme="minorHAnsi"/>
          <w:sz w:val="20"/>
          <w:szCs w:val="20"/>
          <w:lang w:bidi="en-US"/>
        </w:rPr>
        <w:t>SCM</w:t>
      </w:r>
      <w:r w:rsidRPr="002C6C0E">
        <w:rPr>
          <w:rFonts w:eastAsia="Arial" w:cstheme="minorHAnsi"/>
          <w:sz w:val="20"/>
          <w:szCs w:val="20"/>
          <w:lang w:bidi="en-US"/>
        </w:rPr>
        <w:t xml:space="preserve"> until the final disposition of the claim.</w:t>
      </w:r>
    </w:p>
    <w:p w14:paraId="62B7782B" w14:textId="7E65233F" w:rsidR="00F117CE" w:rsidRDefault="00F117CE" w:rsidP="00F117CE">
      <w:pPr>
        <w:widowControl w:val="0"/>
        <w:autoSpaceDE w:val="0"/>
        <w:autoSpaceDN w:val="0"/>
        <w:spacing w:before="8" w:after="0" w:line="240" w:lineRule="auto"/>
        <w:rPr>
          <w:rFonts w:eastAsia="Arial" w:cstheme="minorHAnsi"/>
          <w:sz w:val="20"/>
          <w:szCs w:val="20"/>
          <w:lang w:bidi="en-US"/>
        </w:rPr>
      </w:pPr>
    </w:p>
    <w:p w14:paraId="09062AB7" w14:textId="5B73B46D" w:rsidR="00FD48FA" w:rsidRPr="00871E0F" w:rsidRDefault="00FD48FA" w:rsidP="00871E0F">
      <w:pPr>
        <w:pStyle w:val="Heading2"/>
        <w:jc w:val="left"/>
        <w:rPr>
          <w:u w:color="000000"/>
        </w:rPr>
      </w:pPr>
      <w:bookmarkStart w:id="695" w:name="_Toc158818119"/>
      <w:r>
        <w:rPr>
          <w:u w:color="000000"/>
        </w:rPr>
        <w:t>RESPONSIBILITY FOR PROPERTY DAMAGE</w:t>
      </w:r>
      <w:bookmarkEnd w:id="695"/>
    </w:p>
    <w:p w14:paraId="502F2644" w14:textId="77777777" w:rsidR="00F117CE" w:rsidRPr="00BD7A71" w:rsidRDefault="00F117CE" w:rsidP="00F117CE">
      <w:pPr>
        <w:widowControl w:val="0"/>
        <w:numPr>
          <w:ilvl w:val="2"/>
          <w:numId w:val="111"/>
        </w:numPr>
        <w:tabs>
          <w:tab w:val="left" w:pos="941"/>
        </w:tabs>
        <w:autoSpaceDE w:val="0"/>
        <w:autoSpaceDN w:val="0"/>
        <w:spacing w:after="0" w:line="240" w:lineRule="auto"/>
        <w:jc w:val="both"/>
        <w:rPr>
          <w:rFonts w:eastAsia="Arial" w:cstheme="minorHAnsi"/>
          <w:sz w:val="20"/>
          <w:szCs w:val="20"/>
          <w:lang w:bidi="en-US"/>
        </w:rPr>
      </w:pPr>
      <w:bookmarkStart w:id="696" w:name="_bookmark59"/>
      <w:bookmarkEnd w:id="696"/>
      <w:r w:rsidRPr="00C3031E">
        <w:rPr>
          <w:rFonts w:eastAsia="Arial" w:cstheme="minorHAnsi"/>
          <w:sz w:val="20"/>
          <w:szCs w:val="20"/>
          <w:lang w:bidi="en-US"/>
        </w:rPr>
        <w:t xml:space="preserve">When or where the </w:t>
      </w:r>
      <w:r>
        <w:rPr>
          <w:rFonts w:eastAsia="Arial" w:cstheme="minorHAnsi"/>
          <w:sz w:val="20"/>
          <w:szCs w:val="20"/>
          <w:lang w:bidi="en-US"/>
        </w:rPr>
        <w:t>SCM</w:t>
      </w:r>
      <w:r w:rsidRPr="00C3031E">
        <w:rPr>
          <w:rFonts w:eastAsia="Arial" w:cstheme="minorHAnsi"/>
          <w:sz w:val="20"/>
          <w:szCs w:val="20"/>
          <w:lang w:bidi="en-US"/>
        </w:rPr>
        <w:t xml:space="preserve"> is notified by/or notifies the </w:t>
      </w:r>
      <w:r>
        <w:rPr>
          <w:rFonts w:eastAsia="Arial" w:cstheme="minorHAnsi"/>
          <w:sz w:val="20"/>
          <w:szCs w:val="20"/>
          <w:lang w:bidi="en-US"/>
        </w:rPr>
        <w:t>C</w:t>
      </w:r>
      <w:r w:rsidRPr="00C3031E">
        <w:rPr>
          <w:rFonts w:eastAsia="Arial" w:cstheme="minorHAnsi"/>
          <w:sz w:val="20"/>
          <w:szCs w:val="20"/>
          <w:lang w:bidi="en-US"/>
        </w:rPr>
        <w:t xml:space="preserve">ontractor of any direct or indirect damage or injury done to State property by or on account of any act of omission, neglect, or misconduct on the part of the </w:t>
      </w:r>
      <w:r>
        <w:rPr>
          <w:rFonts w:eastAsia="Arial" w:cstheme="minorHAnsi"/>
          <w:sz w:val="20"/>
          <w:szCs w:val="20"/>
          <w:lang w:bidi="en-US"/>
        </w:rPr>
        <w:t>C</w:t>
      </w:r>
      <w:r w:rsidRPr="00C3031E">
        <w:rPr>
          <w:rFonts w:eastAsia="Arial" w:cstheme="minorHAnsi"/>
          <w:sz w:val="20"/>
          <w:szCs w:val="20"/>
          <w:lang w:bidi="en-US"/>
        </w:rPr>
        <w:t xml:space="preserve">ontractor in the execution of the work, the </w:t>
      </w:r>
      <w:r>
        <w:rPr>
          <w:rFonts w:eastAsia="Arial" w:cstheme="minorHAnsi"/>
          <w:sz w:val="20"/>
          <w:szCs w:val="20"/>
          <w:lang w:bidi="en-US"/>
        </w:rPr>
        <w:t>C</w:t>
      </w:r>
      <w:r w:rsidRPr="00C3031E">
        <w:rPr>
          <w:rFonts w:eastAsia="Arial" w:cstheme="minorHAnsi"/>
          <w:sz w:val="20"/>
          <w:szCs w:val="20"/>
          <w:lang w:bidi="en-US"/>
        </w:rPr>
        <w:t xml:space="preserve">ontractor shall be responsible such that property is restored by the </w:t>
      </w:r>
      <w:r>
        <w:rPr>
          <w:rFonts w:eastAsia="Arial" w:cstheme="minorHAnsi"/>
          <w:sz w:val="20"/>
          <w:szCs w:val="20"/>
          <w:lang w:bidi="en-US"/>
        </w:rPr>
        <w:t>C</w:t>
      </w:r>
      <w:r w:rsidRPr="00C3031E">
        <w:rPr>
          <w:rFonts w:eastAsia="Arial" w:cstheme="minorHAnsi"/>
          <w:sz w:val="20"/>
          <w:szCs w:val="20"/>
          <w:lang w:bidi="en-US"/>
        </w:rPr>
        <w:t>ontractor</w:t>
      </w:r>
      <w:r w:rsidRPr="00C3031E" w:rsidDel="00757906">
        <w:rPr>
          <w:rFonts w:eastAsia="Arial" w:cstheme="minorHAnsi"/>
          <w:sz w:val="20"/>
          <w:szCs w:val="20"/>
          <w:lang w:bidi="en-US"/>
        </w:rPr>
        <w:t xml:space="preserve"> </w:t>
      </w:r>
      <w:r w:rsidRPr="00C3031E">
        <w:rPr>
          <w:rFonts w:eastAsia="Arial" w:cstheme="minorHAnsi"/>
          <w:sz w:val="20"/>
          <w:szCs w:val="20"/>
          <w:lang w:bidi="en-US"/>
        </w:rPr>
        <w:t xml:space="preserve">at its expense to a condition equal to that existing before such damage or injury was done, or it shall make good such damage or injury in such other manner as may be acceptable to the </w:t>
      </w:r>
      <w:r>
        <w:rPr>
          <w:rFonts w:eastAsia="Arial" w:cstheme="minorHAnsi"/>
          <w:sz w:val="20"/>
          <w:szCs w:val="20"/>
          <w:lang w:bidi="en-US"/>
        </w:rPr>
        <w:t>SCM</w:t>
      </w:r>
      <w:r w:rsidRPr="00C3031E">
        <w:rPr>
          <w:rFonts w:eastAsia="Arial" w:cstheme="minorHAnsi"/>
          <w:sz w:val="20"/>
          <w:szCs w:val="20"/>
          <w:lang w:bidi="en-US"/>
        </w:rPr>
        <w:t xml:space="preserve"> within 30 calendar days of being notified by the </w:t>
      </w:r>
      <w:r>
        <w:rPr>
          <w:rFonts w:eastAsia="Arial" w:cstheme="minorHAnsi"/>
          <w:sz w:val="20"/>
          <w:szCs w:val="20"/>
          <w:lang w:bidi="en-US"/>
        </w:rPr>
        <w:t>SCM</w:t>
      </w:r>
      <w:r w:rsidRPr="00C3031E">
        <w:rPr>
          <w:rFonts w:eastAsia="Arial" w:cstheme="minorHAnsi"/>
          <w:sz w:val="20"/>
          <w:szCs w:val="20"/>
          <w:lang w:bidi="en-US"/>
        </w:rPr>
        <w:t>;</w:t>
      </w:r>
    </w:p>
    <w:p w14:paraId="3BDBDADE" w14:textId="77777777" w:rsidR="00F117CE" w:rsidRPr="00BD7A71" w:rsidRDefault="00F117CE" w:rsidP="00F117CE">
      <w:pPr>
        <w:widowControl w:val="0"/>
        <w:numPr>
          <w:ilvl w:val="2"/>
          <w:numId w:val="111"/>
        </w:numPr>
        <w:tabs>
          <w:tab w:val="left" w:pos="941"/>
        </w:tabs>
        <w:autoSpaceDE w:val="0"/>
        <w:autoSpaceDN w:val="0"/>
        <w:spacing w:before="1" w:after="0" w:line="240" w:lineRule="auto"/>
        <w:jc w:val="both"/>
        <w:rPr>
          <w:rFonts w:eastAsia="Arial" w:cstheme="minorHAnsi"/>
          <w:sz w:val="20"/>
          <w:szCs w:val="20"/>
          <w:lang w:bidi="en-US"/>
        </w:rPr>
      </w:pPr>
      <w:r w:rsidRPr="00C3031E">
        <w:rPr>
          <w:rFonts w:eastAsia="Arial" w:cstheme="minorHAnsi"/>
          <w:sz w:val="20"/>
          <w:szCs w:val="20"/>
          <w:lang w:bidi="en-US"/>
        </w:rPr>
        <w:t xml:space="preserve">The </w:t>
      </w:r>
      <w:r>
        <w:rPr>
          <w:rFonts w:eastAsia="Arial" w:cstheme="minorHAnsi"/>
          <w:sz w:val="20"/>
          <w:szCs w:val="20"/>
          <w:lang w:bidi="en-US"/>
        </w:rPr>
        <w:t>C</w:t>
      </w:r>
      <w:r w:rsidRPr="00C3031E">
        <w:rPr>
          <w:rFonts w:eastAsia="Arial" w:cstheme="minorHAnsi"/>
          <w:sz w:val="20"/>
          <w:szCs w:val="20"/>
          <w:lang w:bidi="en-US"/>
        </w:rPr>
        <w:t>ontractor</w:t>
      </w:r>
      <w:r w:rsidRPr="00C3031E" w:rsidDel="00757906">
        <w:rPr>
          <w:rFonts w:eastAsia="Arial" w:cstheme="minorHAnsi"/>
          <w:sz w:val="20"/>
          <w:szCs w:val="20"/>
          <w:lang w:bidi="en-US"/>
        </w:rPr>
        <w:t xml:space="preserve"> </w:t>
      </w:r>
      <w:r w:rsidRPr="00C3031E">
        <w:rPr>
          <w:rFonts w:eastAsia="Arial" w:cstheme="minorHAnsi"/>
          <w:sz w:val="20"/>
          <w:szCs w:val="20"/>
          <w:lang w:bidi="en-US"/>
        </w:rPr>
        <w:t>shall assume full responsibility for equipment used in the execution of the work hereunder and agrees to make no claims against the State for damages to such equipment from any claims</w:t>
      </w:r>
      <w:r w:rsidRPr="00C3031E">
        <w:rPr>
          <w:rFonts w:eastAsia="Arial" w:cstheme="minorHAnsi"/>
          <w:spacing w:val="-4"/>
          <w:sz w:val="20"/>
          <w:szCs w:val="20"/>
          <w:lang w:bidi="en-US"/>
        </w:rPr>
        <w:t xml:space="preserve"> </w:t>
      </w:r>
      <w:r w:rsidRPr="00C3031E">
        <w:rPr>
          <w:rFonts w:eastAsia="Arial" w:cstheme="minorHAnsi"/>
          <w:sz w:val="20"/>
          <w:szCs w:val="20"/>
          <w:lang w:bidi="en-US"/>
        </w:rPr>
        <w:t>whatsoever;</w:t>
      </w:r>
    </w:p>
    <w:p w14:paraId="7C683A28" w14:textId="3E6376D4" w:rsidR="00F117CE" w:rsidRPr="00BD7A71" w:rsidRDefault="00F117CE" w:rsidP="00F117CE">
      <w:pPr>
        <w:widowControl w:val="0"/>
        <w:numPr>
          <w:ilvl w:val="2"/>
          <w:numId w:val="111"/>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All property of the</w:t>
      </w:r>
      <w:r w:rsidRPr="00757906">
        <w:rPr>
          <w:rFonts w:eastAsia="Arial" w:cstheme="minorHAnsi"/>
          <w:sz w:val="20"/>
          <w:szCs w:val="20"/>
          <w:lang w:bidi="en-US"/>
        </w:rPr>
        <w:t xml:space="preserve"> </w:t>
      </w:r>
      <w:r>
        <w:rPr>
          <w:rFonts w:eastAsia="Arial" w:cstheme="minorHAnsi"/>
          <w:sz w:val="20"/>
          <w:szCs w:val="20"/>
          <w:lang w:bidi="en-US"/>
        </w:rPr>
        <w:t>C</w:t>
      </w:r>
      <w:r w:rsidRPr="00C3031E">
        <w:rPr>
          <w:rFonts w:eastAsia="Arial" w:cstheme="minorHAnsi"/>
          <w:sz w:val="20"/>
          <w:szCs w:val="20"/>
          <w:lang w:bidi="en-US"/>
        </w:rPr>
        <w:t>ontractor</w:t>
      </w:r>
      <w:r>
        <w:rPr>
          <w:rFonts w:eastAsia="Arial" w:cstheme="minorHAnsi"/>
          <w:sz w:val="20"/>
          <w:szCs w:val="20"/>
          <w:lang w:bidi="en-US"/>
        </w:rPr>
        <w:t xml:space="preserve"> </w:t>
      </w:r>
      <w:r w:rsidRPr="00C3031E">
        <w:rPr>
          <w:rFonts w:eastAsia="Arial" w:cstheme="minorHAnsi"/>
          <w:sz w:val="20"/>
          <w:szCs w:val="20"/>
          <w:lang w:bidi="en-US"/>
        </w:rPr>
        <w:t xml:space="preserve">or its employees or agents brought, kept, used, or left on State premises shall be at the sole risk of the </w:t>
      </w:r>
      <w:r>
        <w:rPr>
          <w:rFonts w:eastAsia="Arial" w:cstheme="minorHAnsi"/>
          <w:sz w:val="20"/>
          <w:szCs w:val="20"/>
          <w:lang w:bidi="en-US"/>
        </w:rPr>
        <w:t>C</w:t>
      </w:r>
      <w:r w:rsidRPr="00C3031E">
        <w:rPr>
          <w:rFonts w:eastAsia="Arial" w:cstheme="minorHAnsi"/>
          <w:sz w:val="20"/>
          <w:szCs w:val="20"/>
          <w:lang w:bidi="en-US"/>
        </w:rPr>
        <w:t xml:space="preserve">ontractor, its employees, or agents, and the </w:t>
      </w:r>
      <w:r w:rsidR="00A012F3">
        <w:rPr>
          <w:rFonts w:eastAsia="Arial" w:cstheme="minorHAnsi"/>
          <w:sz w:val="20"/>
          <w:szCs w:val="20"/>
          <w:lang w:bidi="en-US"/>
        </w:rPr>
        <w:t>C</w:t>
      </w:r>
      <w:r w:rsidRPr="00C3031E">
        <w:rPr>
          <w:rFonts w:eastAsia="Arial" w:cstheme="minorHAnsi"/>
          <w:sz w:val="20"/>
          <w:szCs w:val="20"/>
          <w:lang w:bidi="en-US"/>
        </w:rPr>
        <w:t>ontractor shall be responsible for all loss or damage to its equipment and property;</w:t>
      </w:r>
      <w:r w:rsidRPr="00C3031E">
        <w:rPr>
          <w:rFonts w:eastAsia="Arial" w:cstheme="minorHAnsi"/>
          <w:spacing w:val="-18"/>
          <w:sz w:val="20"/>
          <w:szCs w:val="20"/>
          <w:lang w:bidi="en-US"/>
        </w:rPr>
        <w:t xml:space="preserve"> </w:t>
      </w:r>
      <w:r w:rsidRPr="00C3031E">
        <w:rPr>
          <w:rFonts w:eastAsia="Arial" w:cstheme="minorHAnsi"/>
          <w:sz w:val="20"/>
          <w:szCs w:val="20"/>
          <w:lang w:bidi="en-US"/>
        </w:rPr>
        <w:t>and</w:t>
      </w:r>
    </w:p>
    <w:p w14:paraId="458C039F" w14:textId="08D27537" w:rsidR="00F117CE" w:rsidRPr="000E75E6" w:rsidRDefault="00F117CE" w:rsidP="00F117CE">
      <w:pPr>
        <w:widowControl w:val="0"/>
        <w:numPr>
          <w:ilvl w:val="2"/>
          <w:numId w:val="111"/>
        </w:numPr>
        <w:tabs>
          <w:tab w:val="left" w:pos="941"/>
        </w:tabs>
        <w:autoSpaceDE w:val="0"/>
        <w:autoSpaceDN w:val="0"/>
        <w:spacing w:after="0" w:line="240" w:lineRule="auto"/>
        <w:jc w:val="both"/>
        <w:rPr>
          <w:rFonts w:eastAsia="Arial" w:cstheme="minorHAnsi"/>
          <w:sz w:val="20"/>
          <w:szCs w:val="20"/>
          <w:lang w:bidi="en-US"/>
        </w:rPr>
      </w:pPr>
      <w:r w:rsidRPr="00C3031E">
        <w:rPr>
          <w:rFonts w:eastAsia="Arial" w:cstheme="minorHAnsi"/>
          <w:sz w:val="20"/>
          <w:szCs w:val="20"/>
          <w:lang w:bidi="en-US"/>
        </w:rPr>
        <w:t xml:space="preserve">In the event of damage to State property by the </w:t>
      </w:r>
      <w:r>
        <w:rPr>
          <w:rFonts w:eastAsia="Arial" w:cstheme="minorHAnsi"/>
          <w:sz w:val="20"/>
          <w:szCs w:val="20"/>
          <w:lang w:bidi="en-US"/>
        </w:rPr>
        <w:t>C</w:t>
      </w:r>
      <w:r w:rsidRPr="00C3031E">
        <w:rPr>
          <w:rFonts w:eastAsia="Arial" w:cstheme="minorHAnsi"/>
          <w:sz w:val="20"/>
          <w:szCs w:val="20"/>
          <w:lang w:bidi="en-US"/>
        </w:rPr>
        <w:t xml:space="preserve">ontractor, the State reserves the right to immediately effect both temporary and permanent repairs at the expense of the </w:t>
      </w:r>
      <w:r>
        <w:rPr>
          <w:rFonts w:eastAsia="Arial" w:cstheme="minorHAnsi"/>
          <w:sz w:val="20"/>
          <w:szCs w:val="20"/>
          <w:lang w:bidi="en-US"/>
        </w:rPr>
        <w:t>C</w:t>
      </w:r>
      <w:r w:rsidRPr="00C3031E">
        <w:rPr>
          <w:rFonts w:eastAsia="Arial" w:cstheme="minorHAnsi"/>
          <w:sz w:val="20"/>
          <w:szCs w:val="20"/>
          <w:lang w:bidi="en-US"/>
        </w:rPr>
        <w:t xml:space="preserve">ontractor, and the </w:t>
      </w:r>
      <w:r>
        <w:rPr>
          <w:rFonts w:eastAsia="Arial" w:cstheme="minorHAnsi"/>
          <w:sz w:val="20"/>
          <w:szCs w:val="20"/>
          <w:lang w:bidi="en-US"/>
        </w:rPr>
        <w:t>C</w:t>
      </w:r>
      <w:r w:rsidRPr="00C3031E">
        <w:rPr>
          <w:rFonts w:eastAsia="Arial" w:cstheme="minorHAnsi"/>
          <w:sz w:val="20"/>
          <w:szCs w:val="20"/>
          <w:lang w:bidi="en-US"/>
        </w:rPr>
        <w:t xml:space="preserve">ontractor hereby agrees that in such event the State may deduct the cost of such repairs and related expenses incurred by the State from any monies due the </w:t>
      </w:r>
      <w:r>
        <w:rPr>
          <w:rFonts w:eastAsia="Arial" w:cstheme="minorHAnsi"/>
          <w:sz w:val="20"/>
          <w:szCs w:val="20"/>
          <w:lang w:bidi="en-US"/>
        </w:rPr>
        <w:t>C</w:t>
      </w:r>
      <w:r w:rsidRPr="00C3031E">
        <w:rPr>
          <w:rFonts w:eastAsia="Arial" w:cstheme="minorHAnsi"/>
          <w:sz w:val="20"/>
          <w:szCs w:val="20"/>
          <w:lang w:bidi="en-US"/>
        </w:rPr>
        <w:t>ontractor under this</w:t>
      </w:r>
      <w:r w:rsidRPr="00C3031E">
        <w:rPr>
          <w:rFonts w:eastAsia="Arial" w:cstheme="minorHAnsi"/>
          <w:spacing w:val="-1"/>
          <w:sz w:val="20"/>
          <w:szCs w:val="20"/>
          <w:lang w:bidi="en-US"/>
        </w:rPr>
        <w:t xml:space="preserve"> </w:t>
      </w:r>
      <w:r w:rsidR="00A012F3">
        <w:rPr>
          <w:rFonts w:eastAsia="Arial" w:cstheme="minorHAnsi"/>
          <w:sz w:val="20"/>
          <w:szCs w:val="20"/>
          <w:lang w:bidi="en-US"/>
        </w:rPr>
        <w:t>C</w:t>
      </w:r>
      <w:r w:rsidRPr="00C3031E">
        <w:rPr>
          <w:rFonts w:eastAsia="Arial" w:cstheme="minorHAnsi"/>
          <w:sz w:val="20"/>
          <w:szCs w:val="20"/>
          <w:lang w:bidi="en-US"/>
        </w:rPr>
        <w:t>ontract.</w:t>
      </w:r>
      <w:bookmarkStart w:id="697" w:name="_bookmark60"/>
      <w:bookmarkEnd w:id="697"/>
    </w:p>
    <w:p w14:paraId="2773C49A" w14:textId="4E61BA73" w:rsidR="00F117CE" w:rsidRDefault="00F117CE" w:rsidP="00F117CE">
      <w:pPr>
        <w:widowControl w:val="0"/>
        <w:autoSpaceDE w:val="0"/>
        <w:autoSpaceDN w:val="0"/>
        <w:spacing w:after="0" w:line="240" w:lineRule="auto"/>
        <w:ind w:right="555"/>
        <w:jc w:val="both"/>
        <w:rPr>
          <w:rFonts w:eastAsia="Arial" w:cstheme="minorHAnsi"/>
          <w:sz w:val="20"/>
          <w:szCs w:val="20"/>
          <w:lang w:bidi="en-US"/>
        </w:rPr>
      </w:pPr>
      <w:bookmarkStart w:id="698" w:name="_bookmark77"/>
      <w:bookmarkEnd w:id="698"/>
    </w:p>
    <w:p w14:paraId="163AA3B9" w14:textId="69B3F281" w:rsidR="00FD48FA" w:rsidRPr="00871E0F" w:rsidRDefault="00FD48FA" w:rsidP="00871E0F">
      <w:pPr>
        <w:pStyle w:val="Heading2"/>
        <w:jc w:val="left"/>
        <w:rPr>
          <w:u w:color="000000"/>
        </w:rPr>
      </w:pPr>
      <w:bookmarkStart w:id="699" w:name="_Toc158818120"/>
      <w:r>
        <w:rPr>
          <w:u w:color="000000"/>
        </w:rPr>
        <w:t>STATE COMPUTERIZED PHYSICIAN ORDER ENTRY SYSTEM</w:t>
      </w:r>
      <w:bookmarkEnd w:id="699"/>
    </w:p>
    <w:bookmarkEnd w:id="119"/>
    <w:p w14:paraId="78C59BC9" w14:textId="655599E0" w:rsidR="00F117CE" w:rsidRDefault="00F117CE" w:rsidP="00F117CE">
      <w:pPr>
        <w:spacing w:line="240" w:lineRule="auto"/>
        <w:jc w:val="both"/>
        <w:rPr>
          <w:rFonts w:cstheme="minorHAnsi"/>
          <w:sz w:val="20"/>
          <w:szCs w:val="20"/>
          <w:lang w:bidi="en-US"/>
        </w:rPr>
      </w:pPr>
      <w:r w:rsidRPr="004C71A1">
        <w:rPr>
          <w:rFonts w:cstheme="minorHAnsi"/>
          <w:sz w:val="20"/>
          <w:szCs w:val="20"/>
          <w:lang w:bidi="en-US"/>
        </w:rPr>
        <w:t xml:space="preserve">DOH and DMAVA are in the process of developing an electronic </w:t>
      </w:r>
      <w:r w:rsidR="004B5304">
        <w:rPr>
          <w:rFonts w:cstheme="minorHAnsi"/>
          <w:sz w:val="20"/>
          <w:szCs w:val="20"/>
          <w:lang w:bidi="en-US"/>
        </w:rPr>
        <w:t>PO</w:t>
      </w:r>
      <w:r w:rsidRPr="004C71A1">
        <w:rPr>
          <w:rFonts w:cstheme="minorHAnsi"/>
          <w:sz w:val="20"/>
          <w:szCs w:val="20"/>
          <w:lang w:bidi="en-US"/>
        </w:rPr>
        <w:t xml:space="preserve"> entry system which will be implemented during the course of this </w:t>
      </w:r>
      <w:r w:rsidR="00A012F3">
        <w:rPr>
          <w:rFonts w:cstheme="minorHAnsi"/>
          <w:sz w:val="20"/>
          <w:szCs w:val="20"/>
          <w:lang w:bidi="en-US"/>
        </w:rPr>
        <w:t>C</w:t>
      </w:r>
      <w:r w:rsidRPr="004C71A1">
        <w:rPr>
          <w:rFonts w:cstheme="minorHAnsi"/>
          <w:sz w:val="20"/>
          <w:szCs w:val="20"/>
          <w:lang w:bidi="en-US"/>
        </w:rPr>
        <w:t xml:space="preserve">ontract. Improvements, enhancements and variations to the </w:t>
      </w:r>
      <w:r w:rsidRPr="00CE058A">
        <w:rPr>
          <w:rFonts w:eastAsia="Arial" w:cstheme="minorHAnsi"/>
          <w:sz w:val="20"/>
          <w:szCs w:val="20"/>
          <w:lang w:bidi="en-US"/>
        </w:rPr>
        <w:t>Contractor</w:t>
      </w:r>
      <w:r w:rsidRPr="004C71A1">
        <w:rPr>
          <w:rFonts w:cstheme="minorHAnsi"/>
          <w:sz w:val="20"/>
          <w:szCs w:val="20"/>
          <w:lang w:bidi="en-US"/>
        </w:rPr>
        <w:t xml:space="preserve">’s process may be necessary, at the time of procurement or in the future, for the </w:t>
      </w:r>
      <w:r>
        <w:rPr>
          <w:rFonts w:eastAsia="Arial" w:cstheme="minorHAnsi"/>
          <w:sz w:val="20"/>
          <w:szCs w:val="20"/>
          <w:lang w:bidi="en-US"/>
        </w:rPr>
        <w:t>C</w:t>
      </w:r>
      <w:r w:rsidRPr="00C3031E">
        <w:rPr>
          <w:rFonts w:eastAsia="Arial" w:cstheme="minorHAnsi"/>
          <w:sz w:val="20"/>
          <w:szCs w:val="20"/>
          <w:lang w:bidi="en-US"/>
        </w:rPr>
        <w:t>ontractor</w:t>
      </w:r>
      <w:r>
        <w:rPr>
          <w:rFonts w:cstheme="minorHAnsi"/>
          <w:sz w:val="20"/>
          <w:szCs w:val="20"/>
          <w:lang w:bidi="en-US"/>
        </w:rPr>
        <w:t>’</w:t>
      </w:r>
      <w:r w:rsidRPr="004C71A1">
        <w:rPr>
          <w:rFonts w:cstheme="minorHAnsi"/>
          <w:sz w:val="20"/>
          <w:szCs w:val="20"/>
          <w:lang w:bidi="en-US"/>
        </w:rPr>
        <w:t>s functionality to be up</w:t>
      </w:r>
      <w:r>
        <w:rPr>
          <w:rFonts w:cstheme="minorHAnsi"/>
          <w:sz w:val="20"/>
          <w:szCs w:val="20"/>
          <w:lang w:bidi="en-US"/>
        </w:rPr>
        <w:t>-</w:t>
      </w:r>
      <w:r w:rsidRPr="004C71A1">
        <w:rPr>
          <w:rFonts w:cstheme="minorHAnsi"/>
          <w:sz w:val="20"/>
          <w:szCs w:val="20"/>
          <w:lang w:bidi="en-US"/>
        </w:rPr>
        <w:t>to</w:t>
      </w:r>
      <w:r>
        <w:rPr>
          <w:rFonts w:cstheme="minorHAnsi"/>
          <w:sz w:val="20"/>
          <w:szCs w:val="20"/>
          <w:lang w:bidi="en-US"/>
        </w:rPr>
        <w:t>-</w:t>
      </w:r>
      <w:r w:rsidRPr="004C71A1">
        <w:rPr>
          <w:rFonts w:cstheme="minorHAnsi"/>
          <w:sz w:val="20"/>
          <w:szCs w:val="20"/>
          <w:lang w:bidi="en-US"/>
        </w:rPr>
        <w:t xml:space="preserve">date and effective. The </w:t>
      </w:r>
      <w:r>
        <w:rPr>
          <w:rFonts w:eastAsia="Arial" w:cstheme="minorHAnsi"/>
          <w:sz w:val="20"/>
          <w:szCs w:val="20"/>
          <w:lang w:bidi="en-US"/>
        </w:rPr>
        <w:t>C</w:t>
      </w:r>
      <w:r w:rsidRPr="00C3031E">
        <w:rPr>
          <w:rFonts w:eastAsia="Arial" w:cstheme="minorHAnsi"/>
          <w:sz w:val="20"/>
          <w:szCs w:val="20"/>
          <w:lang w:bidi="en-US"/>
        </w:rPr>
        <w:t>ontractor</w:t>
      </w:r>
      <w:r w:rsidRPr="00CE058A" w:rsidDel="002E24E2">
        <w:rPr>
          <w:rFonts w:cstheme="minorHAnsi"/>
          <w:sz w:val="20"/>
          <w:szCs w:val="20"/>
          <w:lang w:bidi="en-US"/>
        </w:rPr>
        <w:t xml:space="preserve"> </w:t>
      </w:r>
      <w:r w:rsidRPr="004C71A1">
        <w:rPr>
          <w:rFonts w:cstheme="minorHAnsi"/>
          <w:sz w:val="20"/>
          <w:szCs w:val="20"/>
          <w:lang w:bidi="en-US"/>
        </w:rPr>
        <w:t>shall interface</w:t>
      </w:r>
      <w:r>
        <w:rPr>
          <w:rFonts w:cstheme="minorHAnsi"/>
          <w:sz w:val="20"/>
          <w:szCs w:val="20"/>
          <w:lang w:bidi="en-US"/>
        </w:rPr>
        <w:t xml:space="preserve">, </w:t>
      </w:r>
      <w:r w:rsidRPr="004C71A1">
        <w:rPr>
          <w:rFonts w:cstheme="minorHAnsi"/>
          <w:sz w:val="20"/>
          <w:szCs w:val="20"/>
          <w:lang w:bidi="en-US"/>
        </w:rPr>
        <w:t>to the extent possible</w:t>
      </w:r>
      <w:r>
        <w:rPr>
          <w:rFonts w:cstheme="minorHAnsi"/>
          <w:sz w:val="20"/>
          <w:szCs w:val="20"/>
          <w:lang w:bidi="en-US"/>
        </w:rPr>
        <w:t>,</w:t>
      </w:r>
      <w:r w:rsidRPr="004C71A1">
        <w:rPr>
          <w:rFonts w:cstheme="minorHAnsi"/>
          <w:sz w:val="20"/>
          <w:szCs w:val="20"/>
          <w:lang w:bidi="en-US"/>
        </w:rPr>
        <w:t xml:space="preserve"> with the State system(s) with on-site and off-site pharmacies, and may be required to integrate its processes with the State’s operations, for receiving medication orders, dispensing of medications, and billing purposes. </w:t>
      </w:r>
      <w:r w:rsidR="00401994" w:rsidRPr="00401994">
        <w:rPr>
          <w:rFonts w:cstheme="minorHAnsi"/>
          <w:sz w:val="20"/>
          <w:szCs w:val="20"/>
          <w:lang w:bidi="en-US"/>
        </w:rPr>
        <w:t>Accordingly, the State reserves the right to seek to amend this Bid Solicitation to facilitate the implementation of this electronic PO entry system to include, but not limited to,  the ability to modify, enhance, or eliminate related tasks under this Contract including the renegotiation of the Scope of Work, if necessary</w:t>
      </w:r>
      <w:r w:rsidRPr="00401994">
        <w:rPr>
          <w:rFonts w:cstheme="minorHAnsi"/>
          <w:sz w:val="20"/>
          <w:szCs w:val="20"/>
          <w:lang w:bidi="en-US"/>
        </w:rPr>
        <w:t>.</w:t>
      </w:r>
    </w:p>
    <w:p w14:paraId="3662DED3" w14:textId="36113D31" w:rsidR="00B47582" w:rsidRPr="000A7CB2" w:rsidRDefault="00B47582" w:rsidP="00B47582">
      <w:pPr>
        <w:pStyle w:val="Heading2"/>
        <w:jc w:val="left"/>
        <w:rPr>
          <w:u w:color="000000"/>
        </w:rPr>
      </w:pPr>
      <w:bookmarkStart w:id="700" w:name="_Toc158818121"/>
      <w:r>
        <w:rPr>
          <w:u w:color="000000"/>
        </w:rPr>
        <w:t>CRIMINAL BACKGROUND CHECKS</w:t>
      </w:r>
      <w:bookmarkEnd w:id="700"/>
    </w:p>
    <w:p w14:paraId="67D661CF" w14:textId="1E515125" w:rsidR="00B47582" w:rsidRPr="004C71A1" w:rsidRDefault="00B47582" w:rsidP="00F117CE">
      <w:pPr>
        <w:spacing w:line="240" w:lineRule="auto"/>
        <w:jc w:val="both"/>
        <w:rPr>
          <w:rFonts w:cstheme="minorHAnsi"/>
          <w:b/>
          <w:sz w:val="20"/>
          <w:szCs w:val="20"/>
        </w:rPr>
      </w:pPr>
      <w:r>
        <w:rPr>
          <w:rFonts w:cstheme="minorHAnsi"/>
          <w:sz w:val="20"/>
          <w:szCs w:val="20"/>
          <w:lang w:bidi="en-US"/>
        </w:rPr>
        <w:t xml:space="preserve">The Contractor shall perform background checks on its onsite pharmacists and technicians in accordance with </w:t>
      </w:r>
      <w:r w:rsidRPr="00871E0F">
        <w:rPr>
          <w:rFonts w:cstheme="minorHAnsi"/>
          <w:i/>
          <w:sz w:val="20"/>
          <w:szCs w:val="20"/>
          <w:lang w:bidi="en-US"/>
        </w:rPr>
        <w:t>Attachment 4 – Criminal Background Checks</w:t>
      </w:r>
      <w:r>
        <w:rPr>
          <w:rFonts w:cstheme="minorHAnsi"/>
          <w:sz w:val="20"/>
          <w:szCs w:val="20"/>
          <w:lang w:bidi="en-US"/>
        </w:rPr>
        <w:t>.</w:t>
      </w:r>
    </w:p>
    <w:p w14:paraId="4FF6629B" w14:textId="77777777" w:rsidR="00F117CE" w:rsidRDefault="00F117CE" w:rsidP="00F117CE">
      <w:pPr>
        <w:spacing w:after="0" w:line="240" w:lineRule="auto"/>
        <w:jc w:val="both"/>
        <w:rPr>
          <w:sz w:val="20"/>
          <w:szCs w:val="20"/>
        </w:rPr>
      </w:pPr>
    </w:p>
    <w:p w14:paraId="3A31C66D" w14:textId="77777777" w:rsidR="00F117CE" w:rsidRDefault="00F117CE" w:rsidP="00F117CE">
      <w:pPr>
        <w:spacing w:after="0" w:line="240" w:lineRule="auto"/>
        <w:jc w:val="both"/>
        <w:rPr>
          <w:sz w:val="20"/>
          <w:szCs w:val="20"/>
        </w:rPr>
      </w:pPr>
    </w:p>
    <w:p w14:paraId="68BA59CE" w14:textId="1FFD1A37" w:rsidR="00757621" w:rsidRDefault="00757621">
      <w:pPr>
        <w:rPr>
          <w:sz w:val="20"/>
          <w:szCs w:val="20"/>
        </w:rPr>
      </w:pPr>
    </w:p>
    <w:p w14:paraId="5014334A" w14:textId="77777777" w:rsidR="00AC33D1" w:rsidRPr="0084189F" w:rsidRDefault="00757621" w:rsidP="000550D5">
      <w:pPr>
        <w:pStyle w:val="Heading1"/>
      </w:pPr>
      <w:bookmarkStart w:id="701" w:name="_Toc158818122"/>
      <w:bookmarkEnd w:id="120"/>
      <w:bookmarkEnd w:id="121"/>
      <w:bookmarkEnd w:id="122"/>
      <w:r>
        <w:t>GENERAL CONTRACT TERMS</w:t>
      </w:r>
      <w:bookmarkEnd w:id="701"/>
    </w:p>
    <w:p w14:paraId="3200769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A61B1A">
      <w:pPr>
        <w:pStyle w:val="Heading2"/>
        <w:jc w:val="left"/>
        <w:rPr>
          <w:bCs/>
        </w:rPr>
      </w:pPr>
      <w:bookmarkStart w:id="702" w:name="_Toc158818123"/>
      <w:r w:rsidRPr="0084189F">
        <w:t>CONTRACT TERM AND EXTENSION OPTION</w:t>
      </w:r>
      <w:bookmarkEnd w:id="702"/>
    </w:p>
    <w:p w14:paraId="55BA672C" w14:textId="47F7F812"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117CE">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ins w:id="703" w:author="Kathy Tran" w:date="2024-02-14T15:29:00Z">
        <w:r w:rsidR="008D78E6">
          <w:rPr>
            <w:sz w:val="20"/>
            <w:szCs w:val="20"/>
          </w:rPr>
          <w:t xml:space="preserve">of </w:t>
        </w:r>
      </w:ins>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ins w:id="704" w:author="Kathy Tran" w:date="2024-02-14T15:29:00Z">
        <w:r w:rsidR="008D78E6">
          <w:rPr>
            <w:color w:val="000000"/>
            <w:sz w:val="20"/>
            <w:szCs w:val="20"/>
          </w:rPr>
          <w:t>.</w:t>
        </w:r>
      </w:ins>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4D01A23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D817C8">
        <w:rPr>
          <w:bCs/>
          <w:sz w:val="20"/>
          <w:szCs w:val="20"/>
        </w:rPr>
        <w:t xml:space="preserve">three </w:t>
      </w:r>
      <w:r w:rsidR="00F117CE">
        <w:rPr>
          <w:bCs/>
          <w:sz w:val="20"/>
          <w:szCs w:val="20"/>
        </w:rPr>
        <w:t>(</w:t>
      </w:r>
      <w:r w:rsidR="00D817C8">
        <w:rPr>
          <w:bCs/>
          <w:sz w:val="20"/>
          <w:szCs w:val="20"/>
        </w:rPr>
        <w:t>3</w:t>
      </w:r>
      <w:r w:rsidR="00F117CE">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A61B1A">
      <w:pPr>
        <w:pStyle w:val="Heading2"/>
        <w:jc w:val="left"/>
      </w:pPr>
      <w:bookmarkStart w:id="705" w:name="_Toc400531508"/>
      <w:bookmarkStart w:id="706" w:name="_Toc428533979"/>
      <w:bookmarkStart w:id="707" w:name="_Toc32310704"/>
      <w:bookmarkStart w:id="708" w:name="_Toc158818124"/>
      <w:r w:rsidRPr="0084189F">
        <w:t>CONTRACT TRANSITION</w:t>
      </w:r>
      <w:bookmarkEnd w:id="705"/>
      <w:bookmarkEnd w:id="706"/>
      <w:bookmarkEnd w:id="707"/>
      <w:bookmarkEnd w:id="708"/>
    </w:p>
    <w:p w14:paraId="4C801AB2" w14:textId="283C436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117CE">
        <w:rPr>
          <w:bCs/>
          <w:sz w:val="20"/>
          <w:szCs w:val="20"/>
        </w:rPr>
        <w:t>365</w:t>
      </w:r>
      <w:r w:rsidR="00F117CE" w:rsidRPr="0084189F">
        <w:rPr>
          <w:bCs/>
          <w:sz w:val="20"/>
          <w:szCs w:val="20"/>
        </w:rPr>
        <w:t xml:space="preserve"> calendar </w:t>
      </w:r>
      <w:r w:rsidR="00F117CE" w:rsidRPr="0084189F">
        <w:rPr>
          <w:sz w:val="20"/>
          <w:szCs w:val="20"/>
        </w:rPr>
        <w:t xml:space="preserve">days </w:t>
      </w:r>
      <w:r w:rsidRPr="0084189F">
        <w:rPr>
          <w:sz w:val="20"/>
          <w:szCs w:val="20"/>
        </w:rPr>
        <w:t xml:space="preserve">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757621">
      <w:pPr>
        <w:spacing w:after="0" w:line="240" w:lineRule="auto"/>
        <w:rPr>
          <w:sz w:val="20"/>
          <w:szCs w:val="20"/>
        </w:rPr>
      </w:pPr>
    </w:p>
    <w:p w14:paraId="799F6743" w14:textId="77777777" w:rsidR="00F117CE" w:rsidRPr="0084189F" w:rsidRDefault="00F117CE" w:rsidP="00A61B1A">
      <w:pPr>
        <w:pStyle w:val="Heading2"/>
        <w:jc w:val="left"/>
      </w:pPr>
      <w:bookmarkStart w:id="709" w:name="_Toc118513795"/>
      <w:bookmarkStart w:id="710" w:name="_Toc400531563"/>
      <w:bookmarkStart w:id="711" w:name="_Toc428534035"/>
      <w:bookmarkStart w:id="712" w:name="_Toc32310758"/>
      <w:bookmarkStart w:id="713" w:name="_Toc135399529"/>
      <w:bookmarkStart w:id="714" w:name="_Toc158818125"/>
      <w:bookmarkStart w:id="715" w:name="OLE_LINK3"/>
      <w:bookmarkStart w:id="716" w:name="OLE_LINK4"/>
      <w:r w:rsidRPr="0084189F">
        <w:t xml:space="preserve">PERFORMANCE </w:t>
      </w:r>
      <w:bookmarkEnd w:id="709"/>
      <w:r w:rsidRPr="0084189F">
        <w:t>SECURITY</w:t>
      </w:r>
      <w:bookmarkEnd w:id="710"/>
      <w:bookmarkEnd w:id="711"/>
      <w:bookmarkEnd w:id="712"/>
      <w:bookmarkEnd w:id="713"/>
      <w:bookmarkEnd w:id="714"/>
    </w:p>
    <w:bookmarkEnd w:id="715"/>
    <w:bookmarkEnd w:id="716"/>
    <w:p w14:paraId="6473C935" w14:textId="122A827C"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3D49A1">
        <w:rPr>
          <w:rFonts w:cstheme="minorHAnsi"/>
          <w:color w:val="000000"/>
          <w:sz w:val="20"/>
          <w:szCs w:val="20"/>
        </w:rPr>
        <w:t>The Contractor shall furnish</w:t>
      </w:r>
      <w:r w:rsidR="003D4D91" w:rsidRPr="003D49A1">
        <w:rPr>
          <w:rFonts w:cstheme="minorHAnsi"/>
          <w:color w:val="000000"/>
          <w:sz w:val="20"/>
          <w:szCs w:val="20"/>
        </w:rPr>
        <w:t xml:space="preserve"> performance security</w:t>
      </w:r>
      <w:r w:rsidRPr="003D49A1">
        <w:rPr>
          <w:rFonts w:cstheme="minorHAnsi"/>
          <w:color w:val="000000"/>
          <w:sz w:val="20"/>
          <w:szCs w:val="20"/>
        </w:rPr>
        <w:t xml:space="preserve"> in the amount of $</w:t>
      </w:r>
      <w:r w:rsidR="00F117CE" w:rsidRPr="003D49A1">
        <w:rPr>
          <w:rFonts w:cstheme="minorHAnsi"/>
          <w:color w:val="000000"/>
          <w:sz w:val="20"/>
          <w:szCs w:val="20"/>
        </w:rPr>
        <w:t>3,000,000.</w:t>
      </w:r>
      <w:r w:rsidRPr="0084189F">
        <w:rPr>
          <w:rFonts w:cstheme="minorHAnsi"/>
          <w:color w:val="000000"/>
          <w:sz w:val="20"/>
          <w:szCs w:val="20"/>
        </w:rPr>
        <w:t xml:space="preserve">  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8FAD9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5A896951" w14:textId="77777777" w:rsidR="00757621" w:rsidRPr="0084189F" w:rsidRDefault="00757621" w:rsidP="00F117CE">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649A4149" w14:textId="42F48273" w:rsidR="00757621" w:rsidRPr="00871E0F" w:rsidRDefault="00757621" w:rsidP="00F117CE">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393D48F3" w14:textId="38303522" w:rsidR="00027EF8" w:rsidRDefault="00027EF8" w:rsidP="00871E0F">
      <w:pPr>
        <w:autoSpaceDE w:val="0"/>
        <w:autoSpaceDN w:val="0"/>
        <w:adjustRightInd w:val="0"/>
        <w:spacing w:after="0" w:line="240" w:lineRule="auto"/>
        <w:jc w:val="both"/>
        <w:rPr>
          <w:rFonts w:cstheme="minorHAnsi"/>
          <w:sz w:val="20"/>
          <w:szCs w:val="20"/>
        </w:rPr>
      </w:pPr>
    </w:p>
    <w:p w14:paraId="2D55FE35" w14:textId="77777777" w:rsidR="00027EF8" w:rsidRPr="00233784" w:rsidRDefault="00027EF8" w:rsidP="00027EF8">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t>
      </w:r>
      <w:r w:rsidRPr="00027EF8">
        <w:rPr>
          <w:rFonts w:asciiTheme="minorHAnsi" w:hAnsiTheme="minorHAnsi"/>
          <w:color w:val="000000"/>
          <w:sz w:val="20"/>
          <w:szCs w:val="20"/>
        </w:rPr>
        <w:t xml:space="preserve">within </w:t>
      </w:r>
      <w:r w:rsidRPr="00871E0F">
        <w:rPr>
          <w:rFonts w:asciiTheme="minorHAnsi" w:hAnsiTheme="minorHAnsi"/>
          <w:color w:val="000000"/>
          <w:sz w:val="20"/>
          <w:szCs w:val="20"/>
        </w:rPr>
        <w:t>30 calendar days</w:t>
      </w:r>
      <w:r w:rsidRPr="00027EF8">
        <w:rPr>
          <w:rFonts w:asciiTheme="minorHAnsi" w:hAnsiTheme="minorHAnsi"/>
          <w:color w:val="000000"/>
          <w:sz w:val="20"/>
          <w:szCs w:val="20"/>
        </w:rPr>
        <w:t xml:space="preserve"> unless</w:t>
      </w:r>
      <w:r w:rsidRPr="00233784">
        <w:rPr>
          <w:rFonts w:asciiTheme="minorHAnsi" w:hAnsiTheme="minorHAnsi"/>
          <w:color w:val="000000"/>
          <w:sz w:val="20"/>
          <w:szCs w:val="20"/>
        </w:rPr>
        <w:t xml:space="preserve">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57060B2C" w14:textId="77777777" w:rsidR="00027EF8" w:rsidRPr="00233784" w:rsidRDefault="00027EF8" w:rsidP="00027EF8">
      <w:pPr>
        <w:autoSpaceDE w:val="0"/>
        <w:autoSpaceDN w:val="0"/>
        <w:adjustRightInd w:val="0"/>
        <w:spacing w:after="0" w:line="240" w:lineRule="auto"/>
        <w:ind w:left="1440"/>
        <w:jc w:val="both"/>
        <w:rPr>
          <w:color w:val="000000"/>
          <w:sz w:val="20"/>
          <w:szCs w:val="20"/>
        </w:rPr>
      </w:pPr>
    </w:p>
    <w:p w14:paraId="1DE7819C" w14:textId="77777777" w:rsidR="00027EF8" w:rsidRPr="00233784" w:rsidRDefault="00027EF8" w:rsidP="00027EF8">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564035B" w14:textId="77777777" w:rsidR="00027EF8" w:rsidRPr="0084189F" w:rsidRDefault="00027EF8" w:rsidP="00027EF8">
      <w:pPr>
        <w:autoSpaceDE w:val="0"/>
        <w:autoSpaceDN w:val="0"/>
        <w:adjustRightInd w:val="0"/>
        <w:spacing w:after="0" w:line="240" w:lineRule="auto"/>
        <w:jc w:val="both"/>
        <w:rPr>
          <w:color w:val="000000"/>
          <w:sz w:val="20"/>
          <w:szCs w:val="20"/>
        </w:rPr>
      </w:pPr>
    </w:p>
    <w:p w14:paraId="78E1910C" w14:textId="77777777" w:rsidR="00027EF8" w:rsidRPr="0084189F" w:rsidRDefault="00027EF8" w:rsidP="00027EF8">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Pr>
          <w:color w:val="000000"/>
          <w:sz w:val="20"/>
          <w:szCs w:val="20"/>
        </w:rPr>
        <w:t xml:space="preserve">is </w:t>
      </w:r>
      <w:r w:rsidRPr="0084189F">
        <w:rPr>
          <w:color w:val="000000"/>
          <w:sz w:val="20"/>
          <w:szCs w:val="20"/>
        </w:rPr>
        <w:t>applied to the estimated total Contract amount for the full term of the Contract</w:t>
      </w:r>
      <w:r>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Pr>
          <w:color w:val="000000"/>
          <w:sz w:val="20"/>
          <w:szCs w:val="20"/>
        </w:rPr>
        <w:t xml:space="preserve"> percentage</w:t>
      </w:r>
      <w:r w:rsidRPr="0084189F">
        <w:rPr>
          <w:color w:val="000000"/>
          <w:sz w:val="20"/>
          <w:szCs w:val="20"/>
        </w:rPr>
        <w:t xml:space="preserve"> established </w:t>
      </w:r>
      <w:r>
        <w:rPr>
          <w:color w:val="000000"/>
          <w:sz w:val="20"/>
          <w:szCs w:val="20"/>
        </w:rPr>
        <w:t xml:space="preserve">in </w:t>
      </w:r>
      <w:r w:rsidRPr="0084189F">
        <w:rPr>
          <w:color w:val="000000"/>
          <w:sz w:val="20"/>
          <w:szCs w:val="20"/>
        </w:rPr>
        <w:t xml:space="preserve">Bid Solicitation </w:t>
      </w:r>
      <w:r>
        <w:rPr>
          <w:color w:val="000000"/>
          <w:sz w:val="20"/>
          <w:szCs w:val="20"/>
        </w:rPr>
        <w:t>to</w:t>
      </w:r>
      <w:r w:rsidRPr="0084189F">
        <w:rPr>
          <w:color w:val="000000"/>
          <w:sz w:val="20"/>
          <w:szCs w:val="20"/>
        </w:rPr>
        <w:t xml:space="preserve"> the outstanding balance of the estimated amount of the Contract price to be paid to the Contractor.</w:t>
      </w:r>
    </w:p>
    <w:p w14:paraId="00867525" w14:textId="77777777" w:rsidR="00027EF8" w:rsidRPr="0084189F" w:rsidRDefault="00027EF8" w:rsidP="00027EF8">
      <w:pPr>
        <w:autoSpaceDE w:val="0"/>
        <w:autoSpaceDN w:val="0"/>
        <w:adjustRightInd w:val="0"/>
        <w:spacing w:after="0" w:line="240" w:lineRule="auto"/>
        <w:jc w:val="both"/>
        <w:rPr>
          <w:color w:val="000000"/>
          <w:sz w:val="20"/>
          <w:szCs w:val="20"/>
        </w:rPr>
      </w:pPr>
    </w:p>
    <w:p w14:paraId="4148C29D" w14:textId="77777777" w:rsidR="00027EF8" w:rsidRPr="0084189F" w:rsidRDefault="00027EF8" w:rsidP="00027EF8">
      <w:pPr>
        <w:autoSpaceDE w:val="0"/>
        <w:autoSpaceDN w:val="0"/>
        <w:adjustRightInd w:val="0"/>
        <w:spacing w:after="0" w:line="240" w:lineRule="auto"/>
        <w:jc w:val="both"/>
        <w:rPr>
          <w:color w:val="000000"/>
          <w:sz w:val="20"/>
          <w:szCs w:val="20"/>
        </w:rPr>
      </w:pPr>
      <w:r w:rsidRPr="0084189F">
        <w:rPr>
          <w:color w:val="000000"/>
          <w:sz w:val="20"/>
          <w:szCs w:val="20"/>
        </w:rPr>
        <w:t xml:space="preserve">In the event that the Contract price is increased by a </w:t>
      </w:r>
      <w:r>
        <w:rPr>
          <w:color w:val="000000"/>
          <w:sz w:val="20"/>
          <w:szCs w:val="20"/>
        </w:rPr>
        <w:t>Contract Amendment</w:t>
      </w:r>
      <w:r w:rsidRPr="0084189F">
        <w:rPr>
          <w:color w:val="000000"/>
          <w:sz w:val="20"/>
          <w:szCs w:val="20"/>
        </w:rPr>
        <w:t xml:space="preserve">, the Contractor may be required to provide, within 30 calendar days of the effective date of the </w:t>
      </w:r>
      <w:r>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A61B1A">
      <w:pPr>
        <w:pStyle w:val="Heading2"/>
        <w:jc w:val="left"/>
      </w:pPr>
      <w:bookmarkStart w:id="717" w:name="_Toc400531513"/>
      <w:bookmarkStart w:id="718" w:name="_Toc428533984"/>
      <w:bookmarkStart w:id="719" w:name="_Toc32310709"/>
      <w:bookmarkStart w:id="720" w:name="_Toc158818126"/>
      <w:r w:rsidRPr="0084189F">
        <w:t>OWNERSHIP OF MATERIAL</w:t>
      </w:r>
      <w:bookmarkEnd w:id="717"/>
      <w:bookmarkEnd w:id="718"/>
      <w:bookmarkEnd w:id="719"/>
      <w:bookmarkEnd w:id="720"/>
    </w:p>
    <w:p w14:paraId="1421F254" w14:textId="77777777" w:rsidR="00757621" w:rsidRPr="0084189F" w:rsidRDefault="00757621" w:rsidP="00F117CE">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F117CE">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51AE2650" w:rsidR="00757621" w:rsidRPr="006F37A1" w:rsidRDefault="00027EF8" w:rsidP="00F117CE">
      <w:pPr>
        <w:pStyle w:val="ListParagraph"/>
        <w:keepNext/>
        <w:numPr>
          <w:ilvl w:val="0"/>
          <w:numId w:val="6"/>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486DDF86" w14:textId="77777777" w:rsidR="00757621" w:rsidRPr="0084189F" w:rsidRDefault="00757621" w:rsidP="00F117CE">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7777777" w:rsidR="00757621" w:rsidRPr="0084189F" w:rsidRDefault="00757621" w:rsidP="00F117CE">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F117CE">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2100BEAE" w:rsidR="00757621" w:rsidRPr="0084189F" w:rsidRDefault="00757621" w:rsidP="00F117CE">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w:t>
      </w:r>
      <w:r w:rsidRPr="0084189F">
        <w:rPr>
          <w:rFonts w:cstheme="minorHAnsi"/>
          <w:sz w:val="20"/>
          <w:szCs w:val="20"/>
        </w:rPr>
        <w:lastRenderedPageBreak/>
        <w:t xml:space="preserve">licensed to or subsequently owned by or licensed by the State.  Except as expressly set forth in the Contract, nothing in the Contract shall be construed as granting to or conferring upon the State any right, title, or interest in any </w:t>
      </w:r>
      <w:r w:rsidR="0097461D">
        <w:rPr>
          <w:rFonts w:cstheme="minorHAnsi"/>
          <w:sz w:val="20"/>
          <w:szCs w:val="20"/>
        </w:rPr>
        <w:t>Contractor</w:t>
      </w:r>
      <w:r w:rsidR="0097461D"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DE0CC5">
      <w:pPr>
        <w:pStyle w:val="Heading2"/>
        <w:jc w:val="left"/>
      </w:pPr>
      <w:bookmarkStart w:id="721" w:name="_Toc158818127"/>
      <w:r w:rsidRPr="0084189F">
        <w:t>SUBSTITUTION OF STAFF</w:t>
      </w:r>
      <w:bookmarkEnd w:id="721"/>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5DC48F6F"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8BF8E1C" w14:textId="77777777" w:rsidR="00FB20C2" w:rsidRPr="0084189F" w:rsidRDefault="00FB20C2" w:rsidP="002627DA">
      <w:pPr>
        <w:pStyle w:val="BodyText"/>
        <w:spacing w:after="0" w:line="240" w:lineRule="auto"/>
        <w:ind w:right="115"/>
        <w:jc w:val="both"/>
        <w:rPr>
          <w:sz w:val="20"/>
          <w:szCs w:val="20"/>
        </w:rPr>
      </w:pPr>
    </w:p>
    <w:p w14:paraId="6A90CD58" w14:textId="77777777" w:rsidR="00D8290A" w:rsidRPr="0084189F" w:rsidRDefault="00D8290A" w:rsidP="00DE0CC5">
      <w:pPr>
        <w:pStyle w:val="Heading2"/>
        <w:jc w:val="left"/>
      </w:pPr>
      <w:bookmarkStart w:id="722" w:name="_Toc400531525"/>
      <w:bookmarkStart w:id="723" w:name="_Toc428533996"/>
      <w:bookmarkStart w:id="724" w:name="_Toc32310718"/>
      <w:bookmarkStart w:id="725" w:name="_Toc158818128"/>
      <w:r w:rsidRPr="0084189F">
        <w:t>LIQUIDATED DAMAGES</w:t>
      </w:r>
      <w:bookmarkEnd w:id="722"/>
      <w:bookmarkEnd w:id="723"/>
      <w:bookmarkEnd w:id="724"/>
      <w:bookmarkEnd w:id="725"/>
    </w:p>
    <w:p w14:paraId="652778E5" w14:textId="349FD71A" w:rsidR="00D8290A" w:rsidRPr="0084189F" w:rsidRDefault="00F117CE" w:rsidP="00D8290A">
      <w:pPr>
        <w:spacing w:after="0" w:line="240" w:lineRule="auto"/>
        <w:jc w:val="both"/>
        <w:rPr>
          <w:rFonts w:eastAsia="MS Mincho"/>
          <w:bCs/>
          <w:sz w:val="20"/>
          <w:szCs w:val="20"/>
        </w:rPr>
      </w:pPr>
      <w:r>
        <w:rPr>
          <w:rFonts w:eastAsia="MS Mincho"/>
          <w:bCs/>
          <w:sz w:val="20"/>
          <w:szCs w:val="20"/>
        </w:rPr>
        <w:t>Not applicable to this procurement</w:t>
      </w:r>
      <w:r w:rsidR="00F74D64">
        <w:rPr>
          <w:rFonts w:eastAsia="MS Mincho"/>
          <w:bCs/>
          <w:sz w:val="20"/>
          <w:szCs w:val="20"/>
        </w:rPr>
        <w:t>.</w:t>
      </w:r>
    </w:p>
    <w:p w14:paraId="3655D0BE" w14:textId="77777777" w:rsidR="00D8290A" w:rsidRPr="0084189F" w:rsidRDefault="00D8290A" w:rsidP="00D8290A">
      <w:pPr>
        <w:spacing w:after="0" w:line="240" w:lineRule="auto"/>
        <w:rPr>
          <w:sz w:val="20"/>
          <w:szCs w:val="20"/>
          <w:highlight w:val="green"/>
        </w:rPr>
      </w:pPr>
    </w:p>
    <w:p w14:paraId="4F754825" w14:textId="77777777" w:rsidR="00D8290A" w:rsidRPr="0084189F" w:rsidRDefault="00D8290A" w:rsidP="00DE0CC5">
      <w:pPr>
        <w:pStyle w:val="Heading2"/>
        <w:jc w:val="left"/>
      </w:pPr>
      <w:bookmarkStart w:id="726" w:name="_Toc400531531"/>
      <w:bookmarkStart w:id="727" w:name="_Toc428534002"/>
      <w:bookmarkStart w:id="728" w:name="_Toc32310724"/>
      <w:bookmarkStart w:id="729" w:name="_Toc158818129"/>
      <w:r w:rsidRPr="0084189F">
        <w:t>RETAINAGE</w:t>
      </w:r>
      <w:bookmarkEnd w:id="726"/>
      <w:bookmarkEnd w:id="727"/>
      <w:bookmarkEnd w:id="728"/>
      <w:bookmarkEnd w:id="729"/>
    </w:p>
    <w:p w14:paraId="113CD5ED" w14:textId="730BDBA1" w:rsidR="00F117CE" w:rsidRPr="0084189F" w:rsidRDefault="00F117CE" w:rsidP="00F117CE">
      <w:pPr>
        <w:spacing w:after="0" w:line="240" w:lineRule="auto"/>
        <w:jc w:val="both"/>
        <w:rPr>
          <w:rFonts w:eastAsia="MS Mincho"/>
          <w:bCs/>
          <w:sz w:val="20"/>
          <w:szCs w:val="20"/>
        </w:rPr>
      </w:pPr>
      <w:r>
        <w:rPr>
          <w:rFonts w:eastAsia="MS Mincho"/>
          <w:bCs/>
          <w:sz w:val="20"/>
          <w:szCs w:val="20"/>
        </w:rPr>
        <w:t>Not applicable to this procurement</w:t>
      </w:r>
      <w:r w:rsidR="00F74D64">
        <w:rPr>
          <w:rFonts w:eastAsia="MS Mincho"/>
          <w:bCs/>
          <w:sz w:val="20"/>
          <w:szCs w:val="20"/>
        </w:rPr>
        <w: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DE0CC5">
      <w:pPr>
        <w:pStyle w:val="Heading2"/>
        <w:jc w:val="left"/>
      </w:pPr>
      <w:bookmarkStart w:id="730" w:name="_Toc158818130"/>
      <w:r w:rsidRPr="0084189F">
        <w:t>ELECTRONIC PAYMENTS</w:t>
      </w:r>
      <w:bookmarkEnd w:id="730"/>
    </w:p>
    <w:p w14:paraId="57A6F04B" w14:textId="697A2AAC"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DE0F5A">
        <w:rPr>
          <w:sz w:val="20"/>
          <w:szCs w:val="20"/>
        </w:rPr>
        <w:t>the Contractor</w:t>
      </w:r>
      <w:r w:rsidRPr="0084189F">
        <w:rPr>
          <w:sz w:val="20"/>
          <w:szCs w:val="20"/>
        </w:rPr>
        <w:t xml:space="preserve"> must complete the EFT information within </w:t>
      </w:r>
      <w:r w:rsidR="0097461D">
        <w:rPr>
          <w:sz w:val="20"/>
          <w:szCs w:val="20"/>
        </w:rPr>
        <w:t>its</w:t>
      </w:r>
      <w:r w:rsidR="0097461D"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5D0EABEA" w:rsidR="00D8290A" w:rsidRPr="0084189F" w:rsidRDefault="00821960" w:rsidP="00DE0CC5">
      <w:pPr>
        <w:pStyle w:val="Heading2"/>
        <w:jc w:val="left"/>
      </w:pPr>
      <w:del w:id="731" w:author="Kathy Tran" w:date="2024-02-14T15:25:00Z">
        <w:r w:rsidDel="008D78E6">
          <w:delText xml:space="preserve">REPORTING AND SUPPLIER CONVENIENCE FEE </w:delText>
        </w:r>
      </w:del>
      <w:bookmarkStart w:id="732" w:name="_Toc158818131"/>
      <w:ins w:id="733" w:author="Kathy Tran" w:date="2024-02-14T15:25:00Z">
        <w:r w:rsidR="008D78E6">
          <w:t>PROCUREMENT EFFICI</w:t>
        </w:r>
      </w:ins>
      <w:ins w:id="734" w:author="Kathy Tran" w:date="2024-02-14T15:26:00Z">
        <w:r w:rsidR="008D78E6">
          <w:t>ENCY PROGRAM</w:t>
        </w:r>
      </w:ins>
      <w:bookmarkEnd w:id="732"/>
    </w:p>
    <w:p w14:paraId="2C852D09" w14:textId="77777777" w:rsidR="008D78E6" w:rsidRPr="004E5B4A" w:rsidRDefault="008D78E6" w:rsidP="008D78E6">
      <w:pPr>
        <w:pStyle w:val="ListParagraph"/>
        <w:numPr>
          <w:ilvl w:val="0"/>
          <w:numId w:val="121"/>
        </w:numPr>
        <w:ind w:left="720" w:hanging="360"/>
        <w:rPr>
          <w:ins w:id="735" w:author="Kathy Tran" w:date="2024-02-14T15:25:00Z"/>
          <w:rFonts w:asciiTheme="minorHAnsi" w:hAnsiTheme="minorHAnsi" w:cstheme="minorHAnsi"/>
          <w:sz w:val="20"/>
          <w:szCs w:val="20"/>
        </w:rPr>
      </w:pPr>
      <w:ins w:id="736" w:author="Kathy Tran" w:date="2024-02-14T15:25: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0C1D7855" w14:textId="77777777" w:rsidR="008D78E6" w:rsidRPr="004E5B4A" w:rsidRDefault="008D78E6" w:rsidP="008D78E6">
      <w:pPr>
        <w:pStyle w:val="ListParagraph"/>
        <w:numPr>
          <w:ilvl w:val="1"/>
          <w:numId w:val="121"/>
        </w:numPr>
        <w:ind w:left="1440" w:hanging="360"/>
        <w:rPr>
          <w:ins w:id="737" w:author="Kathy Tran" w:date="2024-02-14T15:25:00Z"/>
          <w:rFonts w:asciiTheme="minorHAnsi" w:hAnsiTheme="minorHAnsi" w:cstheme="minorHAnsi"/>
          <w:sz w:val="20"/>
          <w:szCs w:val="20"/>
        </w:rPr>
      </w:pPr>
      <w:ins w:id="738" w:author="Kathy Tran" w:date="2024-02-14T15:25:00Z">
        <w:r w:rsidRPr="004E5B4A">
          <w:rPr>
            <w:rFonts w:asciiTheme="minorHAnsi" w:hAnsiTheme="minorHAnsi" w:cstheme="minorHAnsi"/>
            <w:sz w:val="20"/>
            <w:szCs w:val="20"/>
          </w:rPr>
          <w:t>Complete and accurate details of all sales, credits, returns, refunds, and the like for the reporting quarter;</w:t>
        </w:r>
      </w:ins>
    </w:p>
    <w:p w14:paraId="619E01FC" w14:textId="77777777" w:rsidR="008D78E6" w:rsidRPr="004E5B4A" w:rsidRDefault="008D78E6" w:rsidP="008D78E6">
      <w:pPr>
        <w:pStyle w:val="ListParagraph"/>
        <w:numPr>
          <w:ilvl w:val="1"/>
          <w:numId w:val="121"/>
        </w:numPr>
        <w:ind w:left="1440" w:hanging="360"/>
        <w:rPr>
          <w:ins w:id="739" w:author="Kathy Tran" w:date="2024-02-14T15:25:00Z"/>
          <w:rFonts w:asciiTheme="minorHAnsi" w:hAnsiTheme="minorHAnsi" w:cstheme="minorHAnsi"/>
          <w:sz w:val="20"/>
          <w:szCs w:val="20"/>
        </w:rPr>
      </w:pPr>
      <w:ins w:id="740" w:author="Kathy Tran" w:date="2024-02-14T15:25:00Z">
        <w:r w:rsidRPr="004E5B4A">
          <w:rPr>
            <w:rFonts w:asciiTheme="minorHAnsi" w:hAnsiTheme="minorHAnsi" w:cstheme="minorHAnsi"/>
            <w:sz w:val="20"/>
            <w:szCs w:val="20"/>
          </w:rPr>
          <w:t>Purchasing entity;</w:t>
        </w:r>
      </w:ins>
    </w:p>
    <w:p w14:paraId="05BF07BA" w14:textId="77777777" w:rsidR="008D78E6" w:rsidRPr="004E5B4A" w:rsidRDefault="008D78E6" w:rsidP="008D78E6">
      <w:pPr>
        <w:pStyle w:val="ListParagraph"/>
        <w:numPr>
          <w:ilvl w:val="1"/>
          <w:numId w:val="121"/>
        </w:numPr>
        <w:ind w:left="1440" w:hanging="360"/>
        <w:rPr>
          <w:ins w:id="741" w:author="Kathy Tran" w:date="2024-02-14T15:25:00Z"/>
          <w:rFonts w:asciiTheme="minorHAnsi" w:hAnsiTheme="minorHAnsi" w:cstheme="minorHAnsi"/>
          <w:sz w:val="20"/>
          <w:szCs w:val="20"/>
        </w:rPr>
      </w:pPr>
      <w:ins w:id="742" w:author="Kathy Tran" w:date="2024-02-14T15:25:00Z">
        <w:r w:rsidRPr="004E5B4A">
          <w:rPr>
            <w:rFonts w:asciiTheme="minorHAnsi" w:hAnsiTheme="minorHAnsi" w:cstheme="minorHAnsi"/>
            <w:sz w:val="20"/>
            <w:szCs w:val="20"/>
          </w:rPr>
          <w:t>Total of Procurement Efficiency Program Fee amount due for the reporting quarter;</w:t>
        </w:r>
      </w:ins>
    </w:p>
    <w:p w14:paraId="0C98229F" w14:textId="77777777" w:rsidR="008D78E6" w:rsidRPr="004E5B4A" w:rsidRDefault="008D78E6" w:rsidP="008D78E6">
      <w:pPr>
        <w:pStyle w:val="ListParagraph"/>
        <w:numPr>
          <w:ilvl w:val="1"/>
          <w:numId w:val="121"/>
        </w:numPr>
        <w:ind w:left="1440" w:hanging="360"/>
        <w:rPr>
          <w:ins w:id="743" w:author="Kathy Tran" w:date="2024-02-14T15:25:00Z"/>
          <w:rFonts w:asciiTheme="minorHAnsi" w:hAnsiTheme="minorHAnsi" w:cstheme="minorHAnsi"/>
          <w:sz w:val="20"/>
          <w:szCs w:val="20"/>
        </w:rPr>
      </w:pPr>
      <w:ins w:id="744" w:author="Kathy Tran" w:date="2024-02-14T15:25:00Z">
        <w:r w:rsidRPr="004E5B4A">
          <w:rPr>
            <w:rFonts w:asciiTheme="minorHAnsi" w:hAnsiTheme="minorHAnsi" w:cstheme="minorHAnsi"/>
            <w:sz w:val="20"/>
            <w:szCs w:val="20"/>
          </w:rPr>
          <w:t>Such other information as the State may reasonably request;</w:t>
        </w:r>
      </w:ins>
    </w:p>
    <w:p w14:paraId="4374DC24" w14:textId="77777777" w:rsidR="008D78E6" w:rsidRPr="0058479F" w:rsidRDefault="008D78E6" w:rsidP="008D78E6">
      <w:pPr>
        <w:pStyle w:val="ListParagraph"/>
        <w:numPr>
          <w:ilvl w:val="1"/>
          <w:numId w:val="121"/>
        </w:numPr>
        <w:ind w:left="1440" w:hanging="360"/>
        <w:rPr>
          <w:ins w:id="745" w:author="Kathy Tran" w:date="2024-02-14T15:25:00Z"/>
          <w:rFonts w:cstheme="minorHAnsi"/>
          <w:sz w:val="20"/>
          <w:szCs w:val="20"/>
        </w:rPr>
      </w:pPr>
      <w:ins w:id="746" w:author="Kathy Tran" w:date="2024-02-14T15:25: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752E3BA0" w14:textId="77777777" w:rsidR="008D78E6" w:rsidRDefault="008D78E6" w:rsidP="008D78E6">
      <w:pPr>
        <w:pStyle w:val="ListParagraph"/>
        <w:numPr>
          <w:ilvl w:val="1"/>
          <w:numId w:val="121"/>
        </w:numPr>
        <w:ind w:left="1440" w:hanging="360"/>
        <w:rPr>
          <w:ins w:id="747" w:author="Kathy Tran" w:date="2024-02-14T15:25:00Z"/>
          <w:rFonts w:cstheme="minorHAnsi"/>
          <w:sz w:val="20"/>
          <w:szCs w:val="20"/>
        </w:rPr>
      </w:pPr>
      <w:ins w:id="748" w:author="Kathy Tran" w:date="2024-02-14T15:25: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09B24E35" w14:textId="77777777" w:rsidR="008D78E6" w:rsidRPr="004E5B4A" w:rsidRDefault="008D78E6" w:rsidP="008D78E6">
      <w:pPr>
        <w:pStyle w:val="ListParagraph"/>
        <w:numPr>
          <w:ilvl w:val="0"/>
          <w:numId w:val="121"/>
        </w:numPr>
        <w:spacing w:line="252" w:lineRule="exact"/>
        <w:ind w:left="720" w:hanging="360"/>
        <w:rPr>
          <w:ins w:id="749" w:author="Kathy Tran" w:date="2024-02-14T15:25:00Z"/>
          <w:rFonts w:asciiTheme="minorHAnsi" w:hAnsiTheme="minorHAnsi" w:cstheme="minorHAnsi"/>
          <w:sz w:val="20"/>
          <w:szCs w:val="20"/>
        </w:rPr>
      </w:pPr>
      <w:ins w:id="750" w:author="Kathy Tran" w:date="2024-02-14T15:25: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186EFC15" w14:textId="77777777" w:rsidR="008D78E6" w:rsidRPr="009D0455" w:rsidRDefault="008D78E6" w:rsidP="008D78E6">
      <w:pPr>
        <w:pStyle w:val="ListParagraph"/>
        <w:numPr>
          <w:ilvl w:val="0"/>
          <w:numId w:val="121"/>
        </w:numPr>
        <w:spacing w:before="1" w:line="252" w:lineRule="exact"/>
        <w:ind w:left="749" w:hanging="389"/>
        <w:rPr>
          <w:ins w:id="751" w:author="Kathy Tran" w:date="2024-02-14T15:25:00Z"/>
          <w:rFonts w:ascii="Times New Roman" w:hAnsi="Times New Roman"/>
        </w:rPr>
      </w:pPr>
      <w:ins w:id="752" w:author="Kathy Tran" w:date="2024-02-14T15:25:00Z">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74C96746" w14:textId="77777777" w:rsidR="008D78E6" w:rsidRPr="009D0455" w:rsidRDefault="008D78E6" w:rsidP="008D78E6">
      <w:pPr>
        <w:pStyle w:val="ListParagraph"/>
        <w:numPr>
          <w:ilvl w:val="0"/>
          <w:numId w:val="121"/>
        </w:numPr>
        <w:spacing w:before="1" w:line="252" w:lineRule="exact"/>
        <w:ind w:left="749" w:hanging="389"/>
        <w:rPr>
          <w:ins w:id="753" w:author="Kathy Tran" w:date="2024-02-14T15:25:00Z"/>
          <w:rFonts w:ascii="Times New Roman" w:hAnsi="Times New Roman"/>
        </w:rPr>
      </w:pPr>
      <w:ins w:id="754" w:author="Kathy Tran" w:date="2024-02-14T15:25: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6D8BEABA" w14:textId="77777777" w:rsidR="008D78E6" w:rsidRPr="009D0455" w:rsidRDefault="008D78E6" w:rsidP="008D78E6">
      <w:pPr>
        <w:pStyle w:val="ListParagraph"/>
        <w:numPr>
          <w:ilvl w:val="0"/>
          <w:numId w:val="121"/>
        </w:numPr>
        <w:spacing w:before="1" w:line="252" w:lineRule="exact"/>
        <w:ind w:left="749" w:hanging="389"/>
        <w:rPr>
          <w:ins w:id="755" w:author="Kathy Tran" w:date="2024-02-14T15:25:00Z"/>
          <w:rFonts w:ascii="Times New Roman" w:hAnsi="Times New Roman"/>
        </w:rPr>
      </w:pPr>
      <w:ins w:id="756" w:author="Kathy Tran" w:date="2024-02-14T15:25:00Z">
        <w:r w:rsidRPr="00A72C77">
          <w:rPr>
            <w:rFonts w:asciiTheme="minorHAnsi" w:hAnsiTheme="minorHAnsi" w:cstheme="minorHAnsi"/>
            <w:sz w:val="20"/>
            <w:szCs w:val="20"/>
          </w:rPr>
          <w:lastRenderedPageBreak/>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33427A95" w14:textId="0CF414D3" w:rsidR="00821960" w:rsidRPr="00BB6D75" w:rsidDel="008D78E6" w:rsidRDefault="00821960" w:rsidP="00F117CE">
      <w:pPr>
        <w:pStyle w:val="ListParagraph"/>
        <w:numPr>
          <w:ilvl w:val="0"/>
          <w:numId w:val="72"/>
        </w:numPr>
        <w:rPr>
          <w:del w:id="757" w:author="Kathy Tran" w:date="2024-02-14T15:25:00Z"/>
          <w:rFonts w:asciiTheme="minorHAnsi" w:hAnsiTheme="minorHAnsi" w:cstheme="minorBidi"/>
          <w:sz w:val="20"/>
          <w:szCs w:val="20"/>
        </w:rPr>
      </w:pPr>
      <w:del w:id="758" w:author="Kathy Tran" w:date="2024-02-14T15:25:00Z">
        <w:r w:rsidRPr="4CCBAA72" w:rsidDel="008D78E6">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8D78E6">
          <w:rPr>
            <w:rFonts w:asciiTheme="minorHAnsi" w:hAnsiTheme="minorHAnsi" w:cstheme="minorBidi"/>
            <w:b/>
            <w:bCs/>
            <w:i/>
            <w:iCs/>
            <w:color w:val="00B050"/>
            <w:sz w:val="20"/>
            <w:szCs w:val="20"/>
          </w:rPr>
          <w:delText>NJ</w:delText>
        </w:r>
        <w:r w:rsidRPr="4CCBAA72" w:rsidDel="008D78E6">
          <w:rPr>
            <w:rFonts w:asciiTheme="minorHAnsi" w:hAnsiTheme="minorHAnsi" w:cstheme="minorBidi"/>
            <w:b/>
            <w:bCs/>
            <w:i/>
            <w:iCs/>
            <w:color w:val="0070C0"/>
            <w:sz w:val="20"/>
            <w:szCs w:val="20"/>
          </w:rPr>
          <w:delText>START</w:delText>
        </w:r>
        <w:r w:rsidRPr="4CCBAA72" w:rsidDel="008D78E6">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1865813F" w14:textId="574C7258" w:rsidR="00821960" w:rsidRPr="00BB6D75" w:rsidDel="008D78E6" w:rsidRDefault="00821960" w:rsidP="00F117CE">
      <w:pPr>
        <w:pStyle w:val="ListParagraph"/>
        <w:widowControl w:val="0"/>
        <w:numPr>
          <w:ilvl w:val="0"/>
          <w:numId w:val="9"/>
        </w:numPr>
        <w:ind w:left="1440"/>
        <w:rPr>
          <w:del w:id="759" w:author="Kathy Tran" w:date="2024-02-14T15:25:00Z"/>
          <w:rFonts w:asciiTheme="minorHAnsi" w:hAnsiTheme="minorHAnsi" w:cstheme="minorBidi"/>
          <w:sz w:val="20"/>
          <w:szCs w:val="20"/>
        </w:rPr>
      </w:pPr>
      <w:del w:id="760" w:author="Kathy Tran" w:date="2024-02-14T15:25:00Z">
        <w:r w:rsidRPr="4CCBAA72" w:rsidDel="008D78E6">
          <w:rPr>
            <w:rFonts w:asciiTheme="minorHAnsi" w:hAnsiTheme="minorHAnsi" w:cstheme="minorBidi"/>
            <w:sz w:val="20"/>
            <w:szCs w:val="20"/>
          </w:rPr>
          <w:delText>Complete and accurate details of all sales, credits, returns, refunds, and the like for the reporting quarter;</w:delText>
        </w:r>
      </w:del>
    </w:p>
    <w:p w14:paraId="091BFC92" w14:textId="59438816" w:rsidR="00821960" w:rsidRPr="00BB6D75" w:rsidDel="008D78E6" w:rsidRDefault="00821960" w:rsidP="00F117CE">
      <w:pPr>
        <w:pStyle w:val="ListParagraph"/>
        <w:widowControl w:val="0"/>
        <w:numPr>
          <w:ilvl w:val="0"/>
          <w:numId w:val="9"/>
        </w:numPr>
        <w:ind w:left="1440"/>
        <w:rPr>
          <w:del w:id="761" w:author="Kathy Tran" w:date="2024-02-14T15:25:00Z"/>
          <w:rFonts w:asciiTheme="minorHAnsi" w:hAnsiTheme="minorHAnsi" w:cstheme="minorBidi"/>
          <w:sz w:val="20"/>
          <w:szCs w:val="20"/>
        </w:rPr>
      </w:pPr>
      <w:del w:id="762" w:author="Kathy Tran" w:date="2024-02-14T15:25:00Z">
        <w:r w:rsidRPr="4CCBAA72" w:rsidDel="008D78E6">
          <w:rPr>
            <w:rFonts w:asciiTheme="minorHAnsi" w:hAnsiTheme="minorHAnsi" w:cstheme="minorBidi"/>
            <w:sz w:val="20"/>
            <w:szCs w:val="20"/>
          </w:rPr>
          <w:delText>Purchasing entity;</w:delText>
        </w:r>
      </w:del>
    </w:p>
    <w:p w14:paraId="11B526BD" w14:textId="29C3AD8C" w:rsidR="00821960" w:rsidRPr="00BB6D75" w:rsidDel="008D78E6" w:rsidRDefault="00821960" w:rsidP="00F117CE">
      <w:pPr>
        <w:pStyle w:val="ListParagraph"/>
        <w:widowControl w:val="0"/>
        <w:numPr>
          <w:ilvl w:val="0"/>
          <w:numId w:val="9"/>
        </w:numPr>
        <w:ind w:left="1440"/>
        <w:rPr>
          <w:del w:id="763" w:author="Kathy Tran" w:date="2024-02-14T15:25:00Z"/>
          <w:rFonts w:asciiTheme="minorHAnsi" w:hAnsiTheme="minorHAnsi" w:cstheme="minorBidi"/>
          <w:sz w:val="20"/>
          <w:szCs w:val="20"/>
        </w:rPr>
      </w:pPr>
      <w:del w:id="764" w:author="Kathy Tran" w:date="2024-02-14T15:25:00Z">
        <w:r w:rsidRPr="4CCBAA72" w:rsidDel="008D78E6">
          <w:rPr>
            <w:rFonts w:asciiTheme="minorHAnsi" w:hAnsiTheme="minorHAnsi" w:cstheme="minorBidi"/>
            <w:sz w:val="20"/>
            <w:szCs w:val="20"/>
          </w:rPr>
          <w:delText>Total of Supplier Convenience Fee amount due for the reporting quarter;</w:delText>
        </w:r>
      </w:del>
    </w:p>
    <w:p w14:paraId="6D9BCEE3" w14:textId="4AED3B42" w:rsidR="00821960" w:rsidRPr="00BB6D75" w:rsidDel="008D78E6" w:rsidRDefault="00821960" w:rsidP="00F117CE">
      <w:pPr>
        <w:pStyle w:val="ListParagraph"/>
        <w:widowControl w:val="0"/>
        <w:numPr>
          <w:ilvl w:val="0"/>
          <w:numId w:val="9"/>
        </w:numPr>
        <w:ind w:left="1440"/>
        <w:rPr>
          <w:del w:id="765" w:author="Kathy Tran" w:date="2024-02-14T15:25:00Z"/>
          <w:rFonts w:asciiTheme="minorHAnsi" w:hAnsiTheme="minorHAnsi" w:cstheme="minorBidi"/>
          <w:sz w:val="20"/>
          <w:szCs w:val="20"/>
        </w:rPr>
      </w:pPr>
      <w:del w:id="766" w:author="Kathy Tran" w:date="2024-02-14T15:25:00Z">
        <w:r w:rsidRPr="4CCBAA72" w:rsidDel="008D78E6">
          <w:rPr>
            <w:rFonts w:asciiTheme="minorHAnsi" w:hAnsiTheme="minorHAnsi" w:cstheme="minorBidi"/>
            <w:sz w:val="20"/>
            <w:szCs w:val="20"/>
          </w:rPr>
          <w:delText>Such other information as the State may reasonably request; and</w:delText>
        </w:r>
      </w:del>
    </w:p>
    <w:p w14:paraId="0D5CDD71" w14:textId="51015794" w:rsidR="00821960" w:rsidDel="008D78E6" w:rsidRDefault="00821960" w:rsidP="00F117CE">
      <w:pPr>
        <w:pStyle w:val="ListParagraph"/>
        <w:widowControl w:val="0"/>
        <w:numPr>
          <w:ilvl w:val="0"/>
          <w:numId w:val="9"/>
        </w:numPr>
        <w:ind w:left="1440"/>
        <w:rPr>
          <w:del w:id="767" w:author="Kathy Tran" w:date="2024-02-14T15:25:00Z"/>
          <w:rFonts w:asciiTheme="minorHAnsi" w:hAnsiTheme="minorHAnsi" w:cstheme="minorBidi"/>
          <w:sz w:val="20"/>
          <w:szCs w:val="20"/>
        </w:rPr>
      </w:pPr>
      <w:del w:id="768" w:author="Kathy Tran" w:date="2024-02-14T15:25:00Z">
        <w:r w:rsidRPr="4CCBAA72" w:rsidDel="008D78E6">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3EA7FF02" w14:textId="7ABC22B0" w:rsidR="00821960" w:rsidRPr="00CB7CBC" w:rsidDel="008D78E6" w:rsidRDefault="00821960" w:rsidP="00821960">
      <w:pPr>
        <w:widowControl w:val="0"/>
        <w:spacing w:after="0" w:line="240" w:lineRule="auto"/>
        <w:ind w:left="720"/>
        <w:rPr>
          <w:del w:id="769" w:author="Kathy Tran" w:date="2024-02-14T15:25:00Z"/>
          <w:rFonts w:cstheme="minorHAnsi"/>
          <w:sz w:val="18"/>
          <w:szCs w:val="18"/>
        </w:rPr>
      </w:pPr>
      <w:del w:id="770" w:author="Kathy Tran" w:date="2024-02-14T15:25:00Z">
        <w:r w:rsidRPr="00CB7CBC" w:rsidDel="008D78E6">
          <w:rPr>
            <w:color w:val="231F20"/>
            <w:sz w:val="20"/>
          </w:rPr>
          <w:delText>Quarterly Sales Reporting and remittance of the Supplier Convenience Fee shall begin on the first calendar quarter starting after the effective dat</w:delText>
        </w:r>
        <w:r w:rsidDel="008D78E6">
          <w:rPr>
            <w:color w:val="231F20"/>
            <w:sz w:val="20"/>
          </w:rPr>
          <w:delText>e of the Contract.</w:delText>
        </w:r>
      </w:del>
    </w:p>
    <w:p w14:paraId="4DEECA17" w14:textId="06783E3F" w:rsidR="00821960" w:rsidRPr="00BB6D75" w:rsidDel="008D78E6" w:rsidRDefault="00821960" w:rsidP="00F117CE">
      <w:pPr>
        <w:pStyle w:val="ListParagraph"/>
        <w:numPr>
          <w:ilvl w:val="0"/>
          <w:numId w:val="72"/>
        </w:numPr>
        <w:rPr>
          <w:del w:id="771" w:author="Kathy Tran" w:date="2024-02-14T15:25:00Z"/>
          <w:rStyle w:val="11-textChar"/>
          <w:rFonts w:asciiTheme="minorHAnsi" w:eastAsiaTheme="minorEastAsia" w:hAnsiTheme="minorHAnsi" w:cstheme="minorBidi"/>
        </w:rPr>
      </w:pPr>
      <w:del w:id="772" w:author="Kathy Tran" w:date="2024-02-14T15:25:00Z">
        <w:r w:rsidRPr="54D7219D" w:rsidDel="008D78E6">
          <w:rPr>
            <w:rFonts w:asciiTheme="minorHAnsi" w:hAnsiTheme="minorHAnsi" w:cstheme="minorBidi"/>
            <w:sz w:val="20"/>
            <w:szCs w:val="20"/>
          </w:rPr>
          <w:delText xml:space="preserve">Supplier Convenience Fee - For all purchases made under the </w:delText>
        </w:r>
        <w:r w:rsidRPr="54D7219D" w:rsidDel="008D78E6">
          <w:rPr>
            <w:rFonts w:asciiTheme="minorHAnsi" w:hAnsiTheme="minorHAnsi" w:cstheme="minorBidi"/>
            <w:color w:val="000000" w:themeColor="text1"/>
            <w:sz w:val="20"/>
            <w:szCs w:val="20"/>
          </w:rPr>
          <w:delText>Contract</w:delText>
        </w:r>
        <w:r w:rsidRPr="54D7219D" w:rsidDel="008D78E6">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5CCBB071" w14:textId="7C008DD7" w:rsidR="00821960" w:rsidDel="008D78E6" w:rsidRDefault="00821960" w:rsidP="00F117CE">
      <w:pPr>
        <w:pStyle w:val="ListParagraph"/>
        <w:numPr>
          <w:ilvl w:val="0"/>
          <w:numId w:val="72"/>
        </w:numPr>
        <w:rPr>
          <w:del w:id="773" w:author="Kathy Tran" w:date="2024-02-14T15:25:00Z"/>
          <w:rFonts w:asciiTheme="minorHAnsi" w:hAnsiTheme="minorHAnsi" w:cstheme="minorBidi"/>
          <w:sz w:val="20"/>
          <w:szCs w:val="20"/>
        </w:rPr>
      </w:pPr>
      <w:del w:id="774" w:author="Kathy Tran" w:date="2024-02-14T15:25:00Z">
        <w:r w:rsidRPr="54D7219D" w:rsidDel="008D78E6">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8D78E6">
          <w:rPr>
            <w:rFonts w:asciiTheme="minorHAnsi" w:hAnsiTheme="minorHAnsi" w:cstheme="minorBidi"/>
            <w:sz w:val="20"/>
            <w:szCs w:val="20"/>
          </w:rPr>
          <w:delText xml:space="preserve"> </w:delText>
        </w:r>
        <w:r w:rsidRPr="54D7219D" w:rsidDel="008D78E6">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8D78E6">
          <w:rPr>
            <w:rFonts w:asciiTheme="minorHAnsi" w:hAnsiTheme="minorHAnsi" w:cstheme="minorBidi"/>
            <w:b/>
            <w:bCs/>
            <w:i/>
            <w:iCs/>
            <w:color w:val="00B050"/>
            <w:sz w:val="20"/>
            <w:szCs w:val="20"/>
          </w:rPr>
          <w:delText>NJ</w:delText>
        </w:r>
        <w:r w:rsidRPr="54D7219D" w:rsidDel="008D78E6">
          <w:rPr>
            <w:rFonts w:asciiTheme="minorHAnsi" w:hAnsiTheme="minorHAnsi" w:cstheme="minorBidi"/>
            <w:b/>
            <w:bCs/>
            <w:i/>
            <w:iCs/>
            <w:color w:val="0070C0"/>
            <w:sz w:val="20"/>
            <w:szCs w:val="20"/>
          </w:rPr>
          <w:delText>START</w:delText>
        </w:r>
        <w:r w:rsidRPr="54D7219D" w:rsidDel="008D78E6">
          <w:rPr>
            <w:rFonts w:asciiTheme="minorHAnsi" w:hAnsiTheme="minorHAnsi" w:cstheme="minorBidi"/>
            <w:sz w:val="20"/>
            <w:szCs w:val="20"/>
          </w:rPr>
          <w:delText xml:space="preserve"> Marketplace.</w:delText>
        </w:r>
      </w:del>
    </w:p>
    <w:p w14:paraId="0D3CC1F6" w14:textId="71FA81A4" w:rsidR="00821960" w:rsidDel="008D78E6" w:rsidRDefault="00821960" w:rsidP="00F117CE">
      <w:pPr>
        <w:pStyle w:val="ListParagraph"/>
        <w:numPr>
          <w:ilvl w:val="0"/>
          <w:numId w:val="72"/>
        </w:numPr>
        <w:rPr>
          <w:del w:id="775" w:author="Kathy Tran" w:date="2024-02-14T15:25:00Z"/>
          <w:rFonts w:asciiTheme="minorHAnsi" w:hAnsiTheme="minorHAnsi" w:cstheme="minorBidi"/>
          <w:sz w:val="20"/>
          <w:szCs w:val="20"/>
        </w:rPr>
      </w:pPr>
      <w:del w:id="776" w:author="Kathy Tran" w:date="2024-02-14T15:25:00Z">
        <w:r w:rsidRPr="7792B9C1" w:rsidDel="008D78E6">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8D78E6">
          <w:rPr>
            <w:rStyle w:val="11-textChar"/>
            <w:rFonts w:asciiTheme="minorHAnsi" w:eastAsiaTheme="minorEastAsia" w:hAnsiTheme="minorHAnsi" w:cstheme="minorBidi"/>
          </w:rPr>
          <w:delText xml:space="preserve"> </w:delText>
        </w:r>
        <w:r w:rsidRPr="7792B9C1" w:rsidDel="008D78E6">
          <w:rPr>
            <w:rStyle w:val="11-textChar"/>
            <w:rFonts w:asciiTheme="minorHAnsi" w:eastAsiaTheme="minorEastAsia" w:hAnsiTheme="minorHAnsi" w:cstheme="minorBidi"/>
            <w:b w:val="0"/>
          </w:rPr>
          <w:delText>The State and/or Periscope</w:delText>
        </w:r>
        <w:r w:rsidRPr="7792B9C1" w:rsidDel="008D78E6">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8D78E6">
          <w:rPr>
            <w:rStyle w:val="11-textChar"/>
            <w:rFonts w:asciiTheme="minorHAnsi" w:eastAsiaTheme="minorEastAsia" w:hAnsiTheme="minorHAnsi" w:cstheme="minorBidi"/>
            <w:b w:val="0"/>
          </w:rPr>
          <w:delText>State and/or Periscope</w:delText>
        </w:r>
        <w:r w:rsidRPr="7792B9C1" w:rsidDel="008D78E6">
          <w:rPr>
            <w:rFonts w:asciiTheme="minorHAnsi" w:hAnsiTheme="minorHAnsi" w:cstheme="minorBidi"/>
            <w:sz w:val="20"/>
            <w:szCs w:val="20"/>
          </w:rPr>
          <w:delText xml:space="preserve"> for the cost of the audit.</w:delText>
        </w:r>
      </w:del>
    </w:p>
    <w:p w14:paraId="6EE9A4D9" w14:textId="2286E829" w:rsidR="00821960" w:rsidDel="008D78E6" w:rsidRDefault="00821960" w:rsidP="00F117CE">
      <w:pPr>
        <w:pStyle w:val="ListParagraph"/>
        <w:numPr>
          <w:ilvl w:val="0"/>
          <w:numId w:val="72"/>
        </w:numPr>
        <w:rPr>
          <w:del w:id="777" w:author="Kathy Tran" w:date="2024-02-14T15:25:00Z"/>
          <w:rFonts w:asciiTheme="minorHAnsi" w:hAnsiTheme="minorHAnsi" w:cstheme="minorBidi"/>
          <w:sz w:val="20"/>
          <w:szCs w:val="20"/>
        </w:rPr>
      </w:pPr>
      <w:del w:id="778" w:author="Kathy Tran" w:date="2024-02-14T15:25:00Z">
        <w:r w:rsidRPr="0052679C" w:rsidDel="008D78E6">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8D78E6">
          <w:rPr>
            <w:rFonts w:asciiTheme="minorHAnsi" w:hAnsiTheme="minorHAnsi" w:cstheme="minorBidi"/>
            <w:color w:val="000000" w:themeColor="text1"/>
            <w:sz w:val="20"/>
            <w:szCs w:val="20"/>
          </w:rPr>
          <w:delText>Contract</w:delText>
        </w:r>
        <w:r w:rsidRPr="0052679C" w:rsidDel="008D78E6">
          <w:rPr>
            <w:rFonts w:asciiTheme="minorHAnsi" w:hAnsiTheme="minorHAnsi" w:cstheme="minorBidi"/>
            <w:sz w:val="20"/>
            <w:szCs w:val="20"/>
          </w:rPr>
          <w:delText xml:space="preserve"> to the </w:delText>
        </w:r>
        <w:r w:rsidRPr="0052679C" w:rsidDel="008D78E6">
          <w:rPr>
            <w:rFonts w:asciiTheme="minorHAnsi" w:hAnsiTheme="minorHAnsi" w:cstheme="minorBidi"/>
            <w:b/>
            <w:bCs/>
            <w:i/>
            <w:iCs/>
            <w:color w:val="00B050"/>
            <w:sz w:val="20"/>
            <w:szCs w:val="20"/>
          </w:rPr>
          <w:delText>NJ</w:delText>
        </w:r>
        <w:r w:rsidRPr="0052679C" w:rsidDel="008D78E6">
          <w:rPr>
            <w:rFonts w:asciiTheme="minorHAnsi" w:hAnsiTheme="minorHAnsi" w:cstheme="minorBidi"/>
            <w:b/>
            <w:bCs/>
            <w:i/>
            <w:iCs/>
            <w:color w:val="0070C0"/>
            <w:sz w:val="20"/>
            <w:szCs w:val="20"/>
          </w:rPr>
          <w:delText>START</w:delText>
        </w:r>
        <w:r w:rsidRPr="0052679C" w:rsidDel="008D78E6">
          <w:rPr>
            <w:rFonts w:asciiTheme="minorHAnsi" w:hAnsiTheme="minorHAnsi" w:cstheme="minorBidi"/>
            <w:sz w:val="20"/>
            <w:szCs w:val="20"/>
          </w:rPr>
          <w:delText xml:space="preserve"> Marketplace module within thirty days (30) of the Contract award.</w:delText>
        </w:r>
      </w:del>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0550D5">
      <w:pPr>
        <w:pStyle w:val="Heading1"/>
      </w:pPr>
      <w:bookmarkStart w:id="779" w:name="_Toc158818132"/>
      <w:r w:rsidRPr="0084189F">
        <w:lastRenderedPageBreak/>
        <w:t>DATA SECURITY REQUIREMENTS</w:t>
      </w:r>
      <w:r w:rsidR="00365D98" w:rsidRPr="0084189F">
        <w:t xml:space="preserve"> – CONTRACTOR RESPONSIBILITY</w:t>
      </w:r>
      <w:bookmarkEnd w:id="779"/>
      <w:r w:rsidR="00365D98" w:rsidRPr="0084189F">
        <w:t xml:space="preserve"> </w:t>
      </w:r>
    </w:p>
    <w:p w14:paraId="455329AF" w14:textId="207E1E59" w:rsidR="0084032F" w:rsidRPr="0084189F" w:rsidRDefault="0084032F" w:rsidP="0084032F">
      <w:pPr>
        <w:keepNext/>
        <w:spacing w:after="0" w:line="240" w:lineRule="auto"/>
        <w:jc w:val="both"/>
        <w:rPr>
          <w:rFonts w:cstheme="minorHAnsi"/>
          <w:b/>
          <w:sz w:val="20"/>
          <w:szCs w:val="20"/>
        </w:rPr>
      </w:pPr>
      <w:bookmarkStart w:id="780" w:name="_4.4.1.1_Ownership_Disclosure"/>
      <w:bookmarkStart w:id="781" w:name="_4.4.1.1_Signatory_page"/>
      <w:bookmarkStart w:id="782" w:name="_4.4.2.3_Contract_Schedule"/>
      <w:bookmarkStart w:id="783" w:name="_4.4.2.4_mobilization_and"/>
      <w:bookmarkEnd w:id="780"/>
      <w:bookmarkEnd w:id="781"/>
      <w:bookmarkEnd w:id="782"/>
      <w:bookmarkEnd w:id="783"/>
    </w:p>
    <w:p w14:paraId="2272F8B7" w14:textId="77777777" w:rsidR="0084032F" w:rsidRPr="0084189F" w:rsidRDefault="0084032F" w:rsidP="00A61B1A">
      <w:pPr>
        <w:pStyle w:val="Heading2"/>
        <w:numPr>
          <w:ilvl w:val="1"/>
          <w:numId w:val="59"/>
        </w:numPr>
        <w:jc w:val="left"/>
      </w:pPr>
      <w:bookmarkStart w:id="784" w:name="_Toc135399542"/>
      <w:bookmarkStart w:id="785" w:name="_Toc158818133"/>
      <w:r w:rsidRPr="0084189F">
        <w:t>SECURITY PLAN</w:t>
      </w:r>
      <w:bookmarkEnd w:id="784"/>
      <w:bookmarkEnd w:id="785"/>
    </w:p>
    <w:p w14:paraId="2FBC4BAA" w14:textId="77777777" w:rsidR="0084032F" w:rsidRPr="0084189F" w:rsidRDefault="0084032F" w:rsidP="0084032F">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w:t>
      </w:r>
      <w:r w:rsidRPr="002B06BF">
        <w:rPr>
          <w:rFonts w:cstheme="minorHAnsi"/>
          <w:sz w:val="20"/>
          <w:szCs w:val="20"/>
        </w:rPr>
        <w:t xml:space="preserve">later than </w:t>
      </w:r>
      <w:r w:rsidRPr="004C71A1">
        <w:rPr>
          <w:rFonts w:cstheme="minorHAnsi"/>
          <w:sz w:val="20"/>
          <w:szCs w:val="20"/>
        </w:rPr>
        <w:t>thirty (30) calendar days</w:t>
      </w:r>
      <w:r w:rsidRPr="002B06BF">
        <w:rPr>
          <w:rFonts w:cstheme="minorHAnsi"/>
          <w:sz w:val="20"/>
          <w:szCs w:val="20"/>
        </w:rPr>
        <w:t xml:space="preserve"> after</w:t>
      </w:r>
      <w:r w:rsidRPr="0084189F">
        <w:rPr>
          <w:rFonts w:cstheme="minorHAnsi"/>
          <w:sz w:val="20"/>
          <w:szCs w:val="20"/>
        </w:rPr>
        <w:t xml:space="preserve">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65AF81A9" w14:textId="77777777" w:rsidR="0084032F" w:rsidRPr="0084189F" w:rsidRDefault="0084032F" w:rsidP="0084032F">
      <w:pPr>
        <w:spacing w:after="0" w:line="240" w:lineRule="auto"/>
        <w:jc w:val="both"/>
        <w:rPr>
          <w:rFonts w:cstheme="minorHAnsi"/>
          <w:sz w:val="20"/>
          <w:szCs w:val="20"/>
        </w:rPr>
      </w:pPr>
    </w:p>
    <w:p w14:paraId="190E267C" w14:textId="77777777" w:rsidR="0084032F" w:rsidRPr="0084189F" w:rsidRDefault="0084032F" w:rsidP="00A61B1A">
      <w:pPr>
        <w:pStyle w:val="Heading2"/>
        <w:jc w:val="left"/>
      </w:pPr>
      <w:bookmarkStart w:id="786" w:name="_Toc135399543"/>
      <w:bookmarkStart w:id="787" w:name="_Toc158818134"/>
      <w:r w:rsidRPr="0084189F">
        <w:t>INFORMATION SECURITY PROGRAM MANAGEMENT</w:t>
      </w:r>
      <w:bookmarkEnd w:id="786"/>
      <w:bookmarkEnd w:id="787"/>
      <w:r w:rsidRPr="0084189F">
        <w:t xml:space="preserve"> </w:t>
      </w:r>
    </w:p>
    <w:p w14:paraId="4EE720B6"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13DED2C4" w14:textId="77777777" w:rsidR="0084032F" w:rsidRPr="0084189F" w:rsidRDefault="0084032F" w:rsidP="0084032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6486B37" w14:textId="77777777" w:rsidR="0084032F" w:rsidRPr="0084189F" w:rsidRDefault="0084032F" w:rsidP="0084032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0345F7CC" w14:textId="77777777" w:rsidR="0084032F" w:rsidRPr="0084189F" w:rsidRDefault="0084032F" w:rsidP="0084032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E400648" w14:textId="77777777" w:rsidR="0084032F" w:rsidRPr="0084189F" w:rsidRDefault="0084032F" w:rsidP="0084032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693DC256" w14:textId="77777777" w:rsidR="0084032F" w:rsidRPr="0084189F" w:rsidRDefault="0084032F" w:rsidP="0084032F">
      <w:pPr>
        <w:spacing w:after="0" w:line="240" w:lineRule="auto"/>
        <w:jc w:val="both"/>
        <w:rPr>
          <w:rFonts w:cstheme="minorHAnsi"/>
          <w:sz w:val="20"/>
          <w:szCs w:val="20"/>
        </w:rPr>
      </w:pPr>
    </w:p>
    <w:p w14:paraId="01554758" w14:textId="77777777" w:rsidR="0084032F" w:rsidRPr="0084189F" w:rsidRDefault="0084032F" w:rsidP="00A61B1A">
      <w:pPr>
        <w:pStyle w:val="Heading2"/>
        <w:jc w:val="left"/>
      </w:pPr>
      <w:bookmarkStart w:id="788" w:name="_Toc135399544"/>
      <w:bookmarkStart w:id="789" w:name="_Toc158818135"/>
      <w:r w:rsidRPr="0084189F">
        <w:t>COMPLIANCE</w:t>
      </w:r>
      <w:bookmarkEnd w:id="788"/>
      <w:bookmarkEnd w:id="789"/>
    </w:p>
    <w:p w14:paraId="3F9EB63D"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46C20FA3" w14:textId="77777777" w:rsidR="0084032F" w:rsidRPr="0084189F" w:rsidRDefault="0084032F" w:rsidP="0084032F">
      <w:pPr>
        <w:pStyle w:val="ListParagraph"/>
        <w:numPr>
          <w:ilvl w:val="0"/>
          <w:numId w:val="20"/>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1DDEBE7A" w14:textId="77777777" w:rsidR="0084032F" w:rsidRPr="0084189F" w:rsidRDefault="0084032F" w:rsidP="0084032F">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53E1522" w14:textId="77777777" w:rsidR="0084032F" w:rsidRPr="0084189F" w:rsidRDefault="0084032F" w:rsidP="0084032F">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9BD5F6A" w14:textId="77777777" w:rsidR="0084032F" w:rsidRPr="0084189F" w:rsidRDefault="0084032F" w:rsidP="0084032F">
      <w:pPr>
        <w:spacing w:after="0" w:line="240" w:lineRule="auto"/>
        <w:jc w:val="both"/>
        <w:rPr>
          <w:rFonts w:cstheme="minorHAnsi"/>
          <w:sz w:val="20"/>
          <w:szCs w:val="20"/>
        </w:rPr>
      </w:pPr>
    </w:p>
    <w:p w14:paraId="310249D7" w14:textId="77777777" w:rsidR="0084032F" w:rsidRPr="0084189F" w:rsidRDefault="0084032F" w:rsidP="00A61B1A">
      <w:pPr>
        <w:pStyle w:val="Heading2"/>
        <w:jc w:val="left"/>
      </w:pPr>
      <w:bookmarkStart w:id="790" w:name="_Toc135399545"/>
      <w:bookmarkStart w:id="791" w:name="_Toc158818136"/>
      <w:r w:rsidRPr="0084189F">
        <w:t>PERSONNEL SECURITY</w:t>
      </w:r>
      <w:bookmarkEnd w:id="790"/>
      <w:bookmarkEnd w:id="791"/>
      <w:r w:rsidRPr="0084189F">
        <w:t xml:space="preserve"> </w:t>
      </w:r>
    </w:p>
    <w:p w14:paraId="3FD778E6"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4845E772" w14:textId="77777777" w:rsidR="0084032F" w:rsidRPr="0084189F" w:rsidRDefault="0084032F" w:rsidP="0084032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CCCDCBA" w14:textId="77777777" w:rsidR="0084032F" w:rsidRPr="0084189F" w:rsidRDefault="0084032F" w:rsidP="0084032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A3C9D05" w14:textId="77777777" w:rsidR="0084032F" w:rsidRPr="0084189F" w:rsidRDefault="0084032F" w:rsidP="0084032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2608D4E" w14:textId="77777777" w:rsidR="0084032F" w:rsidRPr="0084189F" w:rsidRDefault="0084032F" w:rsidP="0084032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6D199D8F" w14:textId="77777777" w:rsidR="0084032F" w:rsidRPr="0084189F" w:rsidRDefault="0084032F" w:rsidP="0084032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0ABE67F2" w14:textId="77777777" w:rsidR="0084032F" w:rsidRPr="0084189F" w:rsidRDefault="0084032F" w:rsidP="0084032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45A65F18" w14:textId="77777777" w:rsidR="0084032F" w:rsidRPr="0084189F" w:rsidRDefault="0084032F" w:rsidP="0084032F">
      <w:pPr>
        <w:spacing w:after="0" w:line="240" w:lineRule="auto"/>
        <w:jc w:val="both"/>
        <w:rPr>
          <w:rFonts w:cstheme="minorHAnsi"/>
          <w:b/>
          <w:caps/>
          <w:sz w:val="20"/>
          <w:szCs w:val="20"/>
        </w:rPr>
      </w:pPr>
    </w:p>
    <w:p w14:paraId="1A9AEDB1" w14:textId="77777777" w:rsidR="0084032F" w:rsidRPr="0084189F" w:rsidRDefault="0084032F" w:rsidP="00A61B1A">
      <w:pPr>
        <w:pStyle w:val="Heading2"/>
        <w:jc w:val="left"/>
      </w:pPr>
      <w:bookmarkStart w:id="792" w:name="_Toc135399546"/>
      <w:bookmarkStart w:id="793" w:name="_Toc158818137"/>
      <w:r w:rsidRPr="0084189F">
        <w:t>SECURITY AWARENESS AND TRAINING</w:t>
      </w:r>
      <w:bookmarkEnd w:id="792"/>
      <w:bookmarkEnd w:id="793"/>
      <w:r w:rsidRPr="0084189F">
        <w:t xml:space="preserve"> </w:t>
      </w:r>
    </w:p>
    <w:p w14:paraId="449D6E33"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6997EA1" w14:textId="77777777" w:rsidR="0084032F" w:rsidRPr="0084189F" w:rsidRDefault="0084032F" w:rsidP="0084032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299BDA1B" w14:textId="77777777" w:rsidR="0084032F" w:rsidRPr="0084189F" w:rsidRDefault="0084032F" w:rsidP="0084032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B0AFBB3" w14:textId="77777777" w:rsidR="0084032F" w:rsidRPr="0084189F" w:rsidRDefault="0084032F" w:rsidP="0084032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4F66DD37" w14:textId="77777777" w:rsidR="0084032F" w:rsidRPr="0084189F" w:rsidRDefault="0084032F" w:rsidP="0084032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384162FE" w14:textId="77777777" w:rsidR="0084032F" w:rsidRPr="0084189F" w:rsidRDefault="0084032F" w:rsidP="0084032F">
      <w:pPr>
        <w:spacing w:after="0" w:line="240" w:lineRule="auto"/>
        <w:jc w:val="both"/>
        <w:rPr>
          <w:rFonts w:eastAsiaTheme="minorEastAsia" w:cstheme="minorHAnsi"/>
          <w:b/>
          <w:sz w:val="20"/>
          <w:szCs w:val="20"/>
        </w:rPr>
      </w:pPr>
    </w:p>
    <w:p w14:paraId="3F7F8636" w14:textId="77777777" w:rsidR="0084032F" w:rsidRPr="0084189F" w:rsidRDefault="0084032F" w:rsidP="00A61B1A">
      <w:pPr>
        <w:pStyle w:val="Heading2"/>
        <w:jc w:val="left"/>
      </w:pPr>
      <w:bookmarkStart w:id="794" w:name="_Toc135399547"/>
      <w:bookmarkStart w:id="795" w:name="_Toc158818138"/>
      <w:r w:rsidRPr="0084189F">
        <w:t>RISK MANAGEMENT</w:t>
      </w:r>
      <w:bookmarkEnd w:id="794"/>
      <w:bookmarkEnd w:id="795"/>
      <w:r w:rsidRPr="0084189F">
        <w:t xml:space="preserve"> </w:t>
      </w:r>
    </w:p>
    <w:p w14:paraId="1A4C9A97"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07D34596" w14:textId="77777777" w:rsidR="0084032F" w:rsidRPr="0084189F" w:rsidRDefault="0084032F" w:rsidP="0084032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4F213DD8" w14:textId="77777777" w:rsidR="0084032F" w:rsidRPr="0084189F" w:rsidRDefault="0084032F" w:rsidP="0084032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94E63B5" w14:textId="77777777" w:rsidR="0084032F" w:rsidRPr="0084189F" w:rsidRDefault="0084032F" w:rsidP="0084032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5F53E13B" w14:textId="77777777" w:rsidR="0084032F" w:rsidRPr="0084189F" w:rsidRDefault="0084032F" w:rsidP="0084032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2FF48367" w14:textId="77777777" w:rsidR="0084032F" w:rsidRPr="0084189F" w:rsidRDefault="0084032F" w:rsidP="0084032F">
      <w:pPr>
        <w:spacing w:after="0" w:line="240" w:lineRule="auto"/>
        <w:jc w:val="both"/>
        <w:rPr>
          <w:rFonts w:cstheme="minorHAnsi"/>
          <w:sz w:val="20"/>
          <w:szCs w:val="20"/>
          <w:highlight w:val="green"/>
        </w:rPr>
      </w:pPr>
    </w:p>
    <w:p w14:paraId="5261E0A1" w14:textId="77777777" w:rsidR="0084032F" w:rsidRPr="0084189F" w:rsidRDefault="0084032F" w:rsidP="00A61B1A">
      <w:pPr>
        <w:pStyle w:val="Heading2"/>
        <w:jc w:val="left"/>
      </w:pPr>
      <w:bookmarkStart w:id="796" w:name="_Toc135399548"/>
      <w:bookmarkStart w:id="797" w:name="_Toc158818139"/>
      <w:r w:rsidRPr="0084189F">
        <w:t>PRIVACY</w:t>
      </w:r>
      <w:bookmarkEnd w:id="796"/>
      <w:bookmarkEnd w:id="797"/>
    </w:p>
    <w:p w14:paraId="0FF37501"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09DC6C27" w14:textId="77777777" w:rsidR="0084032F" w:rsidRPr="0084189F" w:rsidRDefault="0084032F" w:rsidP="0084032F">
      <w:pPr>
        <w:pStyle w:val="ListParagraph"/>
        <w:widowControl w:val="0"/>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682DBDE7" w14:textId="77777777" w:rsidR="0084032F" w:rsidRPr="0084189F" w:rsidRDefault="0084032F" w:rsidP="0084032F">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3DDB276D" w14:textId="77777777" w:rsidR="0084032F" w:rsidRPr="0084189F" w:rsidRDefault="0084032F" w:rsidP="0084032F">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B8458A4" w14:textId="77777777" w:rsidR="0084032F" w:rsidRPr="0084189F" w:rsidRDefault="0084032F" w:rsidP="0084032F">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3F494F77" w14:textId="77777777" w:rsidR="0084032F" w:rsidRPr="0084189F" w:rsidRDefault="0084032F" w:rsidP="0084032F">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A7A516F" w14:textId="77777777" w:rsidR="0084032F" w:rsidRPr="0084189F" w:rsidRDefault="0084032F" w:rsidP="0084032F">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192FAEC" w14:textId="77777777" w:rsidR="0084032F" w:rsidRPr="0084189F" w:rsidRDefault="0084032F" w:rsidP="0084032F">
      <w:pPr>
        <w:pStyle w:val="ListParagraph"/>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3EB10348" w14:textId="77777777" w:rsidR="0084032F" w:rsidRPr="0084189F" w:rsidRDefault="0084032F" w:rsidP="0084032F">
      <w:pPr>
        <w:pStyle w:val="ListParagraph"/>
        <w:widowControl w:val="0"/>
        <w:numPr>
          <w:ilvl w:val="0"/>
          <w:numId w:val="24"/>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27D7A8F0" w14:textId="77777777" w:rsidR="0084032F" w:rsidRPr="0084189F" w:rsidRDefault="0084032F" w:rsidP="0084032F">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1778D97B" w14:textId="77777777" w:rsidR="0084032F" w:rsidRPr="0084189F" w:rsidRDefault="0084032F" w:rsidP="0084032F">
      <w:pPr>
        <w:pStyle w:val="Legal2Noindent"/>
        <w:numPr>
          <w:ilvl w:val="0"/>
          <w:numId w:val="24"/>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23BF271" w14:textId="77777777" w:rsidR="0084032F" w:rsidRPr="0084189F" w:rsidRDefault="0084032F" w:rsidP="0084032F">
      <w:pPr>
        <w:spacing w:after="0" w:line="240" w:lineRule="auto"/>
        <w:jc w:val="both"/>
        <w:rPr>
          <w:rFonts w:cstheme="minorHAnsi"/>
          <w:sz w:val="20"/>
          <w:szCs w:val="20"/>
        </w:rPr>
      </w:pPr>
    </w:p>
    <w:p w14:paraId="20D099B7" w14:textId="77777777" w:rsidR="0084032F" w:rsidRPr="0084189F" w:rsidRDefault="0084032F" w:rsidP="00A61B1A">
      <w:pPr>
        <w:pStyle w:val="Heading2"/>
        <w:jc w:val="left"/>
      </w:pPr>
      <w:bookmarkStart w:id="798" w:name="_Toc135399549"/>
      <w:bookmarkStart w:id="799" w:name="_Toc158818140"/>
      <w:r w:rsidRPr="0084189F">
        <w:t>ASSET MANAGEMENT</w:t>
      </w:r>
      <w:bookmarkEnd w:id="798"/>
      <w:bookmarkEnd w:id="799"/>
      <w:r w:rsidRPr="0084189F">
        <w:t xml:space="preserve"> </w:t>
      </w:r>
    </w:p>
    <w:p w14:paraId="7DA5D1F3"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5D745AA0" w14:textId="77777777" w:rsidR="0084032F" w:rsidRPr="0084189F" w:rsidRDefault="0084032F" w:rsidP="0084032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53C595FF" w14:textId="77777777" w:rsidR="0084032F" w:rsidRPr="0084189F" w:rsidRDefault="0084032F" w:rsidP="0084032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5E184ABA" w14:textId="77777777" w:rsidR="0084032F" w:rsidRPr="0084189F" w:rsidRDefault="0084032F" w:rsidP="0084032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64F79B68" w14:textId="77777777" w:rsidR="0084032F" w:rsidRPr="0084189F" w:rsidRDefault="0084032F" w:rsidP="0084032F">
      <w:pPr>
        <w:spacing w:after="0" w:line="240" w:lineRule="auto"/>
        <w:jc w:val="both"/>
        <w:rPr>
          <w:rFonts w:cstheme="minorHAnsi"/>
          <w:sz w:val="20"/>
          <w:szCs w:val="20"/>
        </w:rPr>
      </w:pPr>
    </w:p>
    <w:p w14:paraId="0A11DCD2" w14:textId="77777777" w:rsidR="0084032F" w:rsidRPr="0084189F" w:rsidRDefault="0084032F" w:rsidP="00A61B1A">
      <w:pPr>
        <w:pStyle w:val="Heading2"/>
        <w:jc w:val="left"/>
      </w:pPr>
      <w:bookmarkStart w:id="800" w:name="_Toc135399550"/>
      <w:bookmarkStart w:id="801" w:name="_Toc158818141"/>
      <w:r w:rsidRPr="0084189F">
        <w:t>SECURITY CATEGORIZATION</w:t>
      </w:r>
      <w:bookmarkEnd w:id="800"/>
      <w:bookmarkEnd w:id="801"/>
      <w:r w:rsidRPr="0084189F">
        <w:t xml:space="preserve"> </w:t>
      </w:r>
    </w:p>
    <w:p w14:paraId="6A511750"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43F84CA7" w14:textId="77777777" w:rsidR="0084032F" w:rsidRPr="0084189F" w:rsidRDefault="0084032F" w:rsidP="0084032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27A16E6C" w14:textId="77777777" w:rsidR="0084032F" w:rsidRPr="0084189F" w:rsidRDefault="0084032F" w:rsidP="0084032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715F135" w14:textId="77777777" w:rsidR="0084032F" w:rsidRPr="0084189F" w:rsidRDefault="0084032F" w:rsidP="0084032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1FD38580" w14:textId="77777777" w:rsidR="0084032F" w:rsidRPr="0084189F" w:rsidRDefault="0084032F" w:rsidP="0084032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10B55419" w14:textId="77777777" w:rsidR="0084032F" w:rsidRPr="0084189F" w:rsidRDefault="0084032F" w:rsidP="0084032F">
      <w:pPr>
        <w:spacing w:after="0" w:line="240" w:lineRule="auto"/>
        <w:jc w:val="both"/>
        <w:rPr>
          <w:rFonts w:cstheme="minorHAnsi"/>
          <w:sz w:val="20"/>
          <w:szCs w:val="20"/>
        </w:rPr>
      </w:pPr>
    </w:p>
    <w:p w14:paraId="1767F955" w14:textId="77777777" w:rsidR="0084032F" w:rsidRPr="0084189F" w:rsidRDefault="0084032F" w:rsidP="00A61B1A">
      <w:pPr>
        <w:pStyle w:val="Heading2"/>
        <w:jc w:val="left"/>
      </w:pPr>
      <w:bookmarkStart w:id="802" w:name="_Toc135399551"/>
      <w:bookmarkStart w:id="803" w:name="_Toc158818142"/>
      <w:r w:rsidRPr="0084189F">
        <w:t>MEDIA PROTECTION</w:t>
      </w:r>
      <w:bookmarkEnd w:id="802"/>
      <w:bookmarkEnd w:id="803"/>
      <w:r w:rsidRPr="0084189F">
        <w:t xml:space="preserve"> </w:t>
      </w:r>
    </w:p>
    <w:p w14:paraId="0AD4F8D7"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75B041C" w14:textId="77777777" w:rsidR="0084032F" w:rsidRPr="0084189F" w:rsidRDefault="0084032F" w:rsidP="0084032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69B95BE5" w14:textId="77777777" w:rsidR="0084032F" w:rsidRPr="0084189F" w:rsidRDefault="0084032F" w:rsidP="0084032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0707431A" w14:textId="77777777" w:rsidR="0084032F" w:rsidRPr="0084189F" w:rsidRDefault="0084032F" w:rsidP="0084032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CA5E6EE" w14:textId="77777777" w:rsidR="0084032F" w:rsidRPr="0084189F" w:rsidRDefault="0084032F" w:rsidP="0084032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9911ED" w14:textId="77777777" w:rsidR="0084032F" w:rsidRPr="001E5A3A" w:rsidRDefault="0084032F" w:rsidP="0084032F">
      <w:pPr>
        <w:pStyle w:val="ListParagraph"/>
        <w:numPr>
          <w:ilvl w:val="0"/>
          <w:numId w:val="2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6251864A" w14:textId="77777777" w:rsidR="0084032F" w:rsidRPr="0084189F" w:rsidRDefault="0084032F" w:rsidP="0084032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6C99B2E0" w14:textId="77777777" w:rsidR="0084032F" w:rsidRPr="0084189F" w:rsidRDefault="0084032F" w:rsidP="0084032F">
      <w:pPr>
        <w:spacing w:after="0" w:line="240" w:lineRule="auto"/>
        <w:jc w:val="both"/>
        <w:rPr>
          <w:rFonts w:cstheme="minorHAnsi"/>
          <w:sz w:val="20"/>
          <w:szCs w:val="20"/>
        </w:rPr>
      </w:pPr>
    </w:p>
    <w:p w14:paraId="5F702E17" w14:textId="77777777" w:rsidR="0084032F" w:rsidRPr="0084189F" w:rsidRDefault="0084032F" w:rsidP="00A61B1A">
      <w:pPr>
        <w:pStyle w:val="Heading2"/>
        <w:jc w:val="left"/>
      </w:pPr>
      <w:bookmarkStart w:id="804" w:name="_Toc135399552"/>
      <w:bookmarkStart w:id="805" w:name="_Toc158818143"/>
      <w:r w:rsidRPr="0084189F">
        <w:t>CRYPTOGRAPHIC PROTECTIONS</w:t>
      </w:r>
      <w:bookmarkEnd w:id="804"/>
      <w:bookmarkEnd w:id="805"/>
      <w:r w:rsidRPr="0084189F">
        <w:t xml:space="preserve"> </w:t>
      </w:r>
    </w:p>
    <w:p w14:paraId="6DA505CA"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6EDC03A0" w14:textId="77777777" w:rsidR="0084032F" w:rsidRPr="0084189F" w:rsidRDefault="0084032F" w:rsidP="0084032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9840B09" w14:textId="77777777" w:rsidR="0084032F" w:rsidRPr="0084189F" w:rsidRDefault="0084032F" w:rsidP="0084032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9A82021" w14:textId="77777777" w:rsidR="0084032F" w:rsidRPr="0084189F" w:rsidRDefault="0084032F" w:rsidP="0084032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31E54CE2" w14:textId="77777777" w:rsidR="0084032F" w:rsidRPr="0084189F" w:rsidRDefault="0084032F" w:rsidP="0084032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44C34B19" w14:textId="77777777" w:rsidR="0084032F" w:rsidRPr="0084189F" w:rsidRDefault="0084032F" w:rsidP="0084032F">
      <w:pPr>
        <w:spacing w:after="0" w:line="240" w:lineRule="auto"/>
        <w:jc w:val="both"/>
        <w:rPr>
          <w:rFonts w:cstheme="minorHAnsi"/>
          <w:sz w:val="20"/>
          <w:szCs w:val="20"/>
        </w:rPr>
      </w:pPr>
    </w:p>
    <w:p w14:paraId="1324E57C" w14:textId="77777777" w:rsidR="0084032F" w:rsidRPr="0084189F" w:rsidRDefault="0084032F" w:rsidP="00A61B1A">
      <w:pPr>
        <w:pStyle w:val="Heading2"/>
        <w:jc w:val="left"/>
      </w:pPr>
      <w:bookmarkStart w:id="806" w:name="_Toc135399553"/>
      <w:bookmarkStart w:id="807" w:name="_Toc158818144"/>
      <w:r w:rsidRPr="0084189F">
        <w:lastRenderedPageBreak/>
        <w:t>ACCESS MANAGEMENT</w:t>
      </w:r>
      <w:bookmarkEnd w:id="806"/>
      <w:bookmarkEnd w:id="807"/>
      <w:r w:rsidRPr="0084189F">
        <w:t xml:space="preserve"> </w:t>
      </w:r>
    </w:p>
    <w:p w14:paraId="09849300" w14:textId="77777777" w:rsidR="0084032F" w:rsidRPr="0084189F" w:rsidRDefault="0084032F" w:rsidP="0084032F">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3E082F62" w14:textId="77777777" w:rsidR="0084032F" w:rsidRPr="0084189F" w:rsidRDefault="0084032F" w:rsidP="0084032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B0E87E9" w14:textId="77777777" w:rsidR="0084032F" w:rsidRPr="0084189F" w:rsidRDefault="0084032F" w:rsidP="0084032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780D028" w14:textId="77777777" w:rsidR="0084032F" w:rsidRPr="0084189F" w:rsidRDefault="0084032F" w:rsidP="0084032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03BE788F" w14:textId="77777777" w:rsidR="0084032F" w:rsidRPr="0084189F" w:rsidRDefault="0084032F" w:rsidP="0084032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3D23BA40" w14:textId="77777777" w:rsidR="0084032F" w:rsidRPr="0084189F" w:rsidRDefault="0084032F" w:rsidP="0084032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EACFAD9" w14:textId="77777777" w:rsidR="0084032F" w:rsidRPr="0084189F" w:rsidRDefault="0084032F" w:rsidP="0084032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6D202940" w14:textId="77777777" w:rsidR="0084032F" w:rsidRPr="0084189F" w:rsidRDefault="0084032F" w:rsidP="0084032F">
      <w:pPr>
        <w:spacing w:after="0" w:line="240" w:lineRule="auto"/>
        <w:jc w:val="both"/>
        <w:rPr>
          <w:rFonts w:cstheme="minorHAnsi"/>
          <w:sz w:val="20"/>
          <w:szCs w:val="20"/>
        </w:rPr>
      </w:pPr>
    </w:p>
    <w:p w14:paraId="05DB74F7" w14:textId="77777777" w:rsidR="0084032F" w:rsidRPr="0084189F" w:rsidRDefault="0084032F" w:rsidP="00A61B1A">
      <w:pPr>
        <w:pStyle w:val="Heading2"/>
        <w:jc w:val="left"/>
      </w:pPr>
      <w:bookmarkStart w:id="808" w:name="_Toc135399554"/>
      <w:bookmarkStart w:id="809" w:name="_Toc158818145"/>
      <w:r w:rsidRPr="0084189F">
        <w:t>IDENTITY AND AUTHENTICATION</w:t>
      </w:r>
      <w:bookmarkEnd w:id="808"/>
      <w:bookmarkEnd w:id="809"/>
      <w:r w:rsidRPr="0084189F">
        <w:t xml:space="preserve"> </w:t>
      </w:r>
    </w:p>
    <w:p w14:paraId="4F22CCD2"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05186AC3" w14:textId="77777777" w:rsidR="0084032F" w:rsidRPr="0084189F" w:rsidRDefault="0084032F" w:rsidP="0084032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4C45F7C" w14:textId="77777777" w:rsidR="0084032F" w:rsidRPr="0084189F" w:rsidRDefault="0084032F" w:rsidP="0084032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4C8FC4B4" w14:textId="77777777" w:rsidR="0084032F" w:rsidRPr="0084189F" w:rsidRDefault="0084032F" w:rsidP="0084032F">
      <w:pPr>
        <w:spacing w:after="0" w:line="240" w:lineRule="auto"/>
        <w:jc w:val="both"/>
        <w:rPr>
          <w:rFonts w:cstheme="minorHAnsi"/>
          <w:sz w:val="20"/>
          <w:szCs w:val="20"/>
        </w:rPr>
      </w:pPr>
    </w:p>
    <w:p w14:paraId="427A111F" w14:textId="77777777" w:rsidR="0084032F" w:rsidRPr="0084189F" w:rsidRDefault="0084032F" w:rsidP="00A61B1A">
      <w:pPr>
        <w:pStyle w:val="Heading2"/>
        <w:jc w:val="left"/>
      </w:pPr>
      <w:bookmarkStart w:id="810" w:name="_Toc135399555"/>
      <w:bookmarkStart w:id="811" w:name="_Toc158818146"/>
      <w:r w:rsidRPr="0084189F">
        <w:t>REMOTE ACCESS</w:t>
      </w:r>
      <w:bookmarkEnd w:id="810"/>
      <w:bookmarkEnd w:id="811"/>
      <w:r w:rsidRPr="0084189F">
        <w:t xml:space="preserve"> </w:t>
      </w:r>
    </w:p>
    <w:p w14:paraId="5FEFA308"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074E62C5" w14:textId="77777777" w:rsidR="0084032F" w:rsidRPr="0084189F" w:rsidRDefault="0084032F" w:rsidP="0084032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652FD284" w14:textId="77777777" w:rsidR="0084032F" w:rsidRPr="0084189F" w:rsidRDefault="0084032F" w:rsidP="0084032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76ABFF92" w14:textId="77777777" w:rsidR="0084032F" w:rsidRPr="0084189F" w:rsidRDefault="0084032F" w:rsidP="0084032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F787A47" w14:textId="77777777" w:rsidR="0084032F" w:rsidRPr="006D1AA9" w:rsidRDefault="0084032F" w:rsidP="0084032F">
      <w:pPr>
        <w:spacing w:after="0" w:line="240" w:lineRule="auto"/>
        <w:jc w:val="both"/>
        <w:rPr>
          <w:rFonts w:cstheme="minorHAnsi"/>
          <w:sz w:val="20"/>
          <w:szCs w:val="20"/>
        </w:rPr>
      </w:pPr>
    </w:p>
    <w:p w14:paraId="0BF7C18D" w14:textId="77777777" w:rsidR="0084032F" w:rsidRPr="006D1AA9" w:rsidRDefault="0084032F" w:rsidP="0084032F">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3AC8E3D6" w14:textId="77777777" w:rsidR="0084032F" w:rsidRPr="0084189F" w:rsidRDefault="0084032F" w:rsidP="0084032F">
      <w:pPr>
        <w:spacing w:after="0" w:line="240" w:lineRule="auto"/>
        <w:jc w:val="both"/>
        <w:rPr>
          <w:rFonts w:cstheme="minorHAnsi"/>
          <w:sz w:val="20"/>
          <w:szCs w:val="20"/>
        </w:rPr>
      </w:pPr>
    </w:p>
    <w:p w14:paraId="47D969A0" w14:textId="77777777" w:rsidR="0084032F" w:rsidRPr="0084189F" w:rsidRDefault="0084032F" w:rsidP="00A61B1A">
      <w:pPr>
        <w:pStyle w:val="Heading2"/>
        <w:jc w:val="left"/>
      </w:pPr>
      <w:bookmarkStart w:id="812" w:name="_Toc135399556"/>
      <w:bookmarkStart w:id="813" w:name="_Toc158818147"/>
      <w:r w:rsidRPr="0084189F">
        <w:t>SECURITY ENGINEERING AND ARCHITECTURE</w:t>
      </w:r>
      <w:bookmarkEnd w:id="812"/>
      <w:bookmarkEnd w:id="813"/>
      <w:r w:rsidRPr="0084189F">
        <w:t xml:space="preserve"> </w:t>
      </w:r>
    </w:p>
    <w:p w14:paraId="7AB5F3A4"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150D696"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054503A6"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43A9B1E6"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601AA00A"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87A9784"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121394C6"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143F201D"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4BFA424" w14:textId="77777777" w:rsidR="0084032F" w:rsidRPr="0084189F" w:rsidRDefault="0084032F" w:rsidP="0084032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708EE57" w14:textId="77777777" w:rsidR="0084032F" w:rsidRPr="0084189F" w:rsidRDefault="0084032F" w:rsidP="0084032F">
      <w:pPr>
        <w:spacing w:after="0" w:line="240" w:lineRule="auto"/>
        <w:jc w:val="both"/>
        <w:rPr>
          <w:rFonts w:cstheme="minorHAnsi"/>
          <w:sz w:val="20"/>
          <w:szCs w:val="20"/>
        </w:rPr>
      </w:pPr>
    </w:p>
    <w:p w14:paraId="0CAC63B7" w14:textId="77777777" w:rsidR="0084032F" w:rsidRPr="0084189F" w:rsidRDefault="0084032F" w:rsidP="00A61B1A">
      <w:pPr>
        <w:pStyle w:val="Heading2"/>
        <w:jc w:val="left"/>
      </w:pPr>
      <w:bookmarkStart w:id="814" w:name="_Toc135399557"/>
      <w:bookmarkStart w:id="815" w:name="_Toc158818148"/>
      <w:r w:rsidRPr="0084189F">
        <w:t>CONFIGURATION MANAGEMENT</w:t>
      </w:r>
      <w:bookmarkEnd w:id="814"/>
      <w:bookmarkEnd w:id="815"/>
      <w:r w:rsidRPr="0084189F">
        <w:t xml:space="preserve"> </w:t>
      </w:r>
    </w:p>
    <w:p w14:paraId="4C7A0A5E"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00EC9C68" w14:textId="77777777" w:rsidR="0084032F" w:rsidRPr="0084189F" w:rsidRDefault="0084032F" w:rsidP="0084032F">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1038F69C" w14:textId="77777777" w:rsidR="0084032F" w:rsidRPr="0084189F" w:rsidRDefault="0084032F" w:rsidP="0084032F">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4597452" w14:textId="77777777" w:rsidR="0084032F" w:rsidRPr="0084189F" w:rsidRDefault="0084032F" w:rsidP="0084032F">
      <w:pPr>
        <w:spacing w:after="0" w:line="240" w:lineRule="auto"/>
        <w:jc w:val="both"/>
        <w:rPr>
          <w:rFonts w:cstheme="minorHAnsi"/>
          <w:sz w:val="20"/>
          <w:szCs w:val="20"/>
        </w:rPr>
      </w:pPr>
    </w:p>
    <w:p w14:paraId="26D0553B" w14:textId="77777777" w:rsidR="0084032F" w:rsidRPr="0084189F" w:rsidRDefault="0084032F" w:rsidP="00A61B1A">
      <w:pPr>
        <w:pStyle w:val="Heading2"/>
        <w:jc w:val="left"/>
      </w:pPr>
      <w:bookmarkStart w:id="816" w:name="_Toc135399558"/>
      <w:bookmarkStart w:id="817" w:name="_Toc158818149"/>
      <w:r w:rsidRPr="0084189F">
        <w:t>ENDPOINT SECURITY</w:t>
      </w:r>
      <w:bookmarkEnd w:id="816"/>
      <w:bookmarkEnd w:id="817"/>
      <w:r w:rsidRPr="0084189F">
        <w:t xml:space="preserve"> </w:t>
      </w:r>
    </w:p>
    <w:p w14:paraId="216275CD"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94E0A3E"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21EBE563"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1CBB9EA"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2FA833A1"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2D1776F"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18DFD643"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5E2B8242"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4631077A"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61F8A391" w14:textId="77777777" w:rsidR="0084032F" w:rsidRPr="0084189F" w:rsidRDefault="0084032F" w:rsidP="0084032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A7E01F" w14:textId="77777777" w:rsidR="0084032F" w:rsidRPr="0084189F" w:rsidRDefault="0084032F" w:rsidP="0084032F">
      <w:pPr>
        <w:spacing w:after="0" w:line="240" w:lineRule="auto"/>
        <w:jc w:val="both"/>
        <w:rPr>
          <w:rFonts w:cstheme="minorHAnsi"/>
          <w:sz w:val="20"/>
          <w:szCs w:val="20"/>
        </w:rPr>
      </w:pPr>
    </w:p>
    <w:p w14:paraId="354DD510" w14:textId="77777777" w:rsidR="0084032F" w:rsidRPr="0084189F" w:rsidRDefault="0084032F" w:rsidP="00A61B1A">
      <w:pPr>
        <w:pStyle w:val="Heading2"/>
        <w:jc w:val="left"/>
      </w:pPr>
      <w:bookmarkStart w:id="818" w:name="_Toc135399559"/>
      <w:bookmarkStart w:id="819" w:name="_Toc158818150"/>
      <w:r w:rsidRPr="0084189F">
        <w:t>ICS/SCADA/OT SECURITY</w:t>
      </w:r>
      <w:bookmarkEnd w:id="818"/>
      <w:bookmarkEnd w:id="819"/>
      <w:r w:rsidRPr="0084189F">
        <w:t xml:space="preserve"> </w:t>
      </w:r>
    </w:p>
    <w:p w14:paraId="05F38B73" w14:textId="77777777" w:rsidR="0084032F" w:rsidRPr="0084189F" w:rsidRDefault="0084032F" w:rsidP="0084032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6B397CF0"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177AEBF1"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1BA2DA1"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3E75525B"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35E530DF"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34909D40"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2AED699B" w14:textId="77777777" w:rsidR="0084032F" w:rsidRPr="0084189F" w:rsidRDefault="0084032F" w:rsidP="0084032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0F9327A" w14:textId="77777777" w:rsidR="0084032F" w:rsidRPr="0084189F" w:rsidRDefault="0084032F" w:rsidP="0084032F">
      <w:pPr>
        <w:spacing w:after="0" w:line="240" w:lineRule="auto"/>
        <w:jc w:val="both"/>
        <w:rPr>
          <w:rFonts w:cstheme="minorHAnsi"/>
          <w:sz w:val="20"/>
          <w:szCs w:val="20"/>
        </w:rPr>
      </w:pPr>
    </w:p>
    <w:p w14:paraId="231263FD" w14:textId="77777777" w:rsidR="0084032F" w:rsidRPr="0084189F" w:rsidRDefault="0084032F" w:rsidP="00A61B1A">
      <w:pPr>
        <w:pStyle w:val="Heading2"/>
        <w:jc w:val="left"/>
      </w:pPr>
      <w:bookmarkStart w:id="820" w:name="_Toc135399560"/>
      <w:bookmarkStart w:id="821" w:name="_Toc158818151"/>
      <w:r w:rsidRPr="0084189F">
        <w:t>INTERNET OF THINGS SECURITY</w:t>
      </w:r>
      <w:bookmarkEnd w:id="820"/>
      <w:bookmarkEnd w:id="821"/>
      <w:r w:rsidRPr="0084189F">
        <w:t xml:space="preserve"> </w:t>
      </w:r>
    </w:p>
    <w:p w14:paraId="1392A985"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7C7E072A" w14:textId="77777777" w:rsidR="0084032F" w:rsidRPr="0084189F" w:rsidRDefault="0084032F" w:rsidP="0084032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9E5CAC6" w14:textId="77777777" w:rsidR="0084032F" w:rsidRPr="0084189F" w:rsidRDefault="0084032F" w:rsidP="0084032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4FA0D2CA" w14:textId="77777777" w:rsidR="0084032F" w:rsidRPr="0084189F" w:rsidRDefault="0084032F" w:rsidP="0084032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67C36673" w14:textId="77777777" w:rsidR="0084032F" w:rsidRPr="0084189F" w:rsidRDefault="0084032F" w:rsidP="0084032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IoT networks from the rest of the Contractor’s networks; and</w:t>
      </w:r>
    </w:p>
    <w:p w14:paraId="4E3E262A" w14:textId="77777777" w:rsidR="0084032F" w:rsidRPr="0084189F" w:rsidRDefault="0084032F" w:rsidP="0084032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14AF1AC" w14:textId="77777777" w:rsidR="0084032F" w:rsidRPr="0084189F" w:rsidRDefault="0084032F" w:rsidP="0084032F">
      <w:pPr>
        <w:spacing w:after="0" w:line="240" w:lineRule="auto"/>
        <w:jc w:val="both"/>
        <w:rPr>
          <w:rFonts w:cstheme="minorHAnsi"/>
          <w:sz w:val="20"/>
          <w:szCs w:val="20"/>
        </w:rPr>
      </w:pPr>
    </w:p>
    <w:p w14:paraId="73263A35" w14:textId="77777777" w:rsidR="0084032F" w:rsidRPr="0084189F" w:rsidRDefault="0084032F" w:rsidP="00A61B1A">
      <w:pPr>
        <w:pStyle w:val="Heading2"/>
        <w:jc w:val="left"/>
      </w:pPr>
      <w:bookmarkStart w:id="822" w:name="_Toc135399561"/>
      <w:bookmarkStart w:id="823" w:name="_Toc158818152"/>
      <w:r w:rsidRPr="0084189F">
        <w:t>MOBILE DEVICE SECURITY</w:t>
      </w:r>
      <w:bookmarkEnd w:id="822"/>
      <w:bookmarkEnd w:id="823"/>
      <w:r w:rsidRPr="0084189F">
        <w:t xml:space="preserve"> </w:t>
      </w:r>
    </w:p>
    <w:p w14:paraId="1C940495"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75808F62"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600998D6"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B393BDB"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DBA32E7"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3B3F8296"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E8196F4"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C88B5AE"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3AEA00A" w14:textId="77777777" w:rsidR="0084032F" w:rsidRPr="0084189F" w:rsidRDefault="0084032F" w:rsidP="0084032F">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1D3E7295" w14:textId="77777777" w:rsidR="0084032F" w:rsidRPr="0084189F" w:rsidRDefault="0084032F" w:rsidP="0084032F">
      <w:pPr>
        <w:spacing w:after="0" w:line="240" w:lineRule="auto"/>
        <w:jc w:val="both"/>
        <w:rPr>
          <w:rFonts w:eastAsia="Calibri" w:cstheme="minorHAnsi"/>
          <w:sz w:val="20"/>
          <w:szCs w:val="20"/>
        </w:rPr>
      </w:pPr>
    </w:p>
    <w:p w14:paraId="7FBE7486" w14:textId="77777777" w:rsidR="0084032F" w:rsidRPr="0084189F" w:rsidRDefault="0084032F" w:rsidP="00A61B1A">
      <w:pPr>
        <w:pStyle w:val="Heading2"/>
        <w:jc w:val="left"/>
      </w:pPr>
      <w:bookmarkStart w:id="824" w:name="_Toc135399562"/>
      <w:bookmarkStart w:id="825" w:name="_Toc158818153"/>
      <w:r w:rsidRPr="0084189F">
        <w:t>NETWORK SECURITY</w:t>
      </w:r>
      <w:bookmarkEnd w:id="824"/>
      <w:bookmarkEnd w:id="825"/>
      <w:r w:rsidRPr="0084189F">
        <w:t xml:space="preserve"> </w:t>
      </w:r>
    </w:p>
    <w:p w14:paraId="488933F0"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529A5062" w14:textId="77777777" w:rsidR="0084032F" w:rsidRPr="0084189F" w:rsidRDefault="0084032F" w:rsidP="0084032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50AA369" w14:textId="77777777" w:rsidR="0084032F" w:rsidRPr="0084189F" w:rsidRDefault="0084032F" w:rsidP="0084032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042BA487" w14:textId="77777777" w:rsidR="0084032F" w:rsidRPr="0084189F" w:rsidRDefault="0084032F" w:rsidP="0084032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1953770F" w14:textId="77777777" w:rsidR="0084032F" w:rsidRPr="0084189F" w:rsidRDefault="0084032F" w:rsidP="0084032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320B2DC7" w14:textId="77777777" w:rsidR="0084032F" w:rsidRPr="0084189F" w:rsidRDefault="0084032F" w:rsidP="0084032F">
      <w:pPr>
        <w:spacing w:after="0" w:line="240" w:lineRule="auto"/>
        <w:jc w:val="both"/>
        <w:rPr>
          <w:rFonts w:cstheme="minorHAnsi"/>
          <w:sz w:val="20"/>
          <w:szCs w:val="20"/>
        </w:rPr>
      </w:pPr>
    </w:p>
    <w:p w14:paraId="71E7EF07" w14:textId="77777777" w:rsidR="0084032F" w:rsidRPr="0084189F" w:rsidRDefault="0084032F" w:rsidP="00A61B1A">
      <w:pPr>
        <w:pStyle w:val="Heading2"/>
        <w:jc w:val="left"/>
      </w:pPr>
      <w:bookmarkStart w:id="826" w:name="_Toc135399563"/>
      <w:bookmarkStart w:id="827" w:name="_Toc158818154"/>
      <w:r w:rsidRPr="0084189F">
        <w:t>CLOUD SECURITY</w:t>
      </w:r>
      <w:bookmarkEnd w:id="826"/>
      <w:bookmarkEnd w:id="827"/>
      <w:r w:rsidRPr="0084189F">
        <w:t xml:space="preserve"> </w:t>
      </w:r>
    </w:p>
    <w:p w14:paraId="69C9C12C"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C04A8E5" w14:textId="77777777" w:rsidR="0084032F" w:rsidRPr="0084189F" w:rsidRDefault="0084032F" w:rsidP="0084032F">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59D05951" w14:textId="77777777" w:rsidR="0084032F" w:rsidRPr="0084189F" w:rsidRDefault="0084032F" w:rsidP="0084032F">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28FF69A5" w14:textId="77777777" w:rsidR="0084032F" w:rsidRPr="0084189F" w:rsidRDefault="0084032F" w:rsidP="0084032F">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6984A406" w14:textId="77777777" w:rsidR="0084032F" w:rsidRPr="0084189F" w:rsidRDefault="0084032F" w:rsidP="0084032F">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20956627" w14:textId="77777777" w:rsidR="0084032F" w:rsidRPr="0084189F" w:rsidRDefault="0084032F" w:rsidP="0084032F">
      <w:pPr>
        <w:spacing w:after="0" w:line="240" w:lineRule="auto"/>
        <w:jc w:val="both"/>
        <w:rPr>
          <w:rFonts w:cstheme="minorHAnsi"/>
          <w:sz w:val="20"/>
          <w:szCs w:val="20"/>
        </w:rPr>
      </w:pPr>
    </w:p>
    <w:p w14:paraId="1E7CB632" w14:textId="77777777" w:rsidR="0084032F" w:rsidRPr="0084189F" w:rsidRDefault="0084032F" w:rsidP="00A61B1A">
      <w:pPr>
        <w:pStyle w:val="Heading2"/>
        <w:jc w:val="left"/>
      </w:pPr>
      <w:bookmarkStart w:id="828" w:name="_Toc135399564"/>
      <w:bookmarkStart w:id="829" w:name="_Toc158818155"/>
      <w:r w:rsidRPr="0084189F">
        <w:t>CHANGE MANAGEMENT</w:t>
      </w:r>
      <w:bookmarkEnd w:id="828"/>
      <w:bookmarkEnd w:id="829"/>
      <w:r w:rsidRPr="0084189F">
        <w:t xml:space="preserve"> </w:t>
      </w:r>
    </w:p>
    <w:p w14:paraId="31664F57"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3CFE98C5" w14:textId="77777777" w:rsidR="0084032F" w:rsidRPr="0084189F" w:rsidRDefault="0084032F" w:rsidP="0084032F">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E378115" w14:textId="77777777" w:rsidR="0084032F" w:rsidRPr="0084189F" w:rsidRDefault="0084032F" w:rsidP="0084032F">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025FA8FF" w14:textId="77777777" w:rsidR="0084032F" w:rsidRPr="0084189F" w:rsidRDefault="0084032F" w:rsidP="0084032F">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2AE2F21D" w14:textId="77777777" w:rsidR="0084032F" w:rsidRPr="0084189F" w:rsidRDefault="0084032F" w:rsidP="0084032F">
      <w:pPr>
        <w:spacing w:after="0" w:line="240" w:lineRule="auto"/>
        <w:jc w:val="both"/>
        <w:rPr>
          <w:rFonts w:cstheme="minorHAnsi"/>
          <w:sz w:val="20"/>
          <w:szCs w:val="20"/>
        </w:rPr>
      </w:pPr>
    </w:p>
    <w:p w14:paraId="5F6F1435" w14:textId="77777777" w:rsidR="0084032F" w:rsidRPr="0084189F" w:rsidRDefault="0084032F" w:rsidP="00A61B1A">
      <w:pPr>
        <w:pStyle w:val="Heading2"/>
        <w:jc w:val="left"/>
      </w:pPr>
      <w:bookmarkStart w:id="830" w:name="_Toc135399565"/>
      <w:bookmarkStart w:id="831" w:name="_Toc158818156"/>
      <w:r w:rsidRPr="0084189F">
        <w:t>MAINTENANCE</w:t>
      </w:r>
      <w:bookmarkEnd w:id="830"/>
      <w:bookmarkEnd w:id="831"/>
      <w:r w:rsidRPr="0084189F">
        <w:t xml:space="preserve"> </w:t>
      </w:r>
    </w:p>
    <w:p w14:paraId="436725A5"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671C1676" w14:textId="77777777" w:rsidR="0084032F" w:rsidRPr="0084189F" w:rsidRDefault="0084032F" w:rsidP="0084032F">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3B969FCF" w14:textId="77777777" w:rsidR="0084032F" w:rsidRPr="0084189F" w:rsidRDefault="0084032F" w:rsidP="0084032F">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1C7D941B" w14:textId="77777777" w:rsidR="0084032F" w:rsidRPr="0084189F" w:rsidRDefault="0084032F" w:rsidP="0084032F">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18A7835D" w14:textId="77777777" w:rsidR="0084032F" w:rsidRPr="0084189F" w:rsidRDefault="0084032F" w:rsidP="0084032F">
      <w:pPr>
        <w:spacing w:after="0" w:line="240" w:lineRule="auto"/>
        <w:jc w:val="both"/>
        <w:rPr>
          <w:rFonts w:cstheme="minorHAnsi"/>
          <w:sz w:val="20"/>
          <w:szCs w:val="20"/>
        </w:rPr>
      </w:pPr>
    </w:p>
    <w:p w14:paraId="6D67390F" w14:textId="77777777" w:rsidR="0084032F" w:rsidRPr="0084189F" w:rsidRDefault="0084032F" w:rsidP="00A61B1A">
      <w:pPr>
        <w:pStyle w:val="Heading2"/>
        <w:jc w:val="left"/>
      </w:pPr>
      <w:bookmarkStart w:id="832" w:name="_Toc135399566"/>
      <w:bookmarkStart w:id="833" w:name="_Toc158818157"/>
      <w:r w:rsidRPr="0084189F">
        <w:t>THREAT MANAGEMENT</w:t>
      </w:r>
      <w:bookmarkEnd w:id="832"/>
      <w:bookmarkEnd w:id="833"/>
      <w:r w:rsidRPr="0084189F">
        <w:t xml:space="preserve"> </w:t>
      </w:r>
    </w:p>
    <w:p w14:paraId="2C04F015"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547B2461" w14:textId="77777777" w:rsidR="0084032F" w:rsidRPr="0084189F" w:rsidRDefault="0084032F" w:rsidP="0084032F">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32F7369" w14:textId="0EC40817" w:rsidR="0084032F" w:rsidRPr="0084189F" w:rsidRDefault="0084032F" w:rsidP="0084032F">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97461D">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1E6B3247" w14:textId="77777777" w:rsidR="0084032F" w:rsidRPr="0084189F" w:rsidRDefault="0084032F" w:rsidP="0084032F">
      <w:pPr>
        <w:spacing w:after="0" w:line="240" w:lineRule="auto"/>
        <w:jc w:val="both"/>
        <w:rPr>
          <w:rFonts w:cstheme="minorHAnsi"/>
          <w:sz w:val="20"/>
          <w:szCs w:val="20"/>
        </w:rPr>
      </w:pPr>
    </w:p>
    <w:p w14:paraId="11748AF0" w14:textId="77777777" w:rsidR="0084032F" w:rsidRPr="0084189F" w:rsidRDefault="0084032F" w:rsidP="00A61B1A">
      <w:pPr>
        <w:pStyle w:val="Heading2"/>
        <w:jc w:val="left"/>
      </w:pPr>
      <w:bookmarkStart w:id="834" w:name="_Toc135399567"/>
      <w:bookmarkStart w:id="835" w:name="_Toc158818158"/>
      <w:r w:rsidRPr="0084189F">
        <w:t>VULNERABILITY AND PATCH MANAGEMENT</w:t>
      </w:r>
      <w:bookmarkEnd w:id="834"/>
      <w:bookmarkEnd w:id="835"/>
    </w:p>
    <w:p w14:paraId="3F02D50E" w14:textId="77777777" w:rsidR="0084032F" w:rsidRPr="0084189F" w:rsidRDefault="0084032F" w:rsidP="0084032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6AB458F1" w14:textId="77777777" w:rsidR="0084032F" w:rsidRPr="0084189F" w:rsidRDefault="0084032F" w:rsidP="0084032F">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23C5141B" w14:textId="77777777" w:rsidR="0084032F" w:rsidRPr="0084189F" w:rsidRDefault="0084032F" w:rsidP="0084032F">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5AA121A1" w14:textId="77777777" w:rsidR="0084032F" w:rsidRPr="0084189F" w:rsidRDefault="0084032F" w:rsidP="0084032F">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729404D0" w14:textId="77777777" w:rsidR="0084032F" w:rsidRPr="0084189F" w:rsidRDefault="0084032F" w:rsidP="0084032F">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33898BE9" w14:textId="77777777" w:rsidR="0084032F" w:rsidRPr="0084189F" w:rsidRDefault="0084032F" w:rsidP="0084032F">
      <w:pPr>
        <w:spacing w:after="0" w:line="240" w:lineRule="auto"/>
        <w:jc w:val="both"/>
        <w:rPr>
          <w:rFonts w:cstheme="minorHAnsi"/>
          <w:sz w:val="20"/>
          <w:szCs w:val="20"/>
        </w:rPr>
      </w:pPr>
    </w:p>
    <w:p w14:paraId="3EC9364C" w14:textId="77777777" w:rsidR="0084032F" w:rsidRPr="0084189F" w:rsidRDefault="0084032F" w:rsidP="00A61B1A">
      <w:pPr>
        <w:pStyle w:val="Heading2"/>
        <w:jc w:val="left"/>
      </w:pPr>
      <w:bookmarkStart w:id="836" w:name="_Toc135399568"/>
      <w:bookmarkStart w:id="837" w:name="_Toc158818159"/>
      <w:r w:rsidRPr="0084189F">
        <w:t>CONTINUOUS MONITORING</w:t>
      </w:r>
      <w:bookmarkEnd w:id="836"/>
      <w:bookmarkEnd w:id="837"/>
      <w:r w:rsidRPr="0084189F">
        <w:t xml:space="preserve"> </w:t>
      </w:r>
    </w:p>
    <w:p w14:paraId="4834D47B"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DC8487A" w14:textId="77777777" w:rsidR="0084032F" w:rsidRPr="0084189F" w:rsidRDefault="0084032F" w:rsidP="0084032F">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77914955" w14:textId="77777777" w:rsidR="0084032F" w:rsidRPr="0084189F" w:rsidRDefault="0084032F" w:rsidP="0084032F">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BB739FE" w14:textId="77777777" w:rsidR="0084032F" w:rsidRPr="0084189F" w:rsidRDefault="0084032F" w:rsidP="0084032F">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F387F57" w14:textId="77777777" w:rsidR="0084032F" w:rsidRPr="0084189F" w:rsidRDefault="0084032F" w:rsidP="0084032F">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157A240B" w14:textId="77777777" w:rsidR="0084032F" w:rsidRPr="0084189F" w:rsidRDefault="0084032F" w:rsidP="0084032F">
      <w:pPr>
        <w:spacing w:after="0" w:line="240" w:lineRule="auto"/>
        <w:jc w:val="both"/>
        <w:rPr>
          <w:rFonts w:cstheme="minorHAnsi"/>
          <w:sz w:val="20"/>
          <w:szCs w:val="20"/>
        </w:rPr>
      </w:pPr>
    </w:p>
    <w:p w14:paraId="09C58201" w14:textId="77777777" w:rsidR="0084032F" w:rsidRPr="0084189F" w:rsidRDefault="0084032F" w:rsidP="00A61B1A">
      <w:pPr>
        <w:pStyle w:val="Heading2"/>
        <w:jc w:val="left"/>
      </w:pPr>
      <w:bookmarkStart w:id="838" w:name="_Toc135399569"/>
      <w:bookmarkStart w:id="839" w:name="_Toc158818160"/>
      <w:r w:rsidRPr="0084189F">
        <w:t>SYSTEM DEVELOPMENT AND ACQUISITION</w:t>
      </w:r>
      <w:bookmarkEnd w:id="838"/>
      <w:bookmarkEnd w:id="839"/>
      <w:r w:rsidRPr="0084189F">
        <w:t xml:space="preserve"> </w:t>
      </w:r>
    </w:p>
    <w:p w14:paraId="79192931"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554E2BEB"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32F7BE99"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6557C075"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727F3047"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146C0397"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0ED26BA2"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3977ED09"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48CD3B2D" w14:textId="77777777" w:rsidR="0084032F" w:rsidRPr="0084189F" w:rsidRDefault="0084032F" w:rsidP="0084032F">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0463FD13" w14:textId="77777777" w:rsidR="0084032F" w:rsidRPr="0084189F" w:rsidRDefault="0084032F" w:rsidP="0084032F">
      <w:pPr>
        <w:spacing w:after="0" w:line="240" w:lineRule="auto"/>
        <w:jc w:val="both"/>
        <w:rPr>
          <w:rFonts w:cstheme="minorHAnsi"/>
          <w:sz w:val="20"/>
          <w:szCs w:val="20"/>
        </w:rPr>
      </w:pPr>
    </w:p>
    <w:p w14:paraId="0AF07F92" w14:textId="77777777" w:rsidR="0084032F" w:rsidRPr="0084189F" w:rsidRDefault="0084032F" w:rsidP="00A61B1A">
      <w:pPr>
        <w:pStyle w:val="Heading2"/>
        <w:jc w:val="left"/>
      </w:pPr>
      <w:bookmarkStart w:id="840" w:name="_Toc135399570"/>
      <w:bookmarkStart w:id="841" w:name="_Toc158818161"/>
      <w:r w:rsidRPr="0084189F">
        <w:t>PROJECT AND RESOURCE MANAGEMENT</w:t>
      </w:r>
      <w:bookmarkEnd w:id="840"/>
      <w:bookmarkEnd w:id="841"/>
      <w:r w:rsidRPr="0084189F">
        <w:t xml:space="preserve"> </w:t>
      </w:r>
    </w:p>
    <w:p w14:paraId="475ACA52"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0110942B" w14:textId="77777777" w:rsidR="0084032F" w:rsidRPr="0084189F" w:rsidRDefault="0084032F" w:rsidP="0084032F">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410EA11" w14:textId="77777777" w:rsidR="0084032F" w:rsidRPr="0084189F" w:rsidRDefault="0084032F" w:rsidP="0084032F">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47F09413" w14:textId="77777777" w:rsidR="0084032F" w:rsidRPr="0084189F" w:rsidRDefault="0084032F" w:rsidP="0084032F">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36D72B1" w14:textId="77777777" w:rsidR="0084032F" w:rsidRPr="0084189F" w:rsidRDefault="0084032F" w:rsidP="0084032F">
      <w:pPr>
        <w:spacing w:after="0" w:line="240" w:lineRule="auto"/>
        <w:jc w:val="both"/>
        <w:rPr>
          <w:rFonts w:cstheme="minorHAnsi"/>
          <w:sz w:val="20"/>
          <w:szCs w:val="20"/>
        </w:rPr>
      </w:pPr>
    </w:p>
    <w:p w14:paraId="48D5EFAE" w14:textId="77777777" w:rsidR="0084032F" w:rsidRPr="0084189F" w:rsidRDefault="0084032F" w:rsidP="00A61B1A">
      <w:pPr>
        <w:pStyle w:val="Heading2"/>
        <w:jc w:val="left"/>
      </w:pPr>
      <w:bookmarkStart w:id="842" w:name="_Toc135399571"/>
      <w:bookmarkStart w:id="843" w:name="_Toc158818162"/>
      <w:r w:rsidRPr="0084189F">
        <w:t>CAPACITY AND PERFORMANCE MANAGEMENT</w:t>
      </w:r>
      <w:bookmarkEnd w:id="842"/>
      <w:bookmarkEnd w:id="843"/>
      <w:r w:rsidRPr="0084189F">
        <w:t xml:space="preserve"> </w:t>
      </w:r>
    </w:p>
    <w:p w14:paraId="5258B7F5"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096125D" w14:textId="77777777" w:rsidR="0084032F" w:rsidRPr="0084189F" w:rsidRDefault="0084032F" w:rsidP="0084032F">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084B43E5" w14:textId="77777777" w:rsidR="0084032F" w:rsidRPr="0084189F" w:rsidRDefault="0084032F" w:rsidP="0084032F">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A784DF4" w14:textId="77777777" w:rsidR="0084032F" w:rsidRPr="0084189F" w:rsidRDefault="0084032F" w:rsidP="0084032F">
      <w:pPr>
        <w:spacing w:after="0" w:line="240" w:lineRule="auto"/>
        <w:jc w:val="both"/>
        <w:rPr>
          <w:rFonts w:cstheme="minorHAnsi"/>
          <w:sz w:val="20"/>
          <w:szCs w:val="20"/>
        </w:rPr>
      </w:pPr>
    </w:p>
    <w:p w14:paraId="04537877" w14:textId="77777777" w:rsidR="0084032F" w:rsidRPr="0084189F" w:rsidRDefault="0084032F" w:rsidP="00A61B1A">
      <w:pPr>
        <w:pStyle w:val="Heading2"/>
        <w:jc w:val="left"/>
      </w:pPr>
      <w:bookmarkStart w:id="844" w:name="_Toc135399572"/>
      <w:bookmarkStart w:id="845" w:name="_Toc158818163"/>
      <w:r w:rsidRPr="0084189F">
        <w:t>THIRD PARTY MANAGEMENT</w:t>
      </w:r>
      <w:bookmarkEnd w:id="844"/>
      <w:bookmarkEnd w:id="845"/>
      <w:r w:rsidRPr="0084189F">
        <w:t xml:space="preserve"> </w:t>
      </w:r>
    </w:p>
    <w:p w14:paraId="11411326"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88848D6" w14:textId="77777777" w:rsidR="0084032F" w:rsidRPr="0084189F" w:rsidRDefault="0084032F" w:rsidP="0084032F">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6F5EFDC6" w14:textId="77777777" w:rsidR="0084032F" w:rsidRPr="0084189F" w:rsidRDefault="0084032F" w:rsidP="0084032F">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2A3A9270" w14:textId="77777777" w:rsidR="0084032F" w:rsidRPr="0084189F" w:rsidRDefault="0084032F" w:rsidP="0084032F">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24108FC2" w14:textId="77777777" w:rsidR="0084032F" w:rsidRPr="0084189F" w:rsidRDefault="0084032F" w:rsidP="0084032F">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A67BA61" w14:textId="77777777" w:rsidR="0084032F" w:rsidRPr="0084189F" w:rsidRDefault="0084032F" w:rsidP="0084032F">
      <w:pPr>
        <w:spacing w:after="0" w:line="240" w:lineRule="auto"/>
        <w:jc w:val="both"/>
        <w:rPr>
          <w:rFonts w:cstheme="minorHAnsi"/>
          <w:sz w:val="20"/>
          <w:szCs w:val="20"/>
        </w:rPr>
      </w:pPr>
    </w:p>
    <w:p w14:paraId="6865D7DA" w14:textId="77777777" w:rsidR="0084032F" w:rsidRPr="0084189F" w:rsidRDefault="0084032F" w:rsidP="00A61B1A">
      <w:pPr>
        <w:pStyle w:val="Heading2"/>
        <w:jc w:val="left"/>
      </w:pPr>
      <w:bookmarkStart w:id="846" w:name="_Toc135399573"/>
      <w:bookmarkStart w:id="847" w:name="_Toc158818164"/>
      <w:r w:rsidRPr="0084189F">
        <w:t>PHYSICAL AND ENVIRONMENTAL SECURITY</w:t>
      </w:r>
      <w:bookmarkEnd w:id="846"/>
      <w:bookmarkEnd w:id="847"/>
      <w:r w:rsidRPr="0084189F">
        <w:t xml:space="preserve"> </w:t>
      </w:r>
    </w:p>
    <w:p w14:paraId="2616C460"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2786C38"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70DC75E9"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54A4561E"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3F889B15"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6B25AD4"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33536DEE"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22AD0121"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2111545"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4469E071"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2CD429DE" w14:textId="77777777" w:rsidR="0084032F" w:rsidRPr="0084189F" w:rsidRDefault="0084032F" w:rsidP="0084032F">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6256E2D1" w14:textId="77777777" w:rsidR="0084032F" w:rsidRPr="0084189F" w:rsidRDefault="0084032F" w:rsidP="0084032F">
      <w:pPr>
        <w:spacing w:after="0" w:line="240" w:lineRule="auto"/>
        <w:jc w:val="both"/>
        <w:rPr>
          <w:rFonts w:cstheme="minorHAnsi"/>
          <w:sz w:val="20"/>
          <w:szCs w:val="20"/>
        </w:rPr>
      </w:pPr>
    </w:p>
    <w:p w14:paraId="3A485C78" w14:textId="77777777" w:rsidR="0084032F" w:rsidRPr="0084189F" w:rsidRDefault="0084032F" w:rsidP="00A61B1A">
      <w:pPr>
        <w:pStyle w:val="Heading2"/>
        <w:jc w:val="left"/>
      </w:pPr>
      <w:bookmarkStart w:id="848" w:name="_Toc135399574"/>
      <w:bookmarkStart w:id="849" w:name="_Toc158818165"/>
      <w:r w:rsidRPr="0084189F">
        <w:t>CONTINGENCY PLANNING</w:t>
      </w:r>
      <w:bookmarkEnd w:id="848"/>
      <w:bookmarkEnd w:id="849"/>
      <w:r w:rsidRPr="0084189F">
        <w:t xml:space="preserve"> </w:t>
      </w:r>
    </w:p>
    <w:p w14:paraId="05103AB1" w14:textId="77777777" w:rsidR="0084032F" w:rsidRPr="0084189F" w:rsidRDefault="0084032F" w:rsidP="0084032F">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AA85CA2" w14:textId="77777777" w:rsidR="0084032F" w:rsidRPr="0084189F" w:rsidRDefault="0084032F" w:rsidP="0084032F">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07F6A5DF" w14:textId="77777777" w:rsidR="0084032F" w:rsidRPr="0084189F" w:rsidRDefault="0084032F" w:rsidP="0084032F">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1C460886" w14:textId="77777777" w:rsidR="0084032F" w:rsidRPr="0084189F" w:rsidRDefault="0084032F" w:rsidP="0084032F">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45C1AC1C" w14:textId="77777777" w:rsidR="0084032F" w:rsidRPr="0084189F" w:rsidRDefault="0084032F" w:rsidP="0084032F">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31F48730" w14:textId="77777777" w:rsidR="0084032F" w:rsidRPr="0084189F" w:rsidRDefault="0084032F" w:rsidP="0084032F">
      <w:pPr>
        <w:spacing w:after="0" w:line="240" w:lineRule="auto"/>
        <w:jc w:val="both"/>
        <w:rPr>
          <w:rFonts w:cstheme="minorHAnsi"/>
          <w:sz w:val="20"/>
          <w:szCs w:val="20"/>
        </w:rPr>
      </w:pPr>
    </w:p>
    <w:p w14:paraId="0CF30E30" w14:textId="77777777" w:rsidR="0084032F" w:rsidRPr="0084189F" w:rsidRDefault="0084032F" w:rsidP="00A61B1A">
      <w:pPr>
        <w:pStyle w:val="Heading2"/>
        <w:jc w:val="left"/>
      </w:pPr>
      <w:bookmarkStart w:id="850" w:name="_Toc135399575"/>
      <w:bookmarkStart w:id="851" w:name="_Toc158818166"/>
      <w:r w:rsidRPr="0084189F">
        <w:t>INCIDENT RESPONSE</w:t>
      </w:r>
      <w:bookmarkEnd w:id="850"/>
      <w:bookmarkEnd w:id="851"/>
      <w:r w:rsidRPr="0084189F">
        <w:t xml:space="preserve"> </w:t>
      </w:r>
    </w:p>
    <w:p w14:paraId="6374016E" w14:textId="77777777" w:rsidR="0084032F" w:rsidRPr="0084189F" w:rsidRDefault="0084032F" w:rsidP="0084032F">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467C96D" w14:textId="77777777" w:rsidR="0084032F" w:rsidRPr="0084189F" w:rsidRDefault="0084032F" w:rsidP="0084032F">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CA74D16" w14:textId="77777777" w:rsidR="0084032F" w:rsidRPr="0084189F" w:rsidRDefault="0084032F" w:rsidP="0084032F">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94533D0" w14:textId="77777777" w:rsidR="0084032F" w:rsidRPr="0084189F" w:rsidRDefault="0084032F" w:rsidP="0084032F">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7EE17ED6" w14:textId="77777777" w:rsidR="0084032F" w:rsidRPr="0084189F" w:rsidRDefault="0084032F" w:rsidP="0084032F">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BCBD480" w14:textId="77777777" w:rsidR="0084032F" w:rsidRPr="0084189F" w:rsidRDefault="0084032F" w:rsidP="0084032F">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5A3F69C" w14:textId="77777777" w:rsidR="0084032F" w:rsidRPr="0084189F" w:rsidRDefault="0084032F" w:rsidP="0084032F">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E389CC8" w14:textId="77777777" w:rsidR="0084032F" w:rsidRPr="0084189F" w:rsidRDefault="0084032F" w:rsidP="0084032F">
      <w:pPr>
        <w:spacing w:after="0" w:line="240" w:lineRule="auto"/>
        <w:jc w:val="both"/>
        <w:rPr>
          <w:rFonts w:cstheme="minorHAnsi"/>
          <w:sz w:val="20"/>
          <w:szCs w:val="20"/>
        </w:rPr>
      </w:pPr>
    </w:p>
    <w:p w14:paraId="1CE383E4" w14:textId="77777777" w:rsidR="0084032F" w:rsidRPr="0084189F" w:rsidRDefault="0084032F" w:rsidP="0084032F">
      <w:pPr>
        <w:spacing w:after="0" w:line="240" w:lineRule="auto"/>
        <w:jc w:val="both"/>
        <w:rPr>
          <w:rFonts w:cstheme="minorHAnsi"/>
          <w:sz w:val="20"/>
          <w:szCs w:val="20"/>
        </w:rPr>
      </w:pPr>
    </w:p>
    <w:p w14:paraId="5F47967F" w14:textId="77777777" w:rsidR="0084032F" w:rsidRPr="0084189F" w:rsidRDefault="0084032F" w:rsidP="0084032F">
      <w:pPr>
        <w:spacing w:after="0" w:line="240" w:lineRule="auto"/>
        <w:rPr>
          <w:sz w:val="20"/>
          <w:szCs w:val="20"/>
        </w:rPr>
      </w:pPr>
    </w:p>
    <w:p w14:paraId="586569B7" w14:textId="042D57BE" w:rsidR="0084032F" w:rsidRDefault="0084032F" w:rsidP="0084032F">
      <w:pPr>
        <w:spacing w:after="0" w:line="240" w:lineRule="auto"/>
        <w:rPr>
          <w:sz w:val="20"/>
          <w:szCs w:val="20"/>
          <w:highlight w:val="green"/>
        </w:rPr>
      </w:pPr>
    </w:p>
    <w:p w14:paraId="5A8BD596" w14:textId="242E640A" w:rsidR="0084032F" w:rsidRDefault="0084032F" w:rsidP="0084032F">
      <w:pPr>
        <w:spacing w:after="0" w:line="240" w:lineRule="auto"/>
        <w:rPr>
          <w:sz w:val="20"/>
          <w:szCs w:val="20"/>
          <w:highlight w:val="green"/>
        </w:rPr>
      </w:pPr>
    </w:p>
    <w:p w14:paraId="22C09C3E" w14:textId="2C6DC1DE" w:rsidR="0084032F" w:rsidRDefault="0084032F" w:rsidP="0084032F">
      <w:pPr>
        <w:spacing w:after="0" w:line="240" w:lineRule="auto"/>
        <w:rPr>
          <w:sz w:val="20"/>
          <w:szCs w:val="20"/>
          <w:highlight w:val="green"/>
        </w:rPr>
      </w:pPr>
    </w:p>
    <w:p w14:paraId="09B33BF1" w14:textId="7ADDAF32" w:rsidR="0084032F" w:rsidRDefault="0084032F" w:rsidP="0084032F">
      <w:pPr>
        <w:spacing w:after="0" w:line="240" w:lineRule="auto"/>
        <w:rPr>
          <w:sz w:val="20"/>
          <w:szCs w:val="20"/>
          <w:highlight w:val="green"/>
        </w:rPr>
      </w:pPr>
    </w:p>
    <w:p w14:paraId="259708D4" w14:textId="58CA5B09" w:rsidR="0084032F" w:rsidRDefault="0084032F" w:rsidP="0084032F">
      <w:pPr>
        <w:spacing w:after="0" w:line="240" w:lineRule="auto"/>
        <w:rPr>
          <w:sz w:val="20"/>
          <w:szCs w:val="20"/>
          <w:highlight w:val="green"/>
        </w:rPr>
      </w:pPr>
    </w:p>
    <w:p w14:paraId="66135896" w14:textId="4F319EE5" w:rsidR="0084032F" w:rsidRDefault="0084032F" w:rsidP="0084032F">
      <w:pPr>
        <w:spacing w:after="0" w:line="240" w:lineRule="auto"/>
        <w:rPr>
          <w:sz w:val="20"/>
          <w:szCs w:val="20"/>
          <w:highlight w:val="green"/>
        </w:rPr>
      </w:pPr>
    </w:p>
    <w:p w14:paraId="3DA9A8A2" w14:textId="3C52D86B" w:rsidR="0084032F" w:rsidRDefault="0084032F" w:rsidP="0084032F">
      <w:pPr>
        <w:spacing w:after="0" w:line="240" w:lineRule="auto"/>
        <w:rPr>
          <w:sz w:val="20"/>
          <w:szCs w:val="20"/>
          <w:highlight w:val="green"/>
        </w:rPr>
      </w:pPr>
    </w:p>
    <w:p w14:paraId="5145461B" w14:textId="631CD75A" w:rsidR="0084032F" w:rsidRDefault="0084032F" w:rsidP="0084032F">
      <w:pPr>
        <w:spacing w:after="0" w:line="240" w:lineRule="auto"/>
        <w:rPr>
          <w:sz w:val="20"/>
          <w:szCs w:val="20"/>
          <w:highlight w:val="green"/>
        </w:rPr>
      </w:pPr>
    </w:p>
    <w:p w14:paraId="647E7774" w14:textId="1BE90FB9" w:rsidR="0084032F" w:rsidRDefault="0084032F" w:rsidP="0084032F">
      <w:pPr>
        <w:spacing w:after="0" w:line="240" w:lineRule="auto"/>
        <w:rPr>
          <w:sz w:val="20"/>
          <w:szCs w:val="20"/>
          <w:highlight w:val="green"/>
        </w:rPr>
      </w:pPr>
    </w:p>
    <w:p w14:paraId="570CF9AF" w14:textId="1C8C08E9" w:rsidR="0084032F" w:rsidRDefault="0084032F" w:rsidP="0084032F">
      <w:pPr>
        <w:spacing w:after="0" w:line="240" w:lineRule="auto"/>
        <w:rPr>
          <w:sz w:val="20"/>
          <w:szCs w:val="20"/>
          <w:highlight w:val="green"/>
        </w:rPr>
      </w:pPr>
    </w:p>
    <w:p w14:paraId="433E98ED" w14:textId="48534AA6" w:rsidR="0084032F" w:rsidRDefault="0084032F" w:rsidP="0084032F">
      <w:pPr>
        <w:spacing w:after="0" w:line="240" w:lineRule="auto"/>
        <w:rPr>
          <w:sz w:val="20"/>
          <w:szCs w:val="20"/>
          <w:highlight w:val="green"/>
        </w:rPr>
      </w:pPr>
    </w:p>
    <w:p w14:paraId="3E63952D" w14:textId="1E7DDCFA" w:rsidR="0084032F" w:rsidRDefault="0084032F" w:rsidP="0084032F">
      <w:pPr>
        <w:spacing w:after="0" w:line="240" w:lineRule="auto"/>
        <w:rPr>
          <w:sz w:val="20"/>
          <w:szCs w:val="20"/>
          <w:highlight w:val="green"/>
        </w:rPr>
      </w:pPr>
    </w:p>
    <w:p w14:paraId="5D9320A2" w14:textId="3D42D4AD" w:rsidR="0084032F" w:rsidRDefault="0084032F" w:rsidP="0084032F">
      <w:pPr>
        <w:spacing w:after="0" w:line="240" w:lineRule="auto"/>
        <w:rPr>
          <w:sz w:val="20"/>
          <w:szCs w:val="20"/>
          <w:highlight w:val="green"/>
        </w:rPr>
      </w:pPr>
    </w:p>
    <w:p w14:paraId="47E5C478" w14:textId="5CF8D970" w:rsidR="0084032F" w:rsidRDefault="0084032F" w:rsidP="0084032F">
      <w:pPr>
        <w:spacing w:after="0" w:line="240" w:lineRule="auto"/>
        <w:rPr>
          <w:sz w:val="20"/>
          <w:szCs w:val="20"/>
          <w:highlight w:val="green"/>
        </w:rPr>
      </w:pPr>
    </w:p>
    <w:p w14:paraId="51BA852A" w14:textId="4AFB274F" w:rsidR="0084032F" w:rsidRDefault="0084032F" w:rsidP="0084032F">
      <w:pPr>
        <w:spacing w:after="0" w:line="240" w:lineRule="auto"/>
        <w:rPr>
          <w:sz w:val="20"/>
          <w:szCs w:val="20"/>
          <w:highlight w:val="green"/>
        </w:rPr>
      </w:pPr>
    </w:p>
    <w:p w14:paraId="201FE488" w14:textId="542CE29E" w:rsidR="0084032F" w:rsidRDefault="0084032F" w:rsidP="0084032F">
      <w:pPr>
        <w:spacing w:after="0" w:line="240" w:lineRule="auto"/>
        <w:rPr>
          <w:sz w:val="20"/>
          <w:szCs w:val="20"/>
          <w:highlight w:val="green"/>
        </w:rPr>
      </w:pPr>
    </w:p>
    <w:p w14:paraId="58FEAE20" w14:textId="79AAECAA" w:rsidR="0084032F" w:rsidRDefault="0084032F" w:rsidP="0084032F">
      <w:pPr>
        <w:spacing w:after="0" w:line="240" w:lineRule="auto"/>
        <w:rPr>
          <w:sz w:val="20"/>
          <w:szCs w:val="20"/>
          <w:highlight w:val="green"/>
        </w:rPr>
      </w:pPr>
    </w:p>
    <w:p w14:paraId="2D462FF8" w14:textId="7AE3D339" w:rsidR="0084032F" w:rsidRDefault="0084032F" w:rsidP="0084032F">
      <w:pPr>
        <w:spacing w:after="0" w:line="240" w:lineRule="auto"/>
        <w:rPr>
          <w:sz w:val="20"/>
          <w:szCs w:val="20"/>
          <w:highlight w:val="green"/>
        </w:rPr>
      </w:pPr>
    </w:p>
    <w:p w14:paraId="112B18F6" w14:textId="0C56BD6A" w:rsidR="0084032F" w:rsidRDefault="0084032F" w:rsidP="0084032F">
      <w:pPr>
        <w:spacing w:after="0" w:line="240" w:lineRule="auto"/>
        <w:rPr>
          <w:sz w:val="20"/>
          <w:szCs w:val="20"/>
          <w:highlight w:val="green"/>
        </w:rPr>
      </w:pPr>
    </w:p>
    <w:p w14:paraId="76AD4773" w14:textId="2F2A9D62" w:rsidR="0084032F" w:rsidRDefault="0084032F" w:rsidP="0084032F">
      <w:pPr>
        <w:spacing w:after="0" w:line="240" w:lineRule="auto"/>
        <w:rPr>
          <w:sz w:val="20"/>
          <w:szCs w:val="20"/>
          <w:highlight w:val="green"/>
        </w:rPr>
      </w:pPr>
    </w:p>
    <w:p w14:paraId="10E478E5" w14:textId="15F9871A" w:rsidR="0084032F" w:rsidRDefault="0084032F" w:rsidP="0084032F">
      <w:pPr>
        <w:spacing w:after="0" w:line="240" w:lineRule="auto"/>
        <w:rPr>
          <w:sz w:val="20"/>
          <w:szCs w:val="20"/>
          <w:highlight w:val="green"/>
        </w:rPr>
      </w:pPr>
    </w:p>
    <w:p w14:paraId="20C0A187" w14:textId="3BFAC8B9" w:rsidR="0084032F" w:rsidRDefault="0084032F" w:rsidP="0084032F">
      <w:pPr>
        <w:spacing w:after="0" w:line="240" w:lineRule="auto"/>
        <w:rPr>
          <w:sz w:val="20"/>
          <w:szCs w:val="20"/>
          <w:highlight w:val="green"/>
        </w:rPr>
      </w:pPr>
    </w:p>
    <w:p w14:paraId="1EF32A90" w14:textId="1570A5E5" w:rsidR="0084032F" w:rsidRDefault="0084032F" w:rsidP="0084032F">
      <w:pPr>
        <w:spacing w:after="0" w:line="240" w:lineRule="auto"/>
        <w:rPr>
          <w:sz w:val="20"/>
          <w:szCs w:val="20"/>
          <w:highlight w:val="green"/>
        </w:rPr>
      </w:pPr>
    </w:p>
    <w:p w14:paraId="1D990D6C" w14:textId="26353A0F" w:rsidR="0084032F" w:rsidRDefault="0084032F" w:rsidP="0084032F">
      <w:pPr>
        <w:spacing w:after="0" w:line="240" w:lineRule="auto"/>
        <w:rPr>
          <w:sz w:val="20"/>
          <w:szCs w:val="20"/>
          <w:highlight w:val="green"/>
        </w:rPr>
      </w:pPr>
    </w:p>
    <w:p w14:paraId="63011AE1" w14:textId="71E4F422" w:rsidR="0084032F" w:rsidRDefault="0084032F" w:rsidP="0084032F">
      <w:pPr>
        <w:spacing w:after="0" w:line="240" w:lineRule="auto"/>
        <w:rPr>
          <w:sz w:val="20"/>
          <w:szCs w:val="20"/>
          <w:highlight w:val="green"/>
        </w:rPr>
      </w:pPr>
    </w:p>
    <w:p w14:paraId="7776A3D3" w14:textId="56565440" w:rsidR="0084032F" w:rsidRDefault="0084032F" w:rsidP="0084032F">
      <w:pPr>
        <w:spacing w:after="0" w:line="240" w:lineRule="auto"/>
        <w:rPr>
          <w:sz w:val="20"/>
          <w:szCs w:val="20"/>
          <w:highlight w:val="green"/>
        </w:rPr>
      </w:pPr>
    </w:p>
    <w:p w14:paraId="48EB1010" w14:textId="21B3342A" w:rsidR="0084032F" w:rsidRDefault="0084032F" w:rsidP="0084032F">
      <w:pPr>
        <w:spacing w:after="0" w:line="240" w:lineRule="auto"/>
        <w:rPr>
          <w:sz w:val="20"/>
          <w:szCs w:val="20"/>
          <w:highlight w:val="green"/>
        </w:rPr>
      </w:pPr>
    </w:p>
    <w:p w14:paraId="72E501FA" w14:textId="1B70F90F" w:rsidR="0084032F" w:rsidRDefault="0084032F" w:rsidP="0084032F">
      <w:pPr>
        <w:spacing w:after="0" w:line="240" w:lineRule="auto"/>
        <w:rPr>
          <w:sz w:val="20"/>
          <w:szCs w:val="20"/>
          <w:highlight w:val="green"/>
        </w:rPr>
      </w:pPr>
    </w:p>
    <w:p w14:paraId="580F7809" w14:textId="65661280" w:rsidR="0084032F" w:rsidRDefault="0084032F" w:rsidP="0084032F">
      <w:pPr>
        <w:spacing w:after="0" w:line="240" w:lineRule="auto"/>
        <w:rPr>
          <w:sz w:val="20"/>
          <w:szCs w:val="20"/>
          <w:highlight w:val="green"/>
        </w:rPr>
      </w:pPr>
    </w:p>
    <w:p w14:paraId="17E0A5E6" w14:textId="421F8A21" w:rsidR="0084032F" w:rsidRDefault="0084032F" w:rsidP="0084032F">
      <w:pPr>
        <w:spacing w:after="0" w:line="240" w:lineRule="auto"/>
        <w:rPr>
          <w:sz w:val="20"/>
          <w:szCs w:val="20"/>
          <w:highlight w:val="green"/>
        </w:rPr>
      </w:pPr>
    </w:p>
    <w:p w14:paraId="4F02EB0E" w14:textId="585D38B8" w:rsidR="0084032F" w:rsidRDefault="0084032F" w:rsidP="0084032F">
      <w:pPr>
        <w:spacing w:after="0" w:line="240" w:lineRule="auto"/>
        <w:rPr>
          <w:sz w:val="20"/>
          <w:szCs w:val="20"/>
          <w:highlight w:val="green"/>
        </w:rPr>
      </w:pPr>
    </w:p>
    <w:p w14:paraId="0B55D7CB" w14:textId="20795E11" w:rsidR="0084032F" w:rsidRDefault="0084032F" w:rsidP="0084032F">
      <w:pPr>
        <w:spacing w:after="0" w:line="240" w:lineRule="auto"/>
        <w:rPr>
          <w:sz w:val="20"/>
          <w:szCs w:val="20"/>
          <w:highlight w:val="green"/>
        </w:rPr>
      </w:pPr>
    </w:p>
    <w:p w14:paraId="6B1A753C" w14:textId="1D32F0F1" w:rsidR="0084032F" w:rsidRDefault="0084032F" w:rsidP="0084032F">
      <w:pPr>
        <w:spacing w:after="0" w:line="240" w:lineRule="auto"/>
        <w:rPr>
          <w:sz w:val="20"/>
          <w:szCs w:val="20"/>
          <w:highlight w:val="green"/>
        </w:rPr>
      </w:pPr>
    </w:p>
    <w:p w14:paraId="465215EE" w14:textId="4C320D32" w:rsidR="0084032F" w:rsidRDefault="0084032F" w:rsidP="0084032F">
      <w:pPr>
        <w:spacing w:after="0" w:line="240" w:lineRule="auto"/>
        <w:rPr>
          <w:sz w:val="20"/>
          <w:szCs w:val="20"/>
          <w:highlight w:val="green"/>
        </w:rPr>
      </w:pPr>
    </w:p>
    <w:p w14:paraId="56F39DC9" w14:textId="2C7A2D7A" w:rsidR="0084032F" w:rsidRDefault="0084032F" w:rsidP="0084032F">
      <w:pPr>
        <w:spacing w:after="0" w:line="240" w:lineRule="auto"/>
        <w:rPr>
          <w:sz w:val="20"/>
          <w:szCs w:val="20"/>
          <w:highlight w:val="green"/>
        </w:rPr>
      </w:pPr>
    </w:p>
    <w:p w14:paraId="3F3EAD1C" w14:textId="77777777" w:rsidR="007C2018" w:rsidRPr="0084189F" w:rsidRDefault="00C13CFC" w:rsidP="000550D5">
      <w:pPr>
        <w:pStyle w:val="Heading1"/>
      </w:pPr>
      <w:bookmarkStart w:id="852" w:name="_Toc158818167"/>
      <w:r w:rsidRPr="0084189F">
        <w:lastRenderedPageBreak/>
        <w:t>MODIFICATIONS TO THE STATE OF NEW JERSEY STANDARD TERMS AND CONDITIONS</w:t>
      </w:r>
      <w:bookmarkEnd w:id="852"/>
    </w:p>
    <w:p w14:paraId="6283DC05" w14:textId="77777777" w:rsidR="00C11E9E" w:rsidRPr="0084189F" w:rsidRDefault="00C11E9E" w:rsidP="0084189F">
      <w:pPr>
        <w:spacing w:after="0" w:line="240" w:lineRule="auto"/>
        <w:rPr>
          <w:sz w:val="20"/>
          <w:szCs w:val="20"/>
        </w:rPr>
      </w:pPr>
    </w:p>
    <w:p w14:paraId="24E81349" w14:textId="77777777" w:rsidR="002860F9" w:rsidRPr="0084189F" w:rsidRDefault="002860F9" w:rsidP="00A61B1A">
      <w:pPr>
        <w:pStyle w:val="Heading2"/>
        <w:jc w:val="left"/>
      </w:pPr>
      <w:bookmarkStart w:id="853" w:name="_Toc158818168"/>
      <w:r w:rsidRPr="0084189F">
        <w:t>INDEMNIFICATION</w:t>
      </w:r>
      <w:bookmarkEnd w:id="853"/>
    </w:p>
    <w:p w14:paraId="7264485E"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0C392687" w14:textId="77777777" w:rsidR="00E81C45" w:rsidRPr="0084189F" w:rsidRDefault="00E81C45" w:rsidP="0084189F">
      <w:pPr>
        <w:spacing w:after="0" w:line="240" w:lineRule="auto"/>
        <w:jc w:val="both"/>
        <w:rPr>
          <w:sz w:val="20"/>
          <w:szCs w:val="20"/>
        </w:rPr>
      </w:pPr>
    </w:p>
    <w:p w14:paraId="0787BD9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7D804A2D"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3DAA8CC5" w14:textId="77777777" w:rsidR="00A54C13"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BF1D97" w:rsidRDefault="00A54C13" w:rsidP="00F117CE">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AED6152" w14:textId="77777777" w:rsidR="00A54C13" w:rsidRPr="00BF1D97" w:rsidRDefault="00A54C13" w:rsidP="00F117CE">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FBB3AB7" w14:textId="77777777" w:rsidR="00A54C13" w:rsidRPr="00BF1D97" w:rsidRDefault="00A54C13" w:rsidP="00F117CE">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5CC85399" w14:textId="77777777" w:rsidR="00655702"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BF1D97" w:rsidRDefault="00A54C13" w:rsidP="00F117CE">
      <w:pPr>
        <w:pStyle w:val="ListParagraph"/>
        <w:numPr>
          <w:ilvl w:val="0"/>
          <w:numId w:val="69"/>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4306024" w14:textId="77777777" w:rsidR="00655702" w:rsidRPr="00BF1D97" w:rsidRDefault="00A54C13" w:rsidP="00F117CE">
      <w:pPr>
        <w:pStyle w:val="ListParagraph"/>
        <w:numPr>
          <w:ilvl w:val="0"/>
          <w:numId w:val="69"/>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BF1D97" w:rsidRDefault="001C6A4B" w:rsidP="00F117CE">
      <w:pPr>
        <w:pStyle w:val="ListParagraph"/>
        <w:numPr>
          <w:ilvl w:val="0"/>
          <w:numId w:val="69"/>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6C4659C2" w14:textId="77777777" w:rsidR="00655702" w:rsidRPr="00BF1D97" w:rsidRDefault="00A54C13" w:rsidP="00F117CE">
      <w:pPr>
        <w:pStyle w:val="ListParagraph"/>
        <w:numPr>
          <w:ilvl w:val="0"/>
          <w:numId w:val="7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1EE4848" w14:textId="77777777" w:rsidR="00CC166B" w:rsidRPr="00BF1D97" w:rsidRDefault="00CC166B" w:rsidP="00F117CE">
      <w:pPr>
        <w:pStyle w:val="ListParagraph"/>
        <w:numPr>
          <w:ilvl w:val="0"/>
          <w:numId w:val="70"/>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BF1D97" w:rsidRDefault="00A54C13" w:rsidP="00F117CE">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3757ED0A" w14:textId="77777777" w:rsidR="00CC166B" w:rsidRPr="00BF1D97" w:rsidRDefault="00A54C13" w:rsidP="00F117CE">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432D7625" w14:textId="77777777" w:rsidR="00CC166B" w:rsidRPr="00BF1D97" w:rsidRDefault="00A54C13" w:rsidP="00F117CE">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BF1D97" w:rsidRDefault="00A54C13" w:rsidP="00F117CE">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04EFEEB2" w14:textId="77777777" w:rsidR="00CC166B"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2D05B59E" w:rsidR="00A54C13"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0097461D">
        <w:rPr>
          <w:rFonts w:asciiTheme="minorHAnsi" w:hAnsiTheme="minorHAnsi" w:cstheme="minorHAnsi"/>
          <w:sz w:val="20"/>
          <w:szCs w:val="20"/>
        </w:rPr>
        <w:t xml:space="preserve">the </w:t>
      </w:r>
      <w:r w:rsidRPr="00BF1D97">
        <w:rPr>
          <w:rFonts w:asciiTheme="minorHAnsi" w:hAnsiTheme="minorHAnsi" w:cstheme="minorHAnsi"/>
          <w:sz w:val="20"/>
          <w:szCs w:val="20"/>
        </w:rPr>
        <w:t>Contractor’s exclusive remedy for these claims;</w:t>
      </w:r>
    </w:p>
    <w:p w14:paraId="6322D27E" w14:textId="77777777" w:rsidR="00A54C13" w:rsidRPr="00BF1D97" w:rsidRDefault="00A54C13" w:rsidP="0084189F">
      <w:pPr>
        <w:spacing w:after="0" w:line="240" w:lineRule="auto"/>
        <w:jc w:val="both"/>
        <w:rPr>
          <w:rFonts w:cstheme="minorHAnsi"/>
          <w:sz w:val="20"/>
          <w:szCs w:val="20"/>
        </w:rPr>
      </w:pPr>
    </w:p>
    <w:p w14:paraId="49F22049" w14:textId="77777777" w:rsidR="00A54C13"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BF1D97" w:rsidRDefault="00BF1D97"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BF1D97" w:rsidRDefault="00A54C13" w:rsidP="00F117CE">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54E1E746" w14:textId="77777777" w:rsidR="00E81C45" w:rsidRPr="0084189F" w:rsidRDefault="00E81C45" w:rsidP="00A61B1A">
      <w:pPr>
        <w:pStyle w:val="Heading2"/>
        <w:jc w:val="left"/>
      </w:pPr>
      <w:bookmarkStart w:id="854" w:name="_Toc158818169"/>
      <w:r w:rsidRPr="0084189F">
        <w:lastRenderedPageBreak/>
        <w:t>INSURANCE</w:t>
      </w:r>
      <w:bookmarkEnd w:id="854"/>
    </w:p>
    <w:p w14:paraId="30BB335A" w14:textId="77777777" w:rsidR="00331B97" w:rsidRPr="0084189F" w:rsidRDefault="00331B97" w:rsidP="0084189F">
      <w:pPr>
        <w:spacing w:after="0" w:line="240" w:lineRule="auto"/>
        <w:rPr>
          <w:b/>
          <w:sz w:val="20"/>
          <w:szCs w:val="20"/>
          <w:highlight w:val="green"/>
        </w:rPr>
      </w:pPr>
    </w:p>
    <w:p w14:paraId="18ADBF1E" w14:textId="77777777" w:rsidR="00331B97" w:rsidRPr="0084189F" w:rsidRDefault="00331B97" w:rsidP="000550D5">
      <w:pPr>
        <w:pStyle w:val="Heading3"/>
      </w:pPr>
      <w:bookmarkStart w:id="855" w:name="_Toc400531536"/>
      <w:bookmarkStart w:id="856" w:name="_Toc428534007"/>
      <w:bookmarkStart w:id="857" w:name="_Toc32310729"/>
      <w:bookmarkStart w:id="858" w:name="_Toc158818170"/>
      <w:r w:rsidRPr="0084189F">
        <w:t>PROFESSIONAL LIABILITY INSURANCE</w:t>
      </w:r>
      <w:bookmarkEnd w:id="855"/>
      <w:bookmarkEnd w:id="856"/>
      <w:bookmarkEnd w:id="857"/>
      <w:bookmarkEnd w:id="858"/>
    </w:p>
    <w:p w14:paraId="5C8996F2"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570B2D5" w14:textId="77777777" w:rsidR="00331B97" w:rsidRPr="0084189F" w:rsidRDefault="00331B97" w:rsidP="0084189F">
      <w:pPr>
        <w:spacing w:after="0" w:line="240" w:lineRule="auto"/>
        <w:rPr>
          <w:sz w:val="20"/>
          <w:szCs w:val="20"/>
        </w:rPr>
      </w:pPr>
    </w:p>
    <w:p w14:paraId="6F8964F3" w14:textId="43FED5F2" w:rsidR="00331B97" w:rsidRPr="00CD5374"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w:t>
      </w:r>
      <w:r w:rsidRPr="00CD5374">
        <w:rPr>
          <w:sz w:val="20"/>
          <w:szCs w:val="20"/>
        </w:rPr>
        <w:t xml:space="preserve">amount of not less than </w:t>
      </w:r>
      <w:r w:rsidR="00CD5374" w:rsidRPr="00CD5374">
        <w:rPr>
          <w:sz w:val="20"/>
          <w:szCs w:val="20"/>
        </w:rPr>
        <w:t>$3</w:t>
      </w:r>
      <w:r w:rsidRPr="00CD5374">
        <w:rPr>
          <w:sz w:val="20"/>
          <w:szCs w:val="20"/>
        </w:rPr>
        <w:t xml:space="preserve">,000,000 </w:t>
      </w:r>
      <w:r w:rsidR="00D447C8" w:rsidRPr="00CD5374">
        <w:rPr>
          <w:sz w:val="20"/>
          <w:szCs w:val="20"/>
        </w:rPr>
        <w:t xml:space="preserve">per each </w:t>
      </w:r>
      <w:r w:rsidR="00C8581F" w:rsidRPr="00CD5374">
        <w:rPr>
          <w:sz w:val="20"/>
          <w:szCs w:val="20"/>
        </w:rPr>
        <w:t>occurrence</w:t>
      </w:r>
      <w:r w:rsidR="00D447C8" w:rsidRPr="00CD5374">
        <w:rPr>
          <w:sz w:val="20"/>
          <w:szCs w:val="20"/>
        </w:rPr>
        <w:t xml:space="preserve">, </w:t>
      </w:r>
      <w:r w:rsidRPr="00CD5374">
        <w:rPr>
          <w:sz w:val="20"/>
          <w:szCs w:val="20"/>
        </w:rPr>
        <w:t xml:space="preserve">and in such policy forms as shall be approved by the State.  If the Contractor has claims-made coverage and subsequently changes carriers during the term of this </w:t>
      </w:r>
      <w:r w:rsidRPr="00CD5374">
        <w:rPr>
          <w:color w:val="000000"/>
          <w:sz w:val="20"/>
          <w:szCs w:val="20"/>
        </w:rPr>
        <w:t>Contract</w:t>
      </w:r>
      <w:r w:rsidRPr="00CD5374">
        <w:rPr>
          <w:sz w:val="20"/>
          <w:szCs w:val="20"/>
        </w:rPr>
        <w:t>, it shall obtain from its new Errors and Omissions, Professional Liability Insurance, and/or Professional Malpractice Insurance carrier an endorsement for retroactive coverage.</w:t>
      </w:r>
    </w:p>
    <w:p w14:paraId="207ACBC2" w14:textId="77777777" w:rsidR="00331B97" w:rsidRPr="00CD5374" w:rsidRDefault="00331B97" w:rsidP="0084189F">
      <w:pPr>
        <w:spacing w:after="0" w:line="240" w:lineRule="auto"/>
        <w:rPr>
          <w:sz w:val="20"/>
          <w:szCs w:val="20"/>
        </w:rPr>
      </w:pPr>
    </w:p>
    <w:p w14:paraId="21E78DDF" w14:textId="77777777" w:rsidR="00331B97" w:rsidRPr="00CD5374" w:rsidRDefault="00331B97" w:rsidP="000550D5">
      <w:pPr>
        <w:pStyle w:val="Heading3"/>
      </w:pPr>
      <w:bookmarkStart w:id="859" w:name="_Toc32310730"/>
      <w:bookmarkStart w:id="860" w:name="_Toc158818171"/>
      <w:r w:rsidRPr="00CD5374">
        <w:t>CYBER BREACH INSURANCE</w:t>
      </w:r>
      <w:bookmarkEnd w:id="859"/>
      <w:bookmarkEnd w:id="860"/>
    </w:p>
    <w:p w14:paraId="4B3A66EC" w14:textId="77777777" w:rsidR="00331B97" w:rsidRPr="00CD5374" w:rsidRDefault="00331B97" w:rsidP="0084189F">
      <w:pPr>
        <w:spacing w:after="0" w:line="240" w:lineRule="auto"/>
        <w:rPr>
          <w:sz w:val="20"/>
          <w:szCs w:val="20"/>
        </w:rPr>
      </w:pPr>
      <w:r w:rsidRPr="00CD5374">
        <w:rPr>
          <w:sz w:val="20"/>
          <w:szCs w:val="20"/>
        </w:rPr>
        <w:t xml:space="preserve">Section 4.2 of the SSTC </w:t>
      </w:r>
      <w:r w:rsidR="003A12F1" w:rsidRPr="00CD5374">
        <w:rPr>
          <w:sz w:val="20"/>
          <w:szCs w:val="20"/>
        </w:rPr>
        <w:t>supplemented with the following:</w:t>
      </w:r>
      <w:r w:rsidR="003A12F1" w:rsidRPr="00CD5374" w:rsidDel="003A12F1">
        <w:rPr>
          <w:sz w:val="20"/>
          <w:szCs w:val="20"/>
        </w:rPr>
        <w:t xml:space="preserve"> </w:t>
      </w:r>
      <w:r w:rsidRPr="00CD5374">
        <w:rPr>
          <w:sz w:val="20"/>
          <w:szCs w:val="20"/>
        </w:rPr>
        <w:t xml:space="preserve">  </w:t>
      </w:r>
    </w:p>
    <w:p w14:paraId="1A8B4D72" w14:textId="77777777" w:rsidR="00331B97" w:rsidRPr="00CD5374" w:rsidRDefault="00331B97" w:rsidP="0084189F">
      <w:pPr>
        <w:spacing w:after="0" w:line="240" w:lineRule="auto"/>
        <w:rPr>
          <w:sz w:val="20"/>
          <w:szCs w:val="20"/>
        </w:rPr>
      </w:pPr>
    </w:p>
    <w:p w14:paraId="6D26BC7E" w14:textId="028CBE58" w:rsidR="00331B97" w:rsidRDefault="00331B97" w:rsidP="0084189F">
      <w:pPr>
        <w:spacing w:after="0" w:line="240" w:lineRule="auto"/>
        <w:jc w:val="both"/>
        <w:rPr>
          <w:sz w:val="20"/>
          <w:szCs w:val="20"/>
        </w:rPr>
      </w:pPr>
      <w:r w:rsidRPr="00CD5374">
        <w:rPr>
          <w:sz w:val="20"/>
          <w:szCs w:val="20"/>
        </w:rPr>
        <w:t xml:space="preserve">Cyber Breach Insurance: The Contractor shall carry Cyber Breach Insurance in </w:t>
      </w:r>
      <w:ins w:id="861" w:author="Kathy Tran" w:date="2024-02-14T15:28:00Z">
        <w:r w:rsidR="008D78E6">
          <w:rPr>
            <w:sz w:val="20"/>
            <w:szCs w:val="20"/>
          </w:rPr>
          <w:t xml:space="preserve">an amount </w:t>
        </w:r>
      </w:ins>
      <w:r w:rsidRPr="00CD5374">
        <w:rPr>
          <w:sz w:val="20"/>
          <w:szCs w:val="20"/>
        </w:rPr>
        <w:t xml:space="preserve">sufficient to protect the Contractor from any liability arising out of its performance pursuant to the requirements of this </w:t>
      </w:r>
      <w:r w:rsidRPr="00CD5374">
        <w:rPr>
          <w:color w:val="000000"/>
          <w:sz w:val="20"/>
          <w:szCs w:val="20"/>
        </w:rPr>
        <w:t>Contract</w:t>
      </w:r>
      <w:r w:rsidR="00F8322F" w:rsidRPr="00CD5374">
        <w:rPr>
          <w:color w:val="000000"/>
          <w:sz w:val="20"/>
          <w:szCs w:val="20"/>
        </w:rPr>
        <w:t>.</w:t>
      </w:r>
      <w:r w:rsidRPr="00CD5374">
        <w:rPr>
          <w:sz w:val="20"/>
          <w:szCs w:val="20"/>
        </w:rPr>
        <w:t xml:space="preserve">  The insurance shall be in an amount of not less than $</w:t>
      </w:r>
      <w:r w:rsidR="001D75A7">
        <w:rPr>
          <w:sz w:val="20"/>
          <w:szCs w:val="20"/>
        </w:rPr>
        <w:t>5</w:t>
      </w:r>
      <w:r w:rsidRPr="00CD5374">
        <w:rPr>
          <w:sz w:val="20"/>
          <w:szCs w:val="20"/>
        </w:rPr>
        <w:t xml:space="preserve">,000,000 </w:t>
      </w:r>
      <w:r w:rsidR="00D447C8" w:rsidRPr="00CD5374">
        <w:rPr>
          <w:sz w:val="20"/>
          <w:szCs w:val="20"/>
        </w:rPr>
        <w:t xml:space="preserve">per each </w:t>
      </w:r>
      <w:r w:rsidR="00C8581F" w:rsidRPr="00CD5374">
        <w:rPr>
          <w:sz w:val="20"/>
          <w:szCs w:val="20"/>
        </w:rPr>
        <w:t>occurrence</w:t>
      </w:r>
      <w:r w:rsidR="00D447C8" w:rsidRPr="00CD5374">
        <w:rPr>
          <w:sz w:val="20"/>
          <w:szCs w:val="20"/>
        </w:rPr>
        <w:t xml:space="preserve"> </w:t>
      </w:r>
      <w:r w:rsidRPr="00CD5374">
        <w:rPr>
          <w:sz w:val="20"/>
          <w:szCs w:val="20"/>
        </w:rPr>
        <w:t xml:space="preserve">and in such policy forms as shall be approved by the State.  The insurance shall at a minimum cover the following: Data loss, </w:t>
      </w:r>
      <w:r w:rsidR="00D447C8" w:rsidRPr="00CD5374">
        <w:rPr>
          <w:sz w:val="20"/>
          <w:szCs w:val="20"/>
        </w:rPr>
        <w:t xml:space="preserve">malware, </w:t>
      </w:r>
      <w:r w:rsidRPr="00CD5374">
        <w:rPr>
          <w:sz w:val="20"/>
          <w:szCs w:val="20"/>
        </w:rPr>
        <w:t>ransomware and similar breaches to computers, servers and software</w:t>
      </w:r>
      <w:r w:rsidRPr="0084189F">
        <w:rPr>
          <w:sz w:val="20"/>
          <w:szCs w:val="20"/>
        </w:rPr>
        <w:t xml:space="preserv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60218E50" w14:textId="77777777" w:rsidR="00CD5374" w:rsidRDefault="00CD5374" w:rsidP="0084189F">
      <w:pPr>
        <w:spacing w:after="0" w:line="240" w:lineRule="auto"/>
        <w:jc w:val="both"/>
        <w:rPr>
          <w:sz w:val="20"/>
          <w:szCs w:val="20"/>
        </w:rPr>
      </w:pPr>
    </w:p>
    <w:p w14:paraId="77B3A2B5" w14:textId="77777777" w:rsidR="00E81C45" w:rsidRPr="0084189F" w:rsidRDefault="00E81C45" w:rsidP="000550D5">
      <w:pPr>
        <w:pStyle w:val="Heading3"/>
      </w:pPr>
      <w:bookmarkStart w:id="862" w:name="_Toc158818172"/>
      <w:r w:rsidRPr="0084189F">
        <w:t xml:space="preserve">LIMITATION OF </w:t>
      </w:r>
      <w:r w:rsidR="008955D8">
        <w:t>LIABILITY</w:t>
      </w:r>
      <w:r w:rsidR="008955D8" w:rsidRPr="0084189F">
        <w:t xml:space="preserve"> </w:t>
      </w:r>
      <w:r w:rsidRPr="0084189F">
        <w:t>OPTIONS</w:t>
      </w:r>
      <w:bookmarkEnd w:id="862"/>
    </w:p>
    <w:p w14:paraId="625CC7DB"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C6C0084" w14:textId="77777777" w:rsidR="00241378" w:rsidRDefault="00241378" w:rsidP="00241378">
      <w:pPr>
        <w:keepNext/>
        <w:spacing w:after="0" w:line="240" w:lineRule="auto"/>
        <w:jc w:val="both"/>
        <w:rPr>
          <w:b/>
          <w:sz w:val="20"/>
          <w:szCs w:val="20"/>
        </w:rPr>
      </w:pPr>
    </w:p>
    <w:p w14:paraId="765C874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56BE2833"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w:t>
      </w:r>
      <w:r w:rsidRPr="00CD5374">
        <w:rPr>
          <w:rFonts w:cstheme="minorHAnsi"/>
          <w:sz w:val="20"/>
          <w:szCs w:val="20"/>
        </w:rPr>
        <w:t>direct damages resulting from the Contractor’s performance or non-performance</w:t>
      </w:r>
      <w:r w:rsidR="00E42FA3" w:rsidRPr="00CD5374">
        <w:rPr>
          <w:rFonts w:cstheme="minorHAnsi"/>
          <w:sz w:val="20"/>
          <w:szCs w:val="20"/>
        </w:rPr>
        <w:t xml:space="preserve"> of</w:t>
      </w:r>
      <w:r w:rsidRPr="00CD5374">
        <w:rPr>
          <w:rFonts w:cstheme="minorHAnsi"/>
          <w:sz w:val="20"/>
          <w:szCs w:val="20"/>
        </w:rPr>
        <w:t xml:space="preserve">, or in any manner related to this </w:t>
      </w:r>
      <w:r w:rsidRPr="00CD5374">
        <w:rPr>
          <w:rFonts w:cstheme="minorHAnsi"/>
          <w:color w:val="000000"/>
          <w:sz w:val="20"/>
          <w:szCs w:val="20"/>
        </w:rPr>
        <w:t>Contract</w:t>
      </w:r>
      <w:r w:rsidRPr="00CD5374">
        <w:rPr>
          <w:rFonts w:cstheme="minorHAnsi"/>
          <w:sz w:val="20"/>
          <w:szCs w:val="20"/>
        </w:rPr>
        <w:t xml:space="preserve">, for any and all claims, shall be limited in the aggregate to </w:t>
      </w:r>
      <w:r w:rsidR="00060BEB" w:rsidRPr="00CD5374">
        <w:rPr>
          <w:rFonts w:cstheme="minorHAnsi"/>
          <w:sz w:val="20"/>
          <w:szCs w:val="20"/>
        </w:rPr>
        <w:t>2</w:t>
      </w:r>
      <w:r w:rsidR="008730EE" w:rsidRPr="00CD5374">
        <w:rPr>
          <w:rFonts w:cstheme="minorHAnsi"/>
          <w:sz w:val="20"/>
          <w:szCs w:val="20"/>
        </w:rPr>
        <w:t>00</w:t>
      </w:r>
      <w:r w:rsidRPr="00CD5374">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81906F7" w14:textId="77777777" w:rsidR="00C11E9E" w:rsidRPr="00E42FA3" w:rsidRDefault="00C11E9E" w:rsidP="00F117CE">
      <w:pPr>
        <w:pStyle w:val="ListParagraph"/>
        <w:numPr>
          <w:ilvl w:val="0"/>
          <w:numId w:val="64"/>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532D14C9" w14:textId="77777777" w:rsidR="00C11E9E" w:rsidRPr="00E42FA3" w:rsidRDefault="00C11E9E" w:rsidP="00F117CE">
      <w:pPr>
        <w:pStyle w:val="ListParagraph"/>
        <w:numPr>
          <w:ilvl w:val="0"/>
          <w:numId w:val="64"/>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038341CF" w14:textId="77777777" w:rsidR="00C11E9E" w:rsidRPr="00E42FA3" w:rsidRDefault="00C11E9E" w:rsidP="00F117CE">
      <w:pPr>
        <w:pStyle w:val="ListParagraph"/>
        <w:numPr>
          <w:ilvl w:val="0"/>
          <w:numId w:val="64"/>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D804D0F"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1E190E65"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786A461" w14:textId="08818911" w:rsidR="00241378" w:rsidRDefault="00241378" w:rsidP="0084189F">
      <w:pPr>
        <w:spacing w:after="0" w:line="240" w:lineRule="auto"/>
        <w:rPr>
          <w:b/>
          <w:sz w:val="20"/>
          <w:szCs w:val="20"/>
        </w:rPr>
      </w:pPr>
    </w:p>
    <w:p w14:paraId="6C73FD88" w14:textId="546B7D69" w:rsidR="00CD5374" w:rsidRDefault="00CD5374" w:rsidP="0084189F">
      <w:pPr>
        <w:spacing w:after="0" w:line="240" w:lineRule="auto"/>
        <w:rPr>
          <w:b/>
          <w:sz w:val="20"/>
          <w:szCs w:val="20"/>
        </w:rPr>
      </w:pPr>
    </w:p>
    <w:p w14:paraId="3AB71A55" w14:textId="377B4228" w:rsidR="00CD5374" w:rsidRDefault="00CD5374" w:rsidP="0084189F">
      <w:pPr>
        <w:spacing w:after="0" w:line="240" w:lineRule="auto"/>
        <w:rPr>
          <w:b/>
          <w:sz w:val="20"/>
          <w:szCs w:val="20"/>
        </w:rPr>
      </w:pPr>
    </w:p>
    <w:p w14:paraId="0EA5BB98" w14:textId="2D50A49D" w:rsidR="00CD5374" w:rsidRDefault="00CD5374" w:rsidP="0084189F">
      <w:pPr>
        <w:spacing w:after="0" w:line="240" w:lineRule="auto"/>
        <w:rPr>
          <w:b/>
          <w:sz w:val="20"/>
          <w:szCs w:val="20"/>
        </w:rPr>
      </w:pPr>
    </w:p>
    <w:p w14:paraId="09C7EECF" w14:textId="1F1181EB" w:rsidR="00CD5374" w:rsidRDefault="00CD5374" w:rsidP="0084189F">
      <w:pPr>
        <w:spacing w:after="0" w:line="240" w:lineRule="auto"/>
        <w:rPr>
          <w:b/>
          <w:sz w:val="20"/>
          <w:szCs w:val="20"/>
        </w:rPr>
      </w:pPr>
    </w:p>
    <w:p w14:paraId="7DB1D0E9" w14:textId="12E27E20" w:rsidR="00CD5374" w:rsidRDefault="00CD5374" w:rsidP="0084189F">
      <w:pPr>
        <w:spacing w:after="0" w:line="240" w:lineRule="auto"/>
        <w:rPr>
          <w:b/>
          <w:sz w:val="20"/>
          <w:szCs w:val="20"/>
        </w:rPr>
      </w:pPr>
    </w:p>
    <w:p w14:paraId="160D4554" w14:textId="4EB396CE" w:rsidR="00CD5374" w:rsidRDefault="00CD5374" w:rsidP="0084189F">
      <w:pPr>
        <w:spacing w:after="0" w:line="240" w:lineRule="auto"/>
        <w:rPr>
          <w:b/>
          <w:sz w:val="20"/>
          <w:szCs w:val="20"/>
        </w:rPr>
      </w:pPr>
    </w:p>
    <w:p w14:paraId="5AAD2BE2" w14:textId="4025B720" w:rsidR="00CD5374" w:rsidRDefault="00CD5374" w:rsidP="0084189F">
      <w:pPr>
        <w:spacing w:after="0" w:line="240" w:lineRule="auto"/>
        <w:rPr>
          <w:b/>
          <w:sz w:val="20"/>
          <w:szCs w:val="20"/>
        </w:rPr>
      </w:pPr>
    </w:p>
    <w:p w14:paraId="01EF0C2A" w14:textId="3541900C" w:rsidR="00CD5374" w:rsidRDefault="00CD5374" w:rsidP="0084189F">
      <w:pPr>
        <w:spacing w:after="0" w:line="240" w:lineRule="auto"/>
        <w:rPr>
          <w:b/>
          <w:sz w:val="20"/>
          <w:szCs w:val="20"/>
        </w:rPr>
      </w:pPr>
    </w:p>
    <w:p w14:paraId="2F3FED0F" w14:textId="6E7768F2" w:rsidR="00CD5374" w:rsidRDefault="00CD5374" w:rsidP="0084189F">
      <w:pPr>
        <w:spacing w:after="0" w:line="240" w:lineRule="auto"/>
        <w:rPr>
          <w:b/>
          <w:sz w:val="20"/>
          <w:szCs w:val="20"/>
        </w:rPr>
      </w:pPr>
    </w:p>
    <w:p w14:paraId="760207D8" w14:textId="6A544E0D" w:rsidR="00CD5374" w:rsidRDefault="00CD5374" w:rsidP="0084189F">
      <w:pPr>
        <w:spacing w:after="0" w:line="240" w:lineRule="auto"/>
        <w:rPr>
          <w:b/>
          <w:sz w:val="20"/>
          <w:szCs w:val="20"/>
        </w:rPr>
      </w:pPr>
    </w:p>
    <w:p w14:paraId="3F432B8E" w14:textId="39B41117" w:rsidR="00CD5374" w:rsidRDefault="00CD5374" w:rsidP="0084189F">
      <w:pPr>
        <w:spacing w:after="0" w:line="240" w:lineRule="auto"/>
        <w:rPr>
          <w:b/>
          <w:sz w:val="20"/>
          <w:szCs w:val="20"/>
        </w:rPr>
      </w:pPr>
    </w:p>
    <w:p w14:paraId="4C007AFE" w14:textId="206F67CC" w:rsidR="00CD5374" w:rsidRDefault="00CD5374" w:rsidP="0084189F">
      <w:pPr>
        <w:spacing w:after="0" w:line="240" w:lineRule="auto"/>
        <w:rPr>
          <w:b/>
          <w:sz w:val="20"/>
          <w:szCs w:val="20"/>
        </w:rPr>
      </w:pPr>
    </w:p>
    <w:p w14:paraId="6CEDCD81" w14:textId="3083E35D" w:rsidR="00CD5374" w:rsidRDefault="00CD5374" w:rsidP="0084189F">
      <w:pPr>
        <w:spacing w:after="0" w:line="240" w:lineRule="auto"/>
        <w:rPr>
          <w:b/>
          <w:sz w:val="20"/>
          <w:szCs w:val="20"/>
        </w:rPr>
      </w:pPr>
    </w:p>
    <w:p w14:paraId="4EB633A9" w14:textId="33302952" w:rsidR="00CD5374" w:rsidRDefault="00CD5374" w:rsidP="0084189F">
      <w:pPr>
        <w:spacing w:after="0" w:line="240" w:lineRule="auto"/>
        <w:rPr>
          <w:b/>
          <w:sz w:val="20"/>
          <w:szCs w:val="20"/>
        </w:rPr>
      </w:pPr>
    </w:p>
    <w:p w14:paraId="59ADF572" w14:textId="761C93EA" w:rsidR="00CD5374" w:rsidRDefault="00CD5374" w:rsidP="0084189F">
      <w:pPr>
        <w:spacing w:after="0" w:line="240" w:lineRule="auto"/>
        <w:rPr>
          <w:b/>
          <w:sz w:val="20"/>
          <w:szCs w:val="20"/>
        </w:rPr>
      </w:pPr>
    </w:p>
    <w:p w14:paraId="416362A2" w14:textId="6E1B6421" w:rsidR="00CD5374" w:rsidRDefault="00CD5374" w:rsidP="0084189F">
      <w:pPr>
        <w:spacing w:after="0" w:line="240" w:lineRule="auto"/>
        <w:rPr>
          <w:b/>
          <w:sz w:val="20"/>
          <w:szCs w:val="20"/>
        </w:rPr>
      </w:pPr>
    </w:p>
    <w:p w14:paraId="2BDD345C" w14:textId="77777777" w:rsidR="00CD5374" w:rsidRDefault="00CD5374" w:rsidP="0084189F">
      <w:pPr>
        <w:spacing w:after="0" w:line="240" w:lineRule="auto"/>
        <w:rPr>
          <w:b/>
          <w:sz w:val="20"/>
          <w:szCs w:val="20"/>
        </w:rPr>
      </w:pPr>
    </w:p>
    <w:p w14:paraId="5297265B" w14:textId="77777777" w:rsidR="00CD5374" w:rsidRDefault="00CD5374" w:rsidP="0084189F">
      <w:pPr>
        <w:spacing w:after="0" w:line="240" w:lineRule="auto"/>
        <w:rPr>
          <w:b/>
          <w:sz w:val="20"/>
          <w:szCs w:val="20"/>
        </w:rPr>
      </w:pPr>
    </w:p>
    <w:p w14:paraId="21CEB94E" w14:textId="77777777" w:rsidR="007C2018" w:rsidRPr="0084189F" w:rsidRDefault="00FE1904" w:rsidP="000550D5">
      <w:pPr>
        <w:pStyle w:val="Heading1"/>
      </w:pPr>
      <w:bookmarkStart w:id="863" w:name="_Toc158818173"/>
      <w:r w:rsidRPr="0084189F">
        <w:lastRenderedPageBreak/>
        <w:t>QUOTE EVALUATION AND AWARD</w:t>
      </w:r>
      <w:bookmarkEnd w:id="863"/>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A61B1A">
      <w:pPr>
        <w:pStyle w:val="Heading2"/>
        <w:jc w:val="left"/>
      </w:pPr>
      <w:bookmarkStart w:id="864" w:name="_Toc400531542"/>
      <w:bookmarkStart w:id="865" w:name="_Toc428534014"/>
      <w:bookmarkStart w:id="866" w:name="_Toc32310736"/>
      <w:bookmarkStart w:id="867" w:name="_Toc158818174"/>
      <w:r w:rsidRPr="0084189F">
        <w:t>RIGHT TO WAIVE</w:t>
      </w:r>
      <w:bookmarkEnd w:id="864"/>
      <w:bookmarkEnd w:id="865"/>
      <w:bookmarkEnd w:id="866"/>
      <w:bookmarkEnd w:id="867"/>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868" w:name="_Toc400531543"/>
      <w:bookmarkStart w:id="869" w:name="_Toc428534015"/>
      <w:bookmarkStart w:id="870" w:name="_Toc32310737"/>
    </w:p>
    <w:p w14:paraId="11728591" w14:textId="77777777" w:rsidR="005034F5" w:rsidRPr="0084189F" w:rsidRDefault="00D8226E" w:rsidP="00A61B1A">
      <w:pPr>
        <w:pStyle w:val="Heading2"/>
        <w:jc w:val="left"/>
      </w:pPr>
      <w:bookmarkStart w:id="871" w:name="_Toc158818175"/>
      <w:r w:rsidRPr="0084189F">
        <w:t>DIRECTOR’S RIGHT TO ACCEPT OR REJECT A QUOTE</w:t>
      </w:r>
      <w:bookmarkEnd w:id="868"/>
      <w:bookmarkEnd w:id="869"/>
      <w:bookmarkEnd w:id="870"/>
      <w:bookmarkEnd w:id="871"/>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A61B1A">
      <w:pPr>
        <w:pStyle w:val="Heading2"/>
        <w:jc w:val="left"/>
      </w:pPr>
      <w:bookmarkStart w:id="872" w:name="_Toc158818176"/>
      <w:r w:rsidRPr="0084189F">
        <w:t>RECIPROCITY FOR JURISDICTIONAL BIDDER PREFERENCE</w:t>
      </w:r>
      <w:bookmarkEnd w:id="872"/>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A61B1A">
      <w:pPr>
        <w:pStyle w:val="Heading2"/>
        <w:jc w:val="left"/>
      </w:pPr>
      <w:bookmarkStart w:id="873" w:name="_Toc400531545"/>
      <w:bookmarkStart w:id="874" w:name="_Toc428534017"/>
      <w:bookmarkStart w:id="875" w:name="_Toc32310739"/>
      <w:bookmarkStart w:id="876" w:name="_Toc158818177"/>
      <w:r w:rsidRPr="0084189F">
        <w:t>CLARIFICATION OF QUOTE</w:t>
      </w:r>
      <w:bookmarkEnd w:id="873"/>
      <w:bookmarkEnd w:id="874"/>
      <w:bookmarkEnd w:id="875"/>
      <w:bookmarkEnd w:id="876"/>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A61B1A">
      <w:pPr>
        <w:pStyle w:val="Heading2"/>
        <w:jc w:val="left"/>
      </w:pPr>
      <w:bookmarkStart w:id="877" w:name="_Toc32310741"/>
      <w:bookmarkStart w:id="878" w:name="_Toc158818178"/>
      <w:bookmarkStart w:id="879" w:name="_Toc118513837"/>
      <w:bookmarkStart w:id="880" w:name="_Toc400531547"/>
      <w:bookmarkStart w:id="881" w:name="_Toc428534019"/>
      <w:r w:rsidRPr="0084189F">
        <w:t>ORAL PRESENTATION</w:t>
      </w:r>
      <w:bookmarkEnd w:id="877"/>
      <w:bookmarkEnd w:id="878"/>
      <w:r w:rsidRPr="0084189F">
        <w:t xml:space="preserve"> </w:t>
      </w:r>
      <w:bookmarkEnd w:id="879"/>
      <w:bookmarkEnd w:id="880"/>
      <w:bookmarkEnd w:id="881"/>
    </w:p>
    <w:p w14:paraId="21AF56DF" w14:textId="70039982" w:rsidR="00F15D1B" w:rsidRDefault="00CD5374" w:rsidP="0084189F">
      <w:pPr>
        <w:spacing w:after="0" w:line="240" w:lineRule="auto"/>
        <w:jc w:val="both"/>
        <w:rPr>
          <w:sz w:val="20"/>
          <w:szCs w:val="20"/>
        </w:rPr>
      </w:pPr>
      <w:r>
        <w:rPr>
          <w:sz w:val="20"/>
          <w:szCs w:val="20"/>
        </w:rPr>
        <w:t>Not applicable to this procurement.</w:t>
      </w:r>
    </w:p>
    <w:p w14:paraId="552501F7" w14:textId="77777777" w:rsidR="00CD5374" w:rsidRPr="0084189F" w:rsidRDefault="00CD5374" w:rsidP="0084189F">
      <w:pPr>
        <w:spacing w:after="0" w:line="240" w:lineRule="auto"/>
        <w:jc w:val="both"/>
        <w:rPr>
          <w:rFonts w:eastAsia="MS Mincho"/>
          <w:sz w:val="20"/>
          <w:szCs w:val="20"/>
        </w:rPr>
      </w:pPr>
    </w:p>
    <w:p w14:paraId="5EA46301" w14:textId="77777777" w:rsidR="00F15D1B" w:rsidRPr="0084189F" w:rsidRDefault="00F15D1B" w:rsidP="00A61B1A">
      <w:pPr>
        <w:pStyle w:val="Heading2"/>
        <w:jc w:val="left"/>
      </w:pPr>
      <w:bookmarkStart w:id="882" w:name="_Toc158818179"/>
      <w:r w:rsidRPr="0084189F">
        <w:t>TIE QUOTES</w:t>
      </w:r>
      <w:bookmarkEnd w:id="882"/>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4281D96" w14:textId="4883D9EC"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A61B1A">
      <w:pPr>
        <w:pStyle w:val="Heading2"/>
        <w:jc w:val="left"/>
      </w:pPr>
      <w:bookmarkStart w:id="883" w:name="_Toc158818180"/>
      <w:r w:rsidRPr="0084189F">
        <w:t>STATE'S RIGHT TO INSPECT BIDDER’S FACILITIES</w:t>
      </w:r>
      <w:bookmarkEnd w:id="883"/>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A61B1A">
      <w:pPr>
        <w:pStyle w:val="Heading2"/>
        <w:jc w:val="left"/>
      </w:pPr>
      <w:bookmarkStart w:id="884" w:name="_Toc158818181"/>
      <w:r w:rsidRPr="0084189F">
        <w:t>STATE'S RIGHT TO CHECK REFERENCES</w:t>
      </w:r>
      <w:bookmarkEnd w:id="884"/>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A61B1A">
      <w:pPr>
        <w:pStyle w:val="Heading2"/>
        <w:jc w:val="left"/>
      </w:pPr>
      <w:bookmarkStart w:id="885" w:name="_Toc158818182"/>
      <w:r w:rsidRPr="0084189F">
        <w:t>EVALUATION CRITERIA</w:t>
      </w:r>
      <w:bookmarkEnd w:id="885"/>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0550D5">
      <w:pPr>
        <w:pStyle w:val="Heading3"/>
      </w:pPr>
      <w:bookmarkStart w:id="886" w:name="_Toc118513839"/>
      <w:bookmarkStart w:id="887" w:name="_Toc400531549"/>
      <w:bookmarkStart w:id="888" w:name="_Toc428534021"/>
      <w:bookmarkStart w:id="889" w:name="_Toc32310743"/>
      <w:bookmarkStart w:id="890" w:name="_Toc158818183"/>
      <w:r w:rsidRPr="009E480C">
        <w:lastRenderedPageBreak/>
        <w:t>TECHNICAL EVALUATION CRITERIA</w:t>
      </w:r>
      <w:bookmarkEnd w:id="886"/>
      <w:bookmarkEnd w:id="887"/>
      <w:bookmarkEnd w:id="888"/>
      <w:bookmarkEnd w:id="889"/>
      <w:bookmarkEnd w:id="890"/>
    </w:p>
    <w:p w14:paraId="1E76AFA3"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77777777" w:rsidR="005034F5" w:rsidRPr="0084189F" w:rsidRDefault="005034F5" w:rsidP="00F117C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62DDA52" w14:textId="77777777" w:rsidR="005034F5" w:rsidRPr="0084189F" w:rsidRDefault="005034F5" w:rsidP="00F117C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81D33E8" w14:textId="77777777" w:rsidR="005034F5" w:rsidRPr="0084189F" w:rsidRDefault="005034F5" w:rsidP="00F117C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77777777" w:rsidR="006662F8" w:rsidRPr="0084189F" w:rsidRDefault="006662F8" w:rsidP="0084189F">
      <w:pPr>
        <w:spacing w:after="0" w:line="240" w:lineRule="auto"/>
        <w:jc w:val="both"/>
        <w:rPr>
          <w:sz w:val="20"/>
          <w:szCs w:val="20"/>
        </w:rPr>
      </w:pPr>
    </w:p>
    <w:p w14:paraId="7F9665A0" w14:textId="77777777" w:rsidR="005034F5" w:rsidRPr="0084189F" w:rsidRDefault="00436CAD" w:rsidP="000550D5">
      <w:pPr>
        <w:pStyle w:val="Heading3"/>
      </w:pPr>
      <w:bookmarkStart w:id="891" w:name="_Toc118513840"/>
      <w:bookmarkStart w:id="892" w:name="_Toc400531550"/>
      <w:bookmarkStart w:id="893" w:name="_Toc428534022"/>
      <w:bookmarkStart w:id="894" w:name="_Toc32310744"/>
      <w:bookmarkStart w:id="895" w:name="_Toc158818184"/>
      <w:r w:rsidRPr="0084189F">
        <w:t>PRICE EVALUATION</w:t>
      </w:r>
      <w:bookmarkEnd w:id="891"/>
      <w:bookmarkEnd w:id="892"/>
      <w:bookmarkEnd w:id="893"/>
      <w:bookmarkEnd w:id="894"/>
      <w:bookmarkEnd w:id="895"/>
    </w:p>
    <w:p w14:paraId="4B28D30C" w14:textId="0E339E53"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6D4DA101" w14:textId="4D725D36" w:rsidR="0028382F" w:rsidRDefault="0028382F" w:rsidP="0084189F">
      <w:pPr>
        <w:spacing w:after="0" w:line="240" w:lineRule="auto"/>
        <w:jc w:val="both"/>
        <w:rPr>
          <w:sz w:val="20"/>
          <w:szCs w:val="20"/>
        </w:rPr>
      </w:pPr>
    </w:p>
    <w:p w14:paraId="376EC313" w14:textId="031905B7" w:rsidR="0028382F" w:rsidRPr="0084189F" w:rsidRDefault="0028382F" w:rsidP="0084189F">
      <w:pPr>
        <w:spacing w:after="0" w:line="240" w:lineRule="auto"/>
        <w:jc w:val="both"/>
        <w:rPr>
          <w:sz w:val="20"/>
          <w:szCs w:val="20"/>
          <w:highlight w:val="green"/>
        </w:rPr>
      </w:pPr>
      <w:ins w:id="896" w:author="Tran, Kathy [TREAS]" w:date="2024-02-26T09:48:00Z">
        <w:r w:rsidRPr="0028382F">
          <w:rPr>
            <w:sz w:val="20"/>
            <w:szCs w:val="20"/>
          </w:rPr>
          <w:t>All pricing will be evaluated by the Division for reasonableness. All pricing must be considered reasonable and acceptable to the State in order to result in Contract award</w:t>
        </w:r>
      </w:ins>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A61B1A">
      <w:pPr>
        <w:pStyle w:val="Heading2"/>
        <w:jc w:val="left"/>
      </w:pPr>
      <w:bookmarkStart w:id="897" w:name="_Toc118513841"/>
      <w:bookmarkStart w:id="898" w:name="_Toc400531551"/>
      <w:bookmarkStart w:id="899" w:name="_Toc428534023"/>
      <w:bookmarkStart w:id="900" w:name="_Toc32310745"/>
      <w:bookmarkStart w:id="901" w:name="_Toc158818185"/>
      <w:r w:rsidRPr="0084189F">
        <w:t>QUOTE DISCREPANCIES</w:t>
      </w:r>
      <w:bookmarkEnd w:id="897"/>
      <w:bookmarkEnd w:id="898"/>
      <w:bookmarkEnd w:id="899"/>
      <w:bookmarkEnd w:id="900"/>
      <w:bookmarkEnd w:id="901"/>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A61B1A">
      <w:pPr>
        <w:pStyle w:val="Heading2"/>
        <w:jc w:val="left"/>
      </w:pPr>
      <w:bookmarkStart w:id="902" w:name="_Toc118513842"/>
      <w:bookmarkStart w:id="903" w:name="_Toc400531553"/>
      <w:bookmarkStart w:id="904" w:name="_Toc428534025"/>
      <w:bookmarkStart w:id="905" w:name="_Toc32310747"/>
      <w:bookmarkStart w:id="906" w:name="_Toc158818186"/>
      <w:r w:rsidRPr="0084189F">
        <w:t>NEGOTIATION</w:t>
      </w:r>
      <w:bookmarkEnd w:id="902"/>
      <w:bookmarkEnd w:id="903"/>
      <w:bookmarkEnd w:id="904"/>
      <w:bookmarkEnd w:id="905"/>
      <w:bookmarkEnd w:id="906"/>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746E9851"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A61B1A">
      <w:pPr>
        <w:pStyle w:val="Heading2"/>
        <w:jc w:val="left"/>
      </w:pPr>
      <w:bookmarkStart w:id="907" w:name="_Toc158818187"/>
      <w:r w:rsidRPr="0084189F">
        <w:t>BEST AND FINAL OFFER (BAFO)</w:t>
      </w:r>
      <w:bookmarkEnd w:id="907"/>
      <w:r w:rsidRPr="0084189F">
        <w:t xml:space="preserve"> </w:t>
      </w:r>
    </w:p>
    <w:p w14:paraId="72F3E3E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84189F">
      <w:pPr>
        <w:spacing w:after="0" w:line="240" w:lineRule="auto"/>
        <w:jc w:val="both"/>
        <w:rPr>
          <w:sz w:val="20"/>
          <w:szCs w:val="20"/>
        </w:rPr>
      </w:pPr>
    </w:p>
    <w:p w14:paraId="2AF9E3F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84189F">
      <w:pPr>
        <w:spacing w:after="0" w:line="240" w:lineRule="auto"/>
        <w:jc w:val="both"/>
        <w:rPr>
          <w:sz w:val="20"/>
          <w:szCs w:val="20"/>
        </w:rPr>
      </w:pPr>
    </w:p>
    <w:p w14:paraId="7002538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84189F">
      <w:pPr>
        <w:spacing w:after="0" w:line="240" w:lineRule="auto"/>
        <w:jc w:val="both"/>
        <w:rPr>
          <w:sz w:val="20"/>
          <w:szCs w:val="20"/>
        </w:rPr>
      </w:pPr>
    </w:p>
    <w:p w14:paraId="5C439EC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A61B1A">
      <w:pPr>
        <w:pStyle w:val="Heading2"/>
        <w:jc w:val="left"/>
      </w:pPr>
      <w:bookmarkStart w:id="908" w:name="_Toc32310748"/>
      <w:bookmarkStart w:id="909" w:name="_Toc158818188"/>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908"/>
      <w:bookmarkEnd w:id="909"/>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A61B1A">
      <w:pPr>
        <w:pStyle w:val="Heading2"/>
        <w:jc w:val="left"/>
      </w:pPr>
      <w:bookmarkStart w:id="910" w:name="_Toc400531554"/>
      <w:bookmarkStart w:id="911" w:name="_Toc428534026"/>
      <w:bookmarkStart w:id="912" w:name="_Toc32310749"/>
      <w:bookmarkStart w:id="913" w:name="_Toc158818189"/>
      <w:r w:rsidRPr="0084189F">
        <w:t>POOR PERFORMANCE</w:t>
      </w:r>
      <w:bookmarkEnd w:id="910"/>
      <w:bookmarkEnd w:id="911"/>
      <w:bookmarkEnd w:id="912"/>
      <w:bookmarkEnd w:id="913"/>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F117CE">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2145FFF0" w:rsidR="00E64072" w:rsidRDefault="0016164E" w:rsidP="00F117CE">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7360C6">
        <w:rPr>
          <w:rFonts w:asciiTheme="minorHAnsi" w:hAnsiTheme="minorHAnsi"/>
          <w:sz w:val="20"/>
          <w:szCs w:val="20"/>
        </w:rPr>
        <w:t>Contractor</w:t>
      </w:r>
      <w:r w:rsidR="007360C6"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4BC43F6D" w14:textId="77777777" w:rsidR="00E64072" w:rsidRDefault="0016164E" w:rsidP="00F117CE">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F117CE">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F117CE">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A61B1A">
      <w:pPr>
        <w:pStyle w:val="Heading2"/>
        <w:jc w:val="left"/>
      </w:pPr>
      <w:bookmarkStart w:id="914" w:name="_Toc158818190"/>
      <w:r w:rsidRPr="0084189F">
        <w:t>RECOM</w:t>
      </w:r>
      <w:r w:rsidR="00186908" w:rsidRPr="0084189F">
        <w:t>M</w:t>
      </w:r>
      <w:r w:rsidRPr="0084189F">
        <w:t>ENDATION FOR AWARD</w:t>
      </w:r>
      <w:bookmarkEnd w:id="914"/>
      <w:r w:rsidRPr="0084189F">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A61B1A">
      <w:pPr>
        <w:pStyle w:val="Heading2"/>
        <w:jc w:val="left"/>
      </w:pPr>
      <w:bookmarkStart w:id="915" w:name="_Toc400531561"/>
      <w:bookmarkStart w:id="916" w:name="_Toc428534033"/>
      <w:bookmarkStart w:id="917" w:name="_Toc32310756"/>
      <w:bookmarkStart w:id="918" w:name="_Toc158818191"/>
      <w:r w:rsidRPr="0084189F">
        <w:t>CONTRACT</w:t>
      </w:r>
      <w:r w:rsidR="005034F5" w:rsidRPr="0084189F">
        <w:t xml:space="preserve"> AWARD</w:t>
      </w:r>
      <w:bookmarkEnd w:id="915"/>
      <w:bookmarkEnd w:id="916"/>
      <w:bookmarkEnd w:id="917"/>
      <w:bookmarkEnd w:id="918"/>
    </w:p>
    <w:p w14:paraId="3A6AFA48" w14:textId="54CC021B"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CD5374">
        <w:rPr>
          <w:rFonts w:eastAsia="MS Mincho"/>
          <w:sz w:val="20"/>
          <w:szCs w:val="20"/>
        </w:rPr>
        <w:t xml:space="preserve">to </w:t>
      </w:r>
      <w:r w:rsidR="00CD5374" w:rsidRPr="00CD5374">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86314F">
        <w:rPr>
          <w:rFonts w:eastAsia="MS Mincho"/>
          <w:sz w:val="20"/>
          <w:szCs w:val="20"/>
        </w:rPr>
        <w:t xml:space="preserve">  Contract awards will be publicly posted under the relevant contract number and available on </w:t>
      </w:r>
      <w:r w:rsidR="0086314F" w:rsidRPr="0084189F">
        <w:rPr>
          <w:rStyle w:val="IntenseEmphasis"/>
          <w:rFonts w:cstheme="minorHAnsi"/>
          <w:color w:val="00B050"/>
          <w:sz w:val="20"/>
          <w:szCs w:val="20"/>
        </w:rPr>
        <w:t>NJ</w:t>
      </w:r>
      <w:r w:rsidR="0086314F" w:rsidRPr="0084189F">
        <w:rPr>
          <w:rStyle w:val="IntenseEmphasis"/>
          <w:rFonts w:cstheme="minorHAnsi"/>
          <w:color w:val="0070C0"/>
          <w:sz w:val="20"/>
          <w:szCs w:val="20"/>
        </w:rPr>
        <w:t>START</w:t>
      </w:r>
      <w:r w:rsidR="0086314F" w:rsidRPr="0084189F">
        <w:rPr>
          <w:rFonts w:cstheme="minorHAnsi"/>
          <w:sz w:val="20"/>
          <w:szCs w:val="20"/>
        </w:rPr>
        <w:t>.</w:t>
      </w:r>
    </w:p>
    <w:p w14:paraId="53B3C77F" w14:textId="5D9A6F89" w:rsidR="002E1879" w:rsidRDefault="002E1879" w:rsidP="0084189F">
      <w:pPr>
        <w:spacing w:after="0" w:line="240" w:lineRule="auto"/>
        <w:rPr>
          <w:rFonts w:eastAsia="MS Mincho"/>
          <w:sz w:val="20"/>
          <w:szCs w:val="20"/>
        </w:rPr>
      </w:pPr>
    </w:p>
    <w:p w14:paraId="2FCE56D9" w14:textId="1578656B" w:rsidR="00CD5374" w:rsidRDefault="00CD5374" w:rsidP="00CD5374">
      <w:pPr>
        <w:spacing w:after="0" w:line="240" w:lineRule="auto"/>
        <w:rPr>
          <w:sz w:val="20"/>
          <w:szCs w:val="20"/>
        </w:rPr>
      </w:pPr>
      <w:r>
        <w:rPr>
          <w:rFonts w:eastAsia="MS Mincho"/>
          <w:sz w:val="20"/>
          <w:szCs w:val="20"/>
        </w:rPr>
        <w:t>T</w:t>
      </w:r>
      <w:r w:rsidRPr="009C0754">
        <w:rPr>
          <w:sz w:val="20"/>
          <w:szCs w:val="20"/>
        </w:rPr>
        <w:t xml:space="preserve">he State intends </w:t>
      </w:r>
      <w:r>
        <w:rPr>
          <w:sz w:val="20"/>
          <w:szCs w:val="20"/>
        </w:rPr>
        <w:t>to award all price lines to a single Bidder.</w:t>
      </w:r>
    </w:p>
    <w:p w14:paraId="4E44B15A" w14:textId="2AD8CA1A" w:rsidR="00CD5374" w:rsidRDefault="00CD5374" w:rsidP="00CD5374">
      <w:pPr>
        <w:spacing w:after="0" w:line="240" w:lineRule="auto"/>
        <w:rPr>
          <w:sz w:val="20"/>
          <w:szCs w:val="20"/>
        </w:rPr>
      </w:pPr>
    </w:p>
    <w:p w14:paraId="59CE0B54" w14:textId="0A26363B" w:rsidR="00CD5374" w:rsidRDefault="00CD5374" w:rsidP="00CD5374">
      <w:pPr>
        <w:spacing w:after="0" w:line="240" w:lineRule="auto"/>
        <w:rPr>
          <w:sz w:val="20"/>
          <w:szCs w:val="20"/>
        </w:rPr>
      </w:pPr>
    </w:p>
    <w:p w14:paraId="76FB3558" w14:textId="79553D5C" w:rsidR="00CD5374" w:rsidRDefault="00CD5374" w:rsidP="00CD5374">
      <w:pPr>
        <w:spacing w:after="0" w:line="240" w:lineRule="auto"/>
        <w:rPr>
          <w:sz w:val="20"/>
          <w:szCs w:val="20"/>
        </w:rPr>
      </w:pPr>
    </w:p>
    <w:p w14:paraId="561FF46C" w14:textId="2D9EDE03" w:rsidR="00CD5374" w:rsidRDefault="00CD5374" w:rsidP="00CD5374">
      <w:pPr>
        <w:spacing w:after="0" w:line="240" w:lineRule="auto"/>
        <w:rPr>
          <w:sz w:val="20"/>
          <w:szCs w:val="20"/>
        </w:rPr>
      </w:pPr>
    </w:p>
    <w:p w14:paraId="42B7D316" w14:textId="120D901B" w:rsidR="00CD5374" w:rsidRDefault="00CD5374" w:rsidP="00CD5374">
      <w:pPr>
        <w:spacing w:after="0" w:line="240" w:lineRule="auto"/>
        <w:rPr>
          <w:sz w:val="20"/>
          <w:szCs w:val="20"/>
        </w:rPr>
      </w:pPr>
    </w:p>
    <w:p w14:paraId="2D5E1FD8" w14:textId="4B27EB4B" w:rsidR="00CD5374" w:rsidRDefault="00CD5374" w:rsidP="00CD5374">
      <w:pPr>
        <w:spacing w:after="0" w:line="240" w:lineRule="auto"/>
        <w:rPr>
          <w:sz w:val="20"/>
          <w:szCs w:val="20"/>
        </w:rPr>
      </w:pPr>
    </w:p>
    <w:p w14:paraId="557A714A" w14:textId="3385EF11" w:rsidR="00CD5374" w:rsidRDefault="00CD5374" w:rsidP="00CD5374">
      <w:pPr>
        <w:spacing w:after="0" w:line="240" w:lineRule="auto"/>
        <w:rPr>
          <w:sz w:val="20"/>
          <w:szCs w:val="20"/>
        </w:rPr>
      </w:pPr>
    </w:p>
    <w:p w14:paraId="34313B57" w14:textId="55CE2E3C" w:rsidR="00CD5374" w:rsidRDefault="00CD5374" w:rsidP="00CD5374">
      <w:pPr>
        <w:spacing w:after="0" w:line="240" w:lineRule="auto"/>
        <w:rPr>
          <w:sz w:val="20"/>
          <w:szCs w:val="20"/>
        </w:rPr>
      </w:pPr>
    </w:p>
    <w:p w14:paraId="61D0AA8E" w14:textId="656DAACB" w:rsidR="00CD5374" w:rsidRDefault="00CD5374" w:rsidP="00CD5374">
      <w:pPr>
        <w:spacing w:after="0" w:line="240" w:lineRule="auto"/>
        <w:rPr>
          <w:sz w:val="20"/>
          <w:szCs w:val="20"/>
        </w:rPr>
      </w:pPr>
    </w:p>
    <w:p w14:paraId="3B3E08C9" w14:textId="1E38B7E5" w:rsidR="00CD5374" w:rsidRDefault="00CD5374" w:rsidP="00CD5374">
      <w:pPr>
        <w:spacing w:after="0" w:line="240" w:lineRule="auto"/>
        <w:rPr>
          <w:sz w:val="20"/>
          <w:szCs w:val="20"/>
        </w:rPr>
      </w:pPr>
    </w:p>
    <w:p w14:paraId="00F39C5E" w14:textId="67CBB952" w:rsidR="00CD5374" w:rsidRDefault="00CD5374" w:rsidP="00CD5374">
      <w:pPr>
        <w:spacing w:after="0" w:line="240" w:lineRule="auto"/>
        <w:rPr>
          <w:sz w:val="20"/>
          <w:szCs w:val="20"/>
        </w:rPr>
      </w:pPr>
    </w:p>
    <w:p w14:paraId="0D917268" w14:textId="6ABBF6D4" w:rsidR="00CD5374" w:rsidRDefault="00CD5374" w:rsidP="00CD5374">
      <w:pPr>
        <w:spacing w:after="0" w:line="240" w:lineRule="auto"/>
        <w:rPr>
          <w:sz w:val="20"/>
          <w:szCs w:val="20"/>
        </w:rPr>
      </w:pPr>
    </w:p>
    <w:p w14:paraId="47F911FC" w14:textId="6DA1D16A" w:rsidR="00CD5374" w:rsidRDefault="00CD5374" w:rsidP="00CD5374">
      <w:pPr>
        <w:spacing w:after="0" w:line="240" w:lineRule="auto"/>
        <w:rPr>
          <w:sz w:val="20"/>
          <w:szCs w:val="20"/>
        </w:rPr>
      </w:pPr>
    </w:p>
    <w:p w14:paraId="73EBC12C" w14:textId="35F800A6" w:rsidR="00CD5374" w:rsidRDefault="00CD5374" w:rsidP="00CD5374">
      <w:pPr>
        <w:spacing w:after="0" w:line="240" w:lineRule="auto"/>
        <w:rPr>
          <w:sz w:val="20"/>
          <w:szCs w:val="20"/>
        </w:rPr>
      </w:pPr>
    </w:p>
    <w:p w14:paraId="063DA7CA" w14:textId="67C48044" w:rsidR="00CD5374" w:rsidRDefault="00CD5374" w:rsidP="00CD5374">
      <w:pPr>
        <w:spacing w:after="0" w:line="240" w:lineRule="auto"/>
        <w:rPr>
          <w:sz w:val="20"/>
          <w:szCs w:val="20"/>
        </w:rPr>
      </w:pPr>
    </w:p>
    <w:p w14:paraId="78799481" w14:textId="62482ADA" w:rsidR="00CD5374" w:rsidRDefault="00CD5374" w:rsidP="00CD5374">
      <w:pPr>
        <w:spacing w:after="0" w:line="240" w:lineRule="auto"/>
        <w:rPr>
          <w:sz w:val="20"/>
          <w:szCs w:val="20"/>
        </w:rPr>
      </w:pPr>
    </w:p>
    <w:p w14:paraId="05A0DF64" w14:textId="204FC4EF" w:rsidR="00CD5374" w:rsidRDefault="00CD5374" w:rsidP="00CD5374">
      <w:pPr>
        <w:spacing w:after="0" w:line="240" w:lineRule="auto"/>
        <w:rPr>
          <w:sz w:val="20"/>
          <w:szCs w:val="20"/>
        </w:rPr>
      </w:pPr>
    </w:p>
    <w:p w14:paraId="2F42BA53" w14:textId="11982EC4" w:rsidR="00CD5374" w:rsidRDefault="00CD5374" w:rsidP="00CD5374">
      <w:pPr>
        <w:spacing w:after="0" w:line="240" w:lineRule="auto"/>
        <w:rPr>
          <w:sz w:val="20"/>
          <w:szCs w:val="20"/>
        </w:rPr>
      </w:pPr>
    </w:p>
    <w:p w14:paraId="1646DBF0" w14:textId="7577E7D0" w:rsidR="00CD5374" w:rsidRDefault="00CD5374" w:rsidP="00CD5374">
      <w:pPr>
        <w:spacing w:after="0" w:line="240" w:lineRule="auto"/>
        <w:rPr>
          <w:sz w:val="20"/>
          <w:szCs w:val="20"/>
        </w:rPr>
      </w:pPr>
    </w:p>
    <w:p w14:paraId="14051EDC" w14:textId="5637958F" w:rsidR="00CD5374" w:rsidRDefault="00CD5374" w:rsidP="00CD5374">
      <w:pPr>
        <w:spacing w:after="0" w:line="240" w:lineRule="auto"/>
        <w:rPr>
          <w:sz w:val="20"/>
          <w:szCs w:val="20"/>
        </w:rPr>
      </w:pPr>
    </w:p>
    <w:p w14:paraId="2D7177C6" w14:textId="39C4FF31" w:rsidR="00CD5374" w:rsidRDefault="00CD5374" w:rsidP="00CD5374">
      <w:pPr>
        <w:spacing w:after="0" w:line="240" w:lineRule="auto"/>
        <w:rPr>
          <w:sz w:val="20"/>
          <w:szCs w:val="20"/>
        </w:rPr>
      </w:pPr>
    </w:p>
    <w:p w14:paraId="557ED324" w14:textId="0B424F67" w:rsidR="00CD5374" w:rsidRDefault="00CD5374" w:rsidP="00CD5374">
      <w:pPr>
        <w:spacing w:after="0" w:line="240" w:lineRule="auto"/>
        <w:rPr>
          <w:sz w:val="20"/>
          <w:szCs w:val="20"/>
        </w:rPr>
      </w:pPr>
    </w:p>
    <w:p w14:paraId="09ECE6E8" w14:textId="3D24EECE" w:rsidR="00CD5374" w:rsidRDefault="00CD5374" w:rsidP="00CD5374">
      <w:pPr>
        <w:spacing w:after="0" w:line="240" w:lineRule="auto"/>
        <w:rPr>
          <w:sz w:val="20"/>
          <w:szCs w:val="20"/>
        </w:rPr>
      </w:pPr>
    </w:p>
    <w:p w14:paraId="4CEA3B7D" w14:textId="132D4FC2" w:rsidR="00CD5374" w:rsidRDefault="00CD5374" w:rsidP="00CD5374">
      <w:pPr>
        <w:spacing w:after="0" w:line="240" w:lineRule="auto"/>
        <w:rPr>
          <w:sz w:val="20"/>
          <w:szCs w:val="20"/>
        </w:rPr>
      </w:pPr>
    </w:p>
    <w:p w14:paraId="4C5989BC" w14:textId="336E2E62" w:rsidR="00CD5374" w:rsidRDefault="00CD5374" w:rsidP="00CD5374">
      <w:pPr>
        <w:spacing w:after="0" w:line="240" w:lineRule="auto"/>
        <w:rPr>
          <w:sz w:val="20"/>
          <w:szCs w:val="20"/>
        </w:rPr>
      </w:pPr>
    </w:p>
    <w:p w14:paraId="24F6442A" w14:textId="3AB8B8CE" w:rsidR="00CD5374" w:rsidRDefault="00CD5374" w:rsidP="00CD5374">
      <w:pPr>
        <w:spacing w:after="0" w:line="240" w:lineRule="auto"/>
        <w:rPr>
          <w:sz w:val="20"/>
          <w:szCs w:val="20"/>
        </w:rPr>
      </w:pPr>
    </w:p>
    <w:p w14:paraId="5B967A92" w14:textId="3BBC611B" w:rsidR="00CD5374" w:rsidRDefault="00CD5374" w:rsidP="00CD5374">
      <w:pPr>
        <w:spacing w:after="0" w:line="240" w:lineRule="auto"/>
        <w:rPr>
          <w:sz w:val="20"/>
          <w:szCs w:val="20"/>
        </w:rPr>
      </w:pPr>
    </w:p>
    <w:p w14:paraId="44E61F5A" w14:textId="3CEAC1CE" w:rsidR="00CD5374" w:rsidRDefault="00CD5374" w:rsidP="00CD5374">
      <w:pPr>
        <w:spacing w:after="0" w:line="240" w:lineRule="auto"/>
        <w:rPr>
          <w:sz w:val="20"/>
          <w:szCs w:val="20"/>
        </w:rPr>
      </w:pPr>
    </w:p>
    <w:p w14:paraId="1519E2F1" w14:textId="12C1C24D" w:rsidR="00CD5374" w:rsidRDefault="00CD5374" w:rsidP="00CD5374">
      <w:pPr>
        <w:spacing w:after="0" w:line="240" w:lineRule="auto"/>
        <w:rPr>
          <w:sz w:val="20"/>
          <w:szCs w:val="20"/>
        </w:rPr>
      </w:pPr>
    </w:p>
    <w:p w14:paraId="2E47AFE2" w14:textId="498883D0" w:rsidR="00CD5374" w:rsidRDefault="00CD5374" w:rsidP="00CD5374">
      <w:pPr>
        <w:spacing w:after="0" w:line="240" w:lineRule="auto"/>
        <w:rPr>
          <w:sz w:val="20"/>
          <w:szCs w:val="20"/>
        </w:rPr>
      </w:pPr>
    </w:p>
    <w:p w14:paraId="15359463" w14:textId="5A3F2667" w:rsidR="00CD5374" w:rsidRDefault="00CD5374" w:rsidP="00CD5374">
      <w:pPr>
        <w:spacing w:after="0" w:line="240" w:lineRule="auto"/>
        <w:rPr>
          <w:sz w:val="20"/>
          <w:szCs w:val="20"/>
        </w:rPr>
      </w:pPr>
    </w:p>
    <w:p w14:paraId="43B12246" w14:textId="6C5A3407" w:rsidR="00CD5374" w:rsidRDefault="00CD5374" w:rsidP="00CD5374">
      <w:pPr>
        <w:spacing w:after="0" w:line="240" w:lineRule="auto"/>
        <w:rPr>
          <w:sz w:val="20"/>
          <w:szCs w:val="20"/>
        </w:rPr>
      </w:pPr>
    </w:p>
    <w:p w14:paraId="5B8AD339" w14:textId="53A7329D" w:rsidR="00CD5374" w:rsidRDefault="00CD5374" w:rsidP="00CD5374">
      <w:pPr>
        <w:spacing w:after="0" w:line="240" w:lineRule="auto"/>
        <w:rPr>
          <w:sz w:val="20"/>
          <w:szCs w:val="20"/>
        </w:rPr>
      </w:pPr>
    </w:p>
    <w:p w14:paraId="504D8DDF" w14:textId="0F08EE71" w:rsidR="00CD5374" w:rsidRDefault="00CD5374" w:rsidP="00CD5374">
      <w:pPr>
        <w:spacing w:after="0" w:line="240" w:lineRule="auto"/>
        <w:rPr>
          <w:sz w:val="20"/>
          <w:szCs w:val="20"/>
        </w:rPr>
      </w:pPr>
    </w:p>
    <w:p w14:paraId="0E1B9D06" w14:textId="6DE4D0BE" w:rsidR="00CD5374" w:rsidRPr="0084189F" w:rsidRDefault="00CD5374" w:rsidP="00CD5374">
      <w:pPr>
        <w:spacing w:after="0" w:line="240" w:lineRule="auto"/>
        <w:rPr>
          <w:sz w:val="20"/>
          <w:szCs w:val="20"/>
        </w:rPr>
      </w:pPr>
    </w:p>
    <w:p w14:paraId="1F08246C" w14:textId="77777777" w:rsidR="00FE1904" w:rsidRDefault="00FE1904" w:rsidP="000550D5">
      <w:pPr>
        <w:pStyle w:val="Heading1"/>
      </w:pPr>
      <w:bookmarkStart w:id="919" w:name="_Toc158818192"/>
      <w:r w:rsidRPr="0084189F">
        <w:t>GLOSSARY</w:t>
      </w:r>
      <w:bookmarkEnd w:id="919"/>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A61B1A">
      <w:pPr>
        <w:pStyle w:val="Heading2"/>
        <w:jc w:val="left"/>
      </w:pPr>
      <w:bookmarkStart w:id="920" w:name="_Toc158818193"/>
      <w:r w:rsidRPr="006D1AA9">
        <w:t>CROSSWALK</w:t>
      </w:r>
      <w:bookmarkEnd w:id="920"/>
    </w:p>
    <w:p w14:paraId="76EB404F" w14:textId="77777777" w:rsidR="0032624A" w:rsidRPr="0084189F" w:rsidRDefault="0032624A" w:rsidP="0084189F">
      <w:pPr>
        <w:spacing w:after="0" w:line="240" w:lineRule="auto"/>
        <w:rPr>
          <w:sz w:val="20"/>
          <w:szCs w:val="20"/>
        </w:rPr>
      </w:pPr>
      <w:bookmarkStart w:id="921" w:name="_CROSSWALK"/>
      <w:bookmarkEnd w:id="921"/>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7360C6" w:rsidRPr="0084189F" w14:paraId="0CD1837D" w14:textId="77777777" w:rsidTr="00CB4656">
        <w:tc>
          <w:tcPr>
            <w:tcW w:w="4675" w:type="dxa"/>
            <w:shd w:val="clear" w:color="auto" w:fill="F2F2F2" w:themeFill="background1" w:themeFillShade="F2"/>
          </w:tcPr>
          <w:p w14:paraId="784FB25D" w14:textId="77777777" w:rsidR="007360C6" w:rsidRPr="0084189F" w:rsidRDefault="007360C6" w:rsidP="00CB4656">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247A8F20" w14:textId="77777777" w:rsidR="007360C6" w:rsidRPr="0084189F" w:rsidRDefault="007360C6" w:rsidP="00CB4656">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7360C6" w:rsidRPr="0084189F" w14:paraId="77FF7526" w14:textId="77777777" w:rsidTr="00CB4656">
        <w:tc>
          <w:tcPr>
            <w:tcW w:w="4675" w:type="dxa"/>
          </w:tcPr>
          <w:p w14:paraId="5CAE031D" w14:textId="77777777" w:rsidR="007360C6" w:rsidRPr="0084189F" w:rsidRDefault="007360C6" w:rsidP="00CB4656">
            <w:pPr>
              <w:spacing w:after="0" w:line="240" w:lineRule="auto"/>
              <w:rPr>
                <w:sz w:val="20"/>
                <w:szCs w:val="20"/>
              </w:rPr>
            </w:pPr>
            <w:r w:rsidRPr="0084189F">
              <w:rPr>
                <w:sz w:val="20"/>
                <w:szCs w:val="20"/>
              </w:rPr>
              <w:t xml:space="preserve">Bid Solicitation </w:t>
            </w:r>
          </w:p>
        </w:tc>
        <w:tc>
          <w:tcPr>
            <w:tcW w:w="5310" w:type="dxa"/>
          </w:tcPr>
          <w:p w14:paraId="1ABA4BED" w14:textId="77777777" w:rsidR="007360C6" w:rsidRPr="0084189F" w:rsidRDefault="007360C6" w:rsidP="00CB4656">
            <w:pPr>
              <w:spacing w:after="0" w:line="240" w:lineRule="auto"/>
              <w:rPr>
                <w:sz w:val="20"/>
                <w:szCs w:val="20"/>
              </w:rPr>
            </w:pPr>
            <w:r w:rsidRPr="0084189F">
              <w:rPr>
                <w:sz w:val="20"/>
                <w:szCs w:val="20"/>
              </w:rPr>
              <w:t>Request For Proposal (RFP)/Solicitation</w:t>
            </w:r>
          </w:p>
        </w:tc>
      </w:tr>
      <w:tr w:rsidR="007360C6" w:rsidRPr="0084189F" w14:paraId="234F507E" w14:textId="77777777" w:rsidTr="00CB4656">
        <w:tc>
          <w:tcPr>
            <w:tcW w:w="4675" w:type="dxa"/>
          </w:tcPr>
          <w:p w14:paraId="1E3E1989" w14:textId="77777777" w:rsidR="007360C6" w:rsidRPr="0084189F" w:rsidRDefault="007360C6" w:rsidP="00CB4656">
            <w:pPr>
              <w:spacing w:after="0" w:line="240" w:lineRule="auto"/>
              <w:rPr>
                <w:sz w:val="20"/>
                <w:szCs w:val="20"/>
              </w:rPr>
            </w:pPr>
            <w:r w:rsidRPr="0084189F">
              <w:rPr>
                <w:sz w:val="20"/>
                <w:szCs w:val="20"/>
              </w:rPr>
              <w:t xml:space="preserve">Bid Amendment </w:t>
            </w:r>
          </w:p>
        </w:tc>
        <w:tc>
          <w:tcPr>
            <w:tcW w:w="5310" w:type="dxa"/>
          </w:tcPr>
          <w:p w14:paraId="4F665172" w14:textId="77777777" w:rsidR="007360C6" w:rsidRPr="0084189F" w:rsidRDefault="007360C6" w:rsidP="00CB4656">
            <w:pPr>
              <w:spacing w:after="0" w:line="240" w:lineRule="auto"/>
              <w:rPr>
                <w:sz w:val="20"/>
                <w:szCs w:val="20"/>
              </w:rPr>
            </w:pPr>
            <w:r w:rsidRPr="0084189F">
              <w:rPr>
                <w:sz w:val="20"/>
                <w:szCs w:val="20"/>
              </w:rPr>
              <w:t>Addendum</w:t>
            </w:r>
          </w:p>
        </w:tc>
      </w:tr>
      <w:tr w:rsidR="007360C6" w:rsidRPr="0084189F" w14:paraId="1692A10A" w14:textId="77777777" w:rsidTr="00CB4656">
        <w:tc>
          <w:tcPr>
            <w:tcW w:w="4675" w:type="dxa"/>
          </w:tcPr>
          <w:p w14:paraId="34CFAF97" w14:textId="77777777" w:rsidR="007360C6" w:rsidRPr="0084189F" w:rsidRDefault="007360C6" w:rsidP="00CB4656">
            <w:pPr>
              <w:spacing w:after="0" w:line="240" w:lineRule="auto"/>
              <w:rPr>
                <w:sz w:val="20"/>
                <w:szCs w:val="20"/>
              </w:rPr>
            </w:pPr>
            <w:r>
              <w:rPr>
                <w:sz w:val="20"/>
                <w:szCs w:val="20"/>
              </w:rPr>
              <w:t xml:space="preserve">Contract </w:t>
            </w:r>
          </w:p>
        </w:tc>
        <w:tc>
          <w:tcPr>
            <w:tcW w:w="5310" w:type="dxa"/>
          </w:tcPr>
          <w:p w14:paraId="1E900814" w14:textId="77777777" w:rsidR="007360C6" w:rsidRPr="0084189F" w:rsidRDefault="007360C6" w:rsidP="00CB4656">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7360C6" w:rsidRPr="0084189F" w14:paraId="57930258" w14:textId="77777777" w:rsidTr="00CB4656">
        <w:tc>
          <w:tcPr>
            <w:tcW w:w="4675" w:type="dxa"/>
          </w:tcPr>
          <w:p w14:paraId="1238B1D6" w14:textId="77777777" w:rsidR="007360C6" w:rsidRPr="0084189F" w:rsidRDefault="007360C6" w:rsidP="00CB4656">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240B10DF" w14:textId="77777777" w:rsidR="007360C6" w:rsidRPr="0084189F" w:rsidRDefault="007360C6" w:rsidP="00CB4656">
            <w:pPr>
              <w:spacing w:after="0" w:line="240" w:lineRule="auto"/>
              <w:rPr>
                <w:sz w:val="20"/>
                <w:szCs w:val="20"/>
              </w:rPr>
            </w:pPr>
            <w:r>
              <w:rPr>
                <w:sz w:val="20"/>
                <w:szCs w:val="20"/>
              </w:rPr>
              <w:t>Change Order</w:t>
            </w:r>
          </w:p>
        </w:tc>
      </w:tr>
      <w:tr w:rsidR="007360C6" w:rsidRPr="0084189F" w14:paraId="2D6391C7" w14:textId="77777777" w:rsidTr="00CB4656">
        <w:tc>
          <w:tcPr>
            <w:tcW w:w="4675" w:type="dxa"/>
          </w:tcPr>
          <w:p w14:paraId="3DCDC0D0" w14:textId="77777777" w:rsidR="007360C6" w:rsidRPr="0084189F" w:rsidRDefault="007360C6" w:rsidP="00CB4656">
            <w:pPr>
              <w:spacing w:after="0" w:line="240" w:lineRule="auto"/>
              <w:rPr>
                <w:sz w:val="20"/>
                <w:szCs w:val="20"/>
              </w:rPr>
            </w:pPr>
            <w:r>
              <w:rPr>
                <w:sz w:val="20"/>
                <w:szCs w:val="20"/>
              </w:rPr>
              <w:t>Administrative Change Order</w:t>
            </w:r>
          </w:p>
        </w:tc>
        <w:tc>
          <w:tcPr>
            <w:tcW w:w="5310" w:type="dxa"/>
          </w:tcPr>
          <w:p w14:paraId="196AB30C" w14:textId="77777777" w:rsidR="007360C6" w:rsidRPr="0084189F" w:rsidRDefault="007360C6" w:rsidP="00CB4656">
            <w:pPr>
              <w:spacing w:after="0" w:line="240" w:lineRule="auto"/>
              <w:rPr>
                <w:sz w:val="20"/>
                <w:szCs w:val="20"/>
              </w:rPr>
            </w:pPr>
            <w:r>
              <w:rPr>
                <w:sz w:val="20"/>
                <w:szCs w:val="20"/>
              </w:rPr>
              <w:t>Change Order</w:t>
            </w:r>
          </w:p>
        </w:tc>
      </w:tr>
      <w:tr w:rsidR="007360C6" w:rsidRPr="0084189F" w14:paraId="065DCB63" w14:textId="77777777" w:rsidTr="00CB4656">
        <w:tc>
          <w:tcPr>
            <w:tcW w:w="4675" w:type="dxa"/>
          </w:tcPr>
          <w:p w14:paraId="5FDC3E88" w14:textId="77777777" w:rsidR="007360C6" w:rsidRPr="0084189F" w:rsidRDefault="007360C6" w:rsidP="00CB4656">
            <w:pPr>
              <w:spacing w:after="0" w:line="240" w:lineRule="auto"/>
              <w:rPr>
                <w:sz w:val="20"/>
                <w:szCs w:val="20"/>
              </w:rPr>
            </w:pPr>
            <w:r w:rsidRPr="0084189F">
              <w:rPr>
                <w:sz w:val="20"/>
                <w:szCs w:val="20"/>
              </w:rPr>
              <w:t>Quote</w:t>
            </w:r>
          </w:p>
        </w:tc>
        <w:tc>
          <w:tcPr>
            <w:tcW w:w="5310" w:type="dxa"/>
          </w:tcPr>
          <w:p w14:paraId="1F57CCF0" w14:textId="77777777" w:rsidR="007360C6" w:rsidRPr="0084189F" w:rsidRDefault="007360C6" w:rsidP="00CB4656">
            <w:pPr>
              <w:spacing w:after="0" w:line="240" w:lineRule="auto"/>
              <w:rPr>
                <w:sz w:val="20"/>
                <w:szCs w:val="20"/>
              </w:rPr>
            </w:pPr>
            <w:r w:rsidRPr="0084189F">
              <w:rPr>
                <w:sz w:val="20"/>
                <w:szCs w:val="20"/>
              </w:rPr>
              <w:t>Proposal</w:t>
            </w:r>
            <w:r>
              <w:rPr>
                <w:sz w:val="20"/>
                <w:szCs w:val="20"/>
              </w:rPr>
              <w:t>/Bid</w:t>
            </w:r>
          </w:p>
        </w:tc>
      </w:tr>
      <w:tr w:rsidR="007360C6" w:rsidRPr="0084189F" w14:paraId="3F1CA9B2" w14:textId="77777777" w:rsidTr="00CB4656">
        <w:tc>
          <w:tcPr>
            <w:tcW w:w="4675" w:type="dxa"/>
          </w:tcPr>
          <w:p w14:paraId="57505148" w14:textId="77777777" w:rsidR="007360C6" w:rsidRPr="0084189F" w:rsidRDefault="007360C6" w:rsidP="00CB4656">
            <w:pPr>
              <w:spacing w:after="0" w:line="240" w:lineRule="auto"/>
              <w:rPr>
                <w:sz w:val="20"/>
                <w:szCs w:val="20"/>
              </w:rPr>
            </w:pPr>
            <w:r>
              <w:rPr>
                <w:sz w:val="20"/>
                <w:szCs w:val="20"/>
              </w:rPr>
              <w:t>Contractor</w:t>
            </w:r>
          </w:p>
        </w:tc>
        <w:tc>
          <w:tcPr>
            <w:tcW w:w="5310" w:type="dxa"/>
          </w:tcPr>
          <w:p w14:paraId="3F4B1976" w14:textId="77777777" w:rsidR="007360C6" w:rsidRPr="0084189F" w:rsidRDefault="007360C6" w:rsidP="00CB4656">
            <w:pPr>
              <w:spacing w:after="0" w:line="240" w:lineRule="auto"/>
              <w:rPr>
                <w:sz w:val="20"/>
                <w:szCs w:val="20"/>
              </w:rPr>
            </w:pPr>
            <w:r>
              <w:rPr>
                <w:sz w:val="20"/>
                <w:szCs w:val="20"/>
              </w:rPr>
              <w:t>Vendor</w:t>
            </w:r>
            <w:r w:rsidRPr="0084189F">
              <w:rPr>
                <w:sz w:val="20"/>
                <w:szCs w:val="20"/>
              </w:rPr>
              <w:t>/Contractor</w:t>
            </w:r>
          </w:p>
        </w:tc>
      </w:tr>
      <w:tr w:rsidR="007360C6" w:rsidRPr="0084189F" w14:paraId="74D2D893" w14:textId="77777777" w:rsidTr="00CB4656">
        <w:tc>
          <w:tcPr>
            <w:tcW w:w="4675" w:type="dxa"/>
          </w:tcPr>
          <w:p w14:paraId="49A6E5BC" w14:textId="77777777" w:rsidR="007360C6" w:rsidRPr="0084189F" w:rsidDel="00D41F67" w:rsidRDefault="007360C6" w:rsidP="00CB4656">
            <w:pPr>
              <w:spacing w:after="0" w:line="240" w:lineRule="auto"/>
              <w:rPr>
                <w:sz w:val="20"/>
                <w:szCs w:val="20"/>
              </w:rPr>
            </w:pPr>
            <w:r>
              <w:rPr>
                <w:sz w:val="20"/>
                <w:szCs w:val="20"/>
              </w:rPr>
              <w:t>Bidder</w:t>
            </w:r>
          </w:p>
        </w:tc>
        <w:tc>
          <w:tcPr>
            <w:tcW w:w="5310" w:type="dxa"/>
          </w:tcPr>
          <w:p w14:paraId="22C82F7F" w14:textId="77777777" w:rsidR="007360C6" w:rsidRPr="0084189F" w:rsidRDefault="007360C6" w:rsidP="00CB4656">
            <w:pPr>
              <w:spacing w:after="0" w:line="240" w:lineRule="auto"/>
              <w:rPr>
                <w:sz w:val="20"/>
                <w:szCs w:val="20"/>
              </w:rPr>
            </w:pPr>
            <w:r>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A61B1A">
      <w:pPr>
        <w:pStyle w:val="Heading2"/>
        <w:jc w:val="left"/>
      </w:pPr>
      <w:bookmarkStart w:id="922" w:name="_Toc158818194"/>
      <w:r>
        <w:t>DEFINITIONS</w:t>
      </w:r>
      <w:bookmarkEnd w:id="922"/>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4944F3F6" w14:textId="1C8AC7C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31FED93" w14:textId="1238FB64" w:rsidR="007360C6" w:rsidRDefault="007360C6" w:rsidP="0084189F">
      <w:pPr>
        <w:spacing w:after="0" w:line="240" w:lineRule="auto"/>
        <w:jc w:val="both"/>
        <w:rPr>
          <w:rFonts w:eastAsia="MS Mincho" w:cstheme="minorHAnsi"/>
          <w:sz w:val="20"/>
          <w:szCs w:val="20"/>
        </w:rPr>
      </w:pPr>
    </w:p>
    <w:p w14:paraId="75500E03" w14:textId="46D77B6F" w:rsidR="0032624A" w:rsidRPr="0084189F" w:rsidRDefault="007360C6" w:rsidP="00871E0F">
      <w:pPr>
        <w:spacing w:line="240" w:lineRule="auto"/>
        <w:jc w:val="both"/>
        <w:rPr>
          <w:rFonts w:eastAsia="MS Mincho" w:cstheme="minorHAnsi"/>
          <w:b/>
          <w:sz w:val="20"/>
          <w:szCs w:val="20"/>
        </w:rPr>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4ED0E0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7360C6" w:rsidRPr="0084189F">
        <w:rPr>
          <w:rFonts w:cstheme="minorHAnsi"/>
          <w:sz w:val="20"/>
          <w:szCs w:val="20"/>
        </w:rPr>
        <w:t xml:space="preserve">include all purchases, rentals or other acquisition of apparel products by the State of New Jersey, including authorizations by the State of New Jersey for </w:t>
      </w:r>
      <w:r w:rsidR="007360C6">
        <w:rPr>
          <w:rFonts w:cstheme="minorHAnsi"/>
          <w:sz w:val="20"/>
          <w:szCs w:val="20"/>
        </w:rPr>
        <w:t>contractor</w:t>
      </w:r>
      <w:r w:rsidR="007360C6" w:rsidRPr="0084189F">
        <w:rPr>
          <w:rFonts w:cstheme="minorHAnsi"/>
          <w:sz w:val="20"/>
          <w:szCs w:val="20"/>
        </w:rPr>
        <w:t>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3E2F22FA"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7360C6" w:rsidRPr="0084189F">
        <w:rPr>
          <w:rFonts w:cstheme="minorHAnsi"/>
          <w:sz w:val="20"/>
          <w:szCs w:val="20"/>
        </w:rPr>
        <w:t xml:space="preserve">includes the cutting and manufacturing of apparel products performed by the </w:t>
      </w:r>
      <w:r w:rsidR="007360C6">
        <w:rPr>
          <w:rFonts w:cstheme="minorHAnsi"/>
          <w:sz w:val="20"/>
          <w:szCs w:val="20"/>
        </w:rPr>
        <w:t>contractor</w:t>
      </w:r>
      <w:r w:rsidR="007360C6" w:rsidRPr="0084189F">
        <w:rPr>
          <w:rFonts w:cstheme="minorHAnsi"/>
          <w:sz w:val="20"/>
          <w:szCs w:val="20"/>
        </w:rPr>
        <w:t xml:space="preserve"> or by any subcontractors, but </w:t>
      </w:r>
      <w:r w:rsidR="007360C6" w:rsidRPr="0084189F">
        <w:rPr>
          <w:rFonts w:cstheme="minorHAnsi"/>
          <w:sz w:val="20"/>
          <w:szCs w:val="20"/>
          <w:u w:val="single"/>
        </w:rPr>
        <w:t>not</w:t>
      </w:r>
      <w:r w:rsidR="007360C6"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2E61FAC" w14:textId="77777777" w:rsidR="00A2322D" w:rsidRPr="0084189F" w:rsidRDefault="00A2322D" w:rsidP="0084189F">
      <w:pPr>
        <w:spacing w:after="0" w:line="240" w:lineRule="auto"/>
        <w:jc w:val="both"/>
        <w:rPr>
          <w:rFonts w:eastAsia="MS Mincho" w:cstheme="minorHAnsi"/>
          <w:sz w:val="20"/>
          <w:szCs w:val="20"/>
        </w:rPr>
      </w:pPr>
    </w:p>
    <w:p w14:paraId="1B84D19A" w14:textId="315D9A4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1C0C661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2B57D6A" w14:textId="77777777" w:rsidR="00905ACB" w:rsidRPr="0084189F" w:rsidRDefault="00905ACB" w:rsidP="0084189F">
      <w:pPr>
        <w:spacing w:after="0" w:line="240" w:lineRule="auto"/>
        <w:jc w:val="both"/>
        <w:rPr>
          <w:rFonts w:eastAsia="MS Mincho" w:cstheme="minorHAnsi"/>
          <w:sz w:val="20"/>
          <w:szCs w:val="20"/>
        </w:rPr>
      </w:pP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lastRenderedPageBreak/>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06A038C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BB01997" w14:textId="77777777" w:rsidR="00775692" w:rsidRPr="0084189F" w:rsidRDefault="00775692" w:rsidP="0084189F">
      <w:pPr>
        <w:spacing w:after="0" w:line="240" w:lineRule="auto"/>
        <w:jc w:val="both"/>
        <w:rPr>
          <w:rFonts w:eastAsia="MS Mincho" w:cstheme="minorHAnsi"/>
          <w:b/>
          <w:sz w:val="20"/>
          <w:szCs w:val="20"/>
        </w:rPr>
      </w:pPr>
    </w:p>
    <w:p w14:paraId="1D75262C" w14:textId="77777777" w:rsidR="007360C6" w:rsidRDefault="00932581" w:rsidP="0084189F">
      <w:pPr>
        <w:spacing w:after="0" w:line="240" w:lineRule="auto"/>
        <w:jc w:val="both"/>
        <w:rPr>
          <w:rFonts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007360C6" w:rsidRPr="0084189F">
        <w:rPr>
          <w:rFonts w:cstheme="minorHAnsi"/>
          <w:sz w:val="20"/>
          <w:szCs w:val="20"/>
        </w:rPr>
        <w:t xml:space="preserve">The </w:t>
      </w:r>
      <w:r w:rsidR="007360C6" w:rsidRPr="0084189F">
        <w:rPr>
          <w:rFonts w:cstheme="minorHAnsi"/>
          <w:color w:val="000000"/>
          <w:sz w:val="20"/>
          <w:szCs w:val="20"/>
        </w:rPr>
        <w:t>Contract</w:t>
      </w:r>
      <w:r w:rsidR="007360C6"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7360C6">
        <w:rPr>
          <w:rFonts w:cstheme="minorHAnsi"/>
          <w:sz w:val="20"/>
          <w:szCs w:val="20"/>
        </w:rPr>
        <w:t>Contract Amendment</w:t>
      </w:r>
      <w:r w:rsidR="007360C6" w:rsidRPr="0084189F">
        <w:rPr>
          <w:rFonts w:cstheme="minorHAnsi"/>
          <w:sz w:val="20"/>
          <w:szCs w:val="20"/>
        </w:rPr>
        <w:t>s agreed to by the State and the Contractor, in writing.</w:t>
      </w:r>
    </w:p>
    <w:p w14:paraId="175CD9C8" w14:textId="77777777" w:rsidR="007360C6" w:rsidRDefault="007360C6" w:rsidP="0084189F">
      <w:pPr>
        <w:spacing w:after="0" w:line="240" w:lineRule="auto"/>
        <w:jc w:val="both"/>
        <w:rPr>
          <w:rFonts w:cstheme="minorHAnsi"/>
          <w:sz w:val="20"/>
          <w:szCs w:val="20"/>
        </w:rPr>
      </w:pPr>
    </w:p>
    <w:p w14:paraId="3DD29F21" w14:textId="73987BB7" w:rsidR="00932581" w:rsidRPr="00871E0F" w:rsidRDefault="007360C6" w:rsidP="00871E0F">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w:t>
      </w:r>
      <w:r w:rsidRPr="0084189F">
        <w:rPr>
          <w:rFonts w:cstheme="minorHAnsi"/>
          <w:sz w:val="20"/>
          <w:szCs w:val="20"/>
        </w:rPr>
        <w:t xml:space="preserve">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6E130E0F"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C0F56B3" w14:textId="77777777" w:rsidR="00F05B80" w:rsidRPr="0084189F" w:rsidRDefault="00F05B80" w:rsidP="0084189F">
      <w:pPr>
        <w:spacing w:after="0" w:line="240" w:lineRule="auto"/>
        <w:jc w:val="both"/>
        <w:rPr>
          <w:rFonts w:eastAsia="MS Mincho" w:cstheme="minorHAnsi"/>
          <w:b/>
          <w:sz w:val="20"/>
          <w:szCs w:val="20"/>
        </w:rPr>
      </w:pP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0940C8A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7360C6">
        <w:rPr>
          <w:rFonts w:eastAsia="MS Mincho" w:cstheme="minorHAnsi"/>
          <w:sz w:val="20"/>
          <w:szCs w:val="20"/>
        </w:rPr>
        <w:t>Contract Amendment</w:t>
      </w:r>
      <w:r w:rsidRPr="0084189F">
        <w:rPr>
          <w:rFonts w:eastAsia="MS Mincho" w:cstheme="minorHAnsi"/>
          <w:sz w:val="20"/>
          <w:szCs w:val="20"/>
        </w:rPr>
        <w:t>.</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1CF1336A"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C4E230D" w14:textId="77777777" w:rsidR="00905ACB" w:rsidRPr="0084189F" w:rsidRDefault="00905ACB" w:rsidP="0084189F">
      <w:pPr>
        <w:spacing w:after="0" w:line="240" w:lineRule="auto"/>
        <w:jc w:val="both"/>
        <w:rPr>
          <w:rFonts w:eastAsia="MS Mincho" w:cstheme="minorHAnsi"/>
          <w:b/>
          <w:sz w:val="20"/>
          <w:szCs w:val="20"/>
        </w:rPr>
      </w:pP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155E3C6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7360C6">
        <w:rPr>
          <w:rFonts w:eastAsia="MS Mincho" w:cstheme="minorHAnsi"/>
          <w:sz w:val="20"/>
          <w:szCs w:val="20"/>
        </w:rPr>
        <w:t>Contractor</w:t>
      </w:r>
      <w:r w:rsidR="007360C6"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77777777" w:rsidR="00170A79" w:rsidRDefault="00170A79" w:rsidP="00A61B1A">
      <w:pPr>
        <w:pStyle w:val="Heading2"/>
        <w:jc w:val="left"/>
      </w:pPr>
      <w:bookmarkStart w:id="923" w:name="_Toc158818195"/>
      <w:r>
        <w:t>CONTRACT-SPECIFIC DEFINITIONS</w:t>
      </w:r>
      <w:bookmarkEnd w:id="923"/>
    </w:p>
    <w:p w14:paraId="24287DFE" w14:textId="1FF32821"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24-Hour Unit Dose System</w:t>
      </w:r>
      <w:r w:rsidRPr="00507B7E">
        <w:rPr>
          <w:rFonts w:cstheme="minorHAnsi"/>
          <w:sz w:val="20"/>
          <w:szCs w:val="20"/>
          <w:lang w:bidi="en-US"/>
        </w:rPr>
        <w:t xml:space="preserve"> – </w:t>
      </w:r>
      <w:r w:rsidRPr="00507B7E">
        <w:rPr>
          <w:rFonts w:cstheme="minorHAnsi"/>
          <w:b/>
          <w:sz w:val="20"/>
          <w:szCs w:val="20"/>
          <w:lang w:bidi="en-US"/>
        </w:rPr>
        <w:t xml:space="preserve"> </w:t>
      </w:r>
      <w:r w:rsidRPr="00507B7E">
        <w:rPr>
          <w:rFonts w:cstheme="minorHAnsi"/>
          <w:sz w:val="20"/>
          <w:szCs w:val="20"/>
          <w:lang w:bidi="en-US"/>
        </w:rPr>
        <w:t xml:space="preserve">A system of delivering unit dose medication every 24 hours in single </w:t>
      </w:r>
      <w:r w:rsidR="008813AC">
        <w:rPr>
          <w:rFonts w:cstheme="minorHAnsi"/>
          <w:sz w:val="20"/>
          <w:szCs w:val="20"/>
          <w:lang w:bidi="en-US"/>
        </w:rPr>
        <w:t>U</w:t>
      </w:r>
      <w:r w:rsidRPr="00507B7E">
        <w:rPr>
          <w:rFonts w:cstheme="minorHAnsi"/>
          <w:sz w:val="20"/>
          <w:szCs w:val="20"/>
          <w:lang w:bidi="en-US"/>
        </w:rPr>
        <w:t xml:space="preserve">nit </w:t>
      </w:r>
      <w:r w:rsidR="008813AC">
        <w:rPr>
          <w:rFonts w:cstheme="minorHAnsi"/>
          <w:sz w:val="20"/>
          <w:szCs w:val="20"/>
          <w:lang w:bidi="en-US"/>
        </w:rPr>
        <w:t>D</w:t>
      </w:r>
      <w:r w:rsidR="008813AC" w:rsidRPr="00507B7E">
        <w:rPr>
          <w:rFonts w:cstheme="minorHAnsi"/>
          <w:sz w:val="20"/>
          <w:szCs w:val="20"/>
          <w:lang w:bidi="en-US"/>
        </w:rPr>
        <w:t xml:space="preserve">ose </w:t>
      </w:r>
      <w:r w:rsidR="008813AC">
        <w:rPr>
          <w:rFonts w:cstheme="minorHAnsi"/>
          <w:sz w:val="20"/>
          <w:szCs w:val="20"/>
          <w:lang w:bidi="en-US"/>
        </w:rPr>
        <w:t>P</w:t>
      </w:r>
      <w:r w:rsidRPr="00507B7E">
        <w:rPr>
          <w:rFonts w:cstheme="minorHAnsi"/>
          <w:sz w:val="20"/>
          <w:szCs w:val="20"/>
          <w:lang w:bidi="en-US"/>
        </w:rPr>
        <w:t>ackaging in a client’s own medication drawer.</w:t>
      </w:r>
    </w:p>
    <w:p w14:paraId="40763F08" w14:textId="77777777" w:rsidR="0039029F" w:rsidRPr="00507B7E" w:rsidRDefault="0039029F" w:rsidP="0039029F">
      <w:pPr>
        <w:spacing w:after="0" w:line="240" w:lineRule="auto"/>
        <w:jc w:val="both"/>
        <w:rPr>
          <w:rFonts w:cstheme="minorHAnsi"/>
          <w:sz w:val="20"/>
          <w:szCs w:val="20"/>
          <w:lang w:bidi="en-US"/>
        </w:rPr>
      </w:pPr>
    </w:p>
    <w:p w14:paraId="135CF3DF"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Adverse Drug Reactions (ADRs) – </w:t>
      </w:r>
      <w:r w:rsidRPr="00507B7E">
        <w:rPr>
          <w:rFonts w:cstheme="minorHAnsi"/>
          <w:sz w:val="20"/>
          <w:szCs w:val="20"/>
          <w:lang w:bidi="en-US"/>
        </w:rPr>
        <w:t>Any noxious, undesired, or unintended response to a therapeutic agent, which may be expected or unexpected, and may occur at dosages used for the prophylaxis, diagnosis, or therapy of disease, or for modifying physiologic function. ADRs do not include therapeutic failures, poisoning, accidental or intentional overdoses.</w:t>
      </w:r>
    </w:p>
    <w:p w14:paraId="70045CF1" w14:textId="77777777" w:rsidR="0039029F" w:rsidRPr="00507B7E" w:rsidRDefault="0039029F" w:rsidP="0039029F">
      <w:pPr>
        <w:spacing w:after="0" w:line="240" w:lineRule="auto"/>
        <w:jc w:val="both"/>
        <w:rPr>
          <w:rFonts w:cstheme="minorHAnsi"/>
          <w:sz w:val="20"/>
          <w:szCs w:val="20"/>
          <w:lang w:bidi="en-US"/>
        </w:rPr>
      </w:pPr>
    </w:p>
    <w:p w14:paraId="726E8CD3"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American Hospital Formulary Service (AHFS) </w:t>
      </w:r>
      <w:r w:rsidRPr="00507B7E">
        <w:rPr>
          <w:rFonts w:cstheme="minorHAnsi"/>
          <w:sz w:val="20"/>
          <w:szCs w:val="20"/>
          <w:lang w:bidi="en-US"/>
        </w:rPr>
        <w:t>– An evidence-based, federally designated drug compendium featuring drug information with therapeutic guidelines and off-label uses.</w:t>
      </w:r>
    </w:p>
    <w:p w14:paraId="161D5D7C" w14:textId="77777777" w:rsidR="0039029F" w:rsidRPr="00507B7E" w:rsidRDefault="0039029F" w:rsidP="0039029F">
      <w:pPr>
        <w:spacing w:after="0" w:line="240" w:lineRule="auto"/>
        <w:jc w:val="both"/>
        <w:rPr>
          <w:rFonts w:cstheme="minorHAnsi"/>
          <w:sz w:val="20"/>
          <w:szCs w:val="20"/>
          <w:lang w:bidi="en-US"/>
        </w:rPr>
      </w:pPr>
    </w:p>
    <w:p w14:paraId="7F9827FF"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Antibiotic Stewardship Committee</w:t>
      </w:r>
      <w:r w:rsidRPr="00507B7E">
        <w:rPr>
          <w:rFonts w:cstheme="minorHAnsi"/>
          <w:sz w:val="20"/>
          <w:szCs w:val="20"/>
          <w:lang w:bidi="en-US"/>
        </w:rPr>
        <w:t xml:space="preserve"> – A multidisciplinary medical committee that collects and analyzes data to monitor and promote appropriate antibiotic usage. The role of the committee includes maximizing antibiotic usage outcomes, decreasing adverse events, avoiding unnecessary antibiotic </w:t>
      </w:r>
      <w:r w:rsidRPr="00507B7E">
        <w:rPr>
          <w:rFonts w:cstheme="minorHAnsi"/>
          <w:sz w:val="20"/>
          <w:szCs w:val="20"/>
          <w:lang w:bidi="en-US"/>
        </w:rPr>
        <w:t xml:space="preserve">prescribing, education on antibiotics, and identifying any resistance patterns.   </w:t>
      </w:r>
    </w:p>
    <w:p w14:paraId="0B436C8F" w14:textId="77777777" w:rsidR="0039029F" w:rsidRPr="00507B7E" w:rsidRDefault="0039029F" w:rsidP="0039029F">
      <w:pPr>
        <w:spacing w:after="0" w:line="240" w:lineRule="auto"/>
        <w:jc w:val="both"/>
        <w:rPr>
          <w:rFonts w:cstheme="minorHAnsi"/>
          <w:sz w:val="20"/>
          <w:szCs w:val="20"/>
          <w:lang w:bidi="en-US"/>
        </w:rPr>
      </w:pPr>
    </w:p>
    <w:p w14:paraId="34A8546F"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Assistant CEO-Clinical</w:t>
      </w:r>
      <w:r w:rsidRPr="00507B7E">
        <w:rPr>
          <w:rFonts w:cstheme="minorHAnsi"/>
          <w:sz w:val="20"/>
          <w:szCs w:val="20"/>
          <w:lang w:bidi="en-US"/>
        </w:rPr>
        <w:t xml:space="preserve"> – An administrator at the facility who oversees the implementation of clinical policies, assists in staff education, and ensures the delivery of quality patient care. Also referred to as Deputy of CEOS at DOH hospitals.</w:t>
      </w:r>
    </w:p>
    <w:p w14:paraId="38BBFFCA" w14:textId="77777777" w:rsidR="0039029F" w:rsidRPr="00507B7E" w:rsidRDefault="0039029F" w:rsidP="0039029F">
      <w:pPr>
        <w:spacing w:after="0" w:line="240" w:lineRule="auto"/>
        <w:jc w:val="both"/>
        <w:rPr>
          <w:rFonts w:cstheme="minorHAnsi"/>
          <w:sz w:val="20"/>
          <w:szCs w:val="20"/>
          <w:lang w:bidi="en-US"/>
        </w:rPr>
      </w:pPr>
    </w:p>
    <w:p w14:paraId="1F50BD94" w14:textId="77777777" w:rsidR="0039029F" w:rsidRDefault="0039029F" w:rsidP="0039029F">
      <w:pPr>
        <w:spacing w:after="0" w:line="240" w:lineRule="auto"/>
        <w:jc w:val="both"/>
        <w:rPr>
          <w:rFonts w:cstheme="minorHAnsi"/>
          <w:b/>
          <w:sz w:val="20"/>
          <w:szCs w:val="20"/>
          <w:lang w:bidi="en-US"/>
        </w:rPr>
      </w:pPr>
    </w:p>
    <w:p w14:paraId="77859E65" w14:textId="77777777" w:rsidR="0039029F" w:rsidRDefault="0039029F" w:rsidP="0039029F">
      <w:pPr>
        <w:spacing w:after="0" w:line="240" w:lineRule="auto"/>
        <w:jc w:val="both"/>
        <w:rPr>
          <w:rFonts w:cstheme="minorHAnsi"/>
          <w:b/>
          <w:sz w:val="20"/>
          <w:szCs w:val="20"/>
          <w:lang w:bidi="en-US"/>
        </w:rPr>
      </w:pPr>
    </w:p>
    <w:p w14:paraId="5C1A7B68" w14:textId="77777777" w:rsidR="0039029F" w:rsidRDefault="0039029F" w:rsidP="0039029F">
      <w:pPr>
        <w:spacing w:after="0" w:line="240" w:lineRule="auto"/>
        <w:jc w:val="both"/>
        <w:rPr>
          <w:rFonts w:cstheme="minorHAnsi"/>
          <w:b/>
          <w:sz w:val="20"/>
          <w:szCs w:val="20"/>
          <w:lang w:bidi="en-US"/>
        </w:rPr>
      </w:pPr>
    </w:p>
    <w:p w14:paraId="553548DC" w14:textId="6288148C" w:rsidR="006F03E6" w:rsidRDefault="006F03E6" w:rsidP="0039029F">
      <w:pPr>
        <w:spacing w:after="0" w:line="240" w:lineRule="auto"/>
        <w:jc w:val="both"/>
        <w:rPr>
          <w:rFonts w:cstheme="minorHAnsi"/>
          <w:b/>
          <w:sz w:val="20"/>
          <w:szCs w:val="20"/>
          <w:lang w:bidi="en-US"/>
        </w:rPr>
      </w:pPr>
      <w:r>
        <w:rPr>
          <w:rFonts w:cstheme="minorHAnsi"/>
          <w:b/>
          <w:sz w:val="20"/>
          <w:szCs w:val="20"/>
          <w:lang w:bidi="en-US"/>
        </w:rPr>
        <w:t xml:space="preserve">Back-Up Accountability Form </w:t>
      </w:r>
      <w:r w:rsidRPr="00871E0F">
        <w:rPr>
          <w:rFonts w:cstheme="minorHAnsi"/>
          <w:sz w:val="20"/>
          <w:szCs w:val="20"/>
          <w:lang w:bidi="en-US"/>
        </w:rPr>
        <w:t xml:space="preserve">– </w:t>
      </w:r>
      <w:r w:rsidR="005462C2" w:rsidRPr="00871E0F">
        <w:rPr>
          <w:rFonts w:cstheme="minorHAnsi"/>
          <w:sz w:val="20"/>
          <w:szCs w:val="20"/>
          <w:lang w:bidi="en-US"/>
        </w:rPr>
        <w:t>Also know as Count-Down Sheet.</w:t>
      </w:r>
    </w:p>
    <w:p w14:paraId="6CC8EF50" w14:textId="77777777" w:rsidR="006F03E6" w:rsidRDefault="006F03E6" w:rsidP="0039029F">
      <w:pPr>
        <w:spacing w:after="0" w:line="240" w:lineRule="auto"/>
        <w:jc w:val="both"/>
        <w:rPr>
          <w:rFonts w:cstheme="minorHAnsi"/>
          <w:b/>
          <w:sz w:val="20"/>
          <w:szCs w:val="20"/>
          <w:lang w:bidi="en-US"/>
        </w:rPr>
      </w:pPr>
    </w:p>
    <w:p w14:paraId="7EFD2237" w14:textId="6E98648B"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Bingo Card </w:t>
      </w:r>
      <w:r w:rsidRPr="00507B7E">
        <w:rPr>
          <w:rFonts w:cstheme="minorHAnsi"/>
          <w:sz w:val="20"/>
          <w:szCs w:val="20"/>
          <w:lang w:bidi="en-US"/>
        </w:rPr>
        <w:t>– A cardboard holder containing units of medication</w:t>
      </w:r>
      <w:r>
        <w:rPr>
          <w:rFonts w:cstheme="minorHAnsi"/>
          <w:sz w:val="20"/>
          <w:szCs w:val="20"/>
          <w:lang w:bidi="en-US"/>
        </w:rPr>
        <w:t xml:space="preserve"> numbered from one (1) to thirty </w:t>
      </w:r>
      <w:r w:rsidRPr="00507B7E">
        <w:rPr>
          <w:rFonts w:cstheme="minorHAnsi"/>
          <w:sz w:val="20"/>
          <w:szCs w:val="20"/>
          <w:lang w:bidi="en-US"/>
        </w:rPr>
        <w:t>(30) doses</w:t>
      </w:r>
      <w:r>
        <w:rPr>
          <w:rFonts w:cstheme="minorHAnsi"/>
          <w:sz w:val="20"/>
          <w:szCs w:val="20"/>
          <w:lang w:bidi="en-US"/>
        </w:rPr>
        <w:t>.</w:t>
      </w:r>
      <w:r w:rsidRPr="00507B7E">
        <w:rPr>
          <w:rFonts w:cstheme="minorHAnsi"/>
          <w:sz w:val="20"/>
          <w:szCs w:val="20"/>
          <w:lang w:bidi="en-US"/>
        </w:rPr>
        <w:t xml:space="preserve"> Each dose is labeled according to legal requirements and includes a prescription label for the client. Each dose is enclosed on the card in a plastic bubble and is released by pushing the medication through the foil backing.</w:t>
      </w:r>
    </w:p>
    <w:p w14:paraId="675619A3" w14:textId="1931FEF5" w:rsidR="00CE6B59" w:rsidRDefault="00CE6B59" w:rsidP="0039029F">
      <w:pPr>
        <w:spacing w:after="0" w:line="240" w:lineRule="auto"/>
        <w:jc w:val="both"/>
        <w:rPr>
          <w:rFonts w:cstheme="minorHAnsi"/>
          <w:sz w:val="20"/>
          <w:szCs w:val="20"/>
          <w:lang w:bidi="en-US"/>
        </w:rPr>
      </w:pPr>
    </w:p>
    <w:p w14:paraId="2E0EC7DC" w14:textId="4E574FEE" w:rsidR="00CE6B59" w:rsidRPr="00507B7E" w:rsidRDefault="00CE6B59" w:rsidP="00BF025A">
      <w:pPr>
        <w:spacing w:after="0" w:line="240" w:lineRule="auto"/>
        <w:jc w:val="both"/>
        <w:rPr>
          <w:rFonts w:cstheme="minorHAnsi"/>
          <w:sz w:val="20"/>
          <w:szCs w:val="20"/>
          <w:lang w:bidi="en-US"/>
        </w:rPr>
      </w:pPr>
      <w:r w:rsidRPr="00871E0F">
        <w:rPr>
          <w:rFonts w:cstheme="minorHAnsi"/>
          <w:b/>
          <w:sz w:val="20"/>
          <w:szCs w:val="20"/>
          <w:lang w:bidi="en-US"/>
        </w:rPr>
        <w:t>Board of Pharmacy</w:t>
      </w:r>
      <w:r>
        <w:rPr>
          <w:rFonts w:cstheme="minorHAnsi"/>
          <w:sz w:val="20"/>
          <w:szCs w:val="20"/>
          <w:lang w:bidi="en-US"/>
        </w:rPr>
        <w:t xml:space="preserve"> – </w:t>
      </w:r>
      <w:r w:rsidR="00BF025A" w:rsidRPr="00871E0F">
        <w:rPr>
          <w:rFonts w:cstheme="minorHAnsi"/>
          <w:sz w:val="20"/>
        </w:rPr>
        <w:t>The board which regulates the practice of pharmacy within the state of New Jersey.</w:t>
      </w:r>
      <w:r w:rsidR="00BF025A" w:rsidRPr="00871E0F" w:rsidDel="00BF025A">
        <w:rPr>
          <w:rStyle w:val="CommentReference"/>
          <w:sz w:val="14"/>
        </w:rPr>
        <w:t xml:space="preserve"> </w:t>
      </w:r>
    </w:p>
    <w:p w14:paraId="5016853A" w14:textId="77777777" w:rsidR="0039029F" w:rsidRPr="00507B7E" w:rsidRDefault="0039029F" w:rsidP="00BF025A">
      <w:pPr>
        <w:spacing w:after="0" w:line="240" w:lineRule="auto"/>
        <w:jc w:val="both"/>
        <w:rPr>
          <w:rFonts w:cstheme="minorHAnsi"/>
          <w:sz w:val="20"/>
          <w:szCs w:val="20"/>
          <w:lang w:bidi="en-US"/>
        </w:rPr>
      </w:pPr>
    </w:p>
    <w:p w14:paraId="0B01D59E" w14:textId="06A2446B" w:rsidR="0039029F" w:rsidRPr="00507B7E" w:rsidRDefault="0039029F" w:rsidP="00BF025A">
      <w:pPr>
        <w:spacing w:after="0" w:line="240" w:lineRule="auto"/>
        <w:jc w:val="both"/>
        <w:rPr>
          <w:rFonts w:cstheme="minorHAnsi"/>
          <w:sz w:val="20"/>
          <w:szCs w:val="20"/>
          <w:lang w:bidi="en-US"/>
        </w:rPr>
      </w:pPr>
      <w:r w:rsidRPr="00507B7E">
        <w:rPr>
          <w:rFonts w:cstheme="minorHAnsi"/>
          <w:b/>
          <w:sz w:val="20"/>
          <w:szCs w:val="20"/>
          <w:lang w:bidi="en-US"/>
        </w:rPr>
        <w:lastRenderedPageBreak/>
        <w:t xml:space="preserve">Capitation (Rate per Client per Day) </w:t>
      </w:r>
      <w:r w:rsidRPr="00507B7E">
        <w:rPr>
          <w:rFonts w:cstheme="minorHAnsi"/>
          <w:sz w:val="20"/>
          <w:szCs w:val="20"/>
          <w:lang w:bidi="en-US"/>
        </w:rPr>
        <w:t xml:space="preserve">– An average rate based on clients’ coverages that includes a firm, fixed price of pharmacy services and administration, staffing, equipment, computers, and forms, excluding cost of medication, required under the contract resulting from this </w:t>
      </w:r>
      <w:r w:rsidR="00835A8F">
        <w:rPr>
          <w:rFonts w:cstheme="minorHAnsi"/>
          <w:sz w:val="20"/>
          <w:szCs w:val="20"/>
          <w:lang w:bidi="en-US"/>
        </w:rPr>
        <w:t>Bid Solicitation</w:t>
      </w:r>
      <w:r w:rsidRPr="00507B7E">
        <w:rPr>
          <w:rFonts w:cstheme="minorHAnsi"/>
          <w:sz w:val="20"/>
          <w:szCs w:val="20"/>
          <w:lang w:bidi="en-US"/>
        </w:rPr>
        <w:t>.</w:t>
      </w:r>
    </w:p>
    <w:p w14:paraId="606CD62E" w14:textId="77777777" w:rsidR="0039029F" w:rsidRPr="00507B7E" w:rsidRDefault="0039029F" w:rsidP="0039029F">
      <w:pPr>
        <w:spacing w:after="0" w:line="240" w:lineRule="auto"/>
        <w:jc w:val="both"/>
        <w:rPr>
          <w:rFonts w:cstheme="minorHAnsi"/>
          <w:sz w:val="20"/>
          <w:szCs w:val="20"/>
          <w:lang w:bidi="en-US"/>
        </w:rPr>
      </w:pPr>
    </w:p>
    <w:p w14:paraId="4A617D00"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Cart </w:t>
      </w:r>
      <w:r w:rsidRPr="00507B7E">
        <w:rPr>
          <w:rFonts w:cstheme="minorHAnsi"/>
          <w:sz w:val="20"/>
          <w:szCs w:val="20"/>
          <w:lang w:bidi="en-US"/>
        </w:rPr>
        <w:t>– A (medication) cart is a free-standing cabinet on wheels with doors and locks that holds medications and related items. A nurse may wheel it from a nursing station to a client’s area to administer medications or treatments.</w:t>
      </w:r>
    </w:p>
    <w:p w14:paraId="19053E1F" w14:textId="77777777" w:rsidR="0039029F" w:rsidRPr="00507B7E" w:rsidRDefault="0039029F" w:rsidP="0039029F">
      <w:pPr>
        <w:spacing w:after="0" w:line="240" w:lineRule="auto"/>
        <w:jc w:val="both"/>
        <w:rPr>
          <w:rFonts w:cstheme="minorHAnsi"/>
          <w:sz w:val="20"/>
          <w:szCs w:val="20"/>
          <w:lang w:bidi="en-US"/>
        </w:rPr>
      </w:pPr>
    </w:p>
    <w:p w14:paraId="792CEBEC" w14:textId="77777777"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Cassettes </w:t>
      </w:r>
      <w:r w:rsidRPr="00507B7E">
        <w:rPr>
          <w:rFonts w:cstheme="minorHAnsi"/>
          <w:sz w:val="20"/>
          <w:szCs w:val="20"/>
          <w:lang w:bidi="en-US"/>
        </w:rPr>
        <w:t xml:space="preserve">– Drawers in a medication cart that hold an individual client’s unit dose medications. Cassettes are exchanged between the contractor and psychiatric hospitals every </w:t>
      </w:r>
      <w:r>
        <w:rPr>
          <w:rFonts w:cstheme="minorHAnsi"/>
          <w:sz w:val="20"/>
          <w:szCs w:val="20"/>
          <w:lang w:bidi="en-US"/>
        </w:rPr>
        <w:t>24 hours.</w:t>
      </w:r>
      <w:r w:rsidRPr="00507B7E" w:rsidDel="00FE1936">
        <w:rPr>
          <w:rFonts w:cstheme="minorHAnsi"/>
          <w:sz w:val="20"/>
          <w:szCs w:val="20"/>
          <w:lang w:bidi="en-US"/>
        </w:rPr>
        <w:t xml:space="preserve"> </w:t>
      </w:r>
    </w:p>
    <w:p w14:paraId="4B63B392" w14:textId="77777777" w:rsidR="0039029F" w:rsidRDefault="0039029F" w:rsidP="0039029F">
      <w:pPr>
        <w:spacing w:after="0" w:line="240" w:lineRule="auto"/>
        <w:jc w:val="both"/>
        <w:rPr>
          <w:rFonts w:cstheme="minorHAnsi"/>
          <w:sz w:val="20"/>
          <w:szCs w:val="20"/>
          <w:lang w:bidi="en-US"/>
        </w:rPr>
      </w:pPr>
    </w:p>
    <w:p w14:paraId="4AECC52D" w14:textId="307ADBC2" w:rsidR="0039029F" w:rsidRPr="00216857" w:rsidRDefault="0039029F" w:rsidP="0039029F">
      <w:pPr>
        <w:spacing w:after="0" w:line="240" w:lineRule="auto"/>
        <w:jc w:val="both"/>
        <w:rPr>
          <w:rFonts w:cstheme="minorHAnsi"/>
          <w:sz w:val="20"/>
          <w:szCs w:val="20"/>
          <w:lang w:bidi="en-US"/>
        </w:rPr>
      </w:pPr>
      <w:r w:rsidRPr="00216857">
        <w:rPr>
          <w:rFonts w:cstheme="minorHAnsi"/>
          <w:b/>
          <w:sz w:val="20"/>
          <w:szCs w:val="20"/>
          <w:lang w:bidi="en-US"/>
        </w:rPr>
        <w:t xml:space="preserve">Central Pharmacy and Therapeutics Committee (Central P&amp;T Committee)  </w:t>
      </w:r>
      <w:r w:rsidRPr="00216857">
        <w:rPr>
          <w:rFonts w:cstheme="minorHAnsi"/>
          <w:sz w:val="20"/>
          <w:szCs w:val="20"/>
          <w:lang w:bidi="en-US"/>
        </w:rPr>
        <w:t>– A committee made up of representatives from each state hospital/facility, the provider pharmacy, and consultant pharmacists that oversees the pharmaceutical services within each division/department. The committee shall be led by the State Contract Manager</w:t>
      </w:r>
      <w:r w:rsidR="00CC0938">
        <w:rPr>
          <w:rFonts w:cstheme="minorHAnsi"/>
          <w:sz w:val="20"/>
          <w:szCs w:val="20"/>
          <w:lang w:bidi="en-US"/>
        </w:rPr>
        <w:t xml:space="preserve"> or its designee</w:t>
      </w:r>
      <w:r w:rsidRPr="00216857">
        <w:rPr>
          <w:rFonts w:cstheme="minorHAnsi"/>
          <w:sz w:val="20"/>
          <w:szCs w:val="20"/>
          <w:lang w:bidi="en-US"/>
        </w:rPr>
        <w:t>.</w:t>
      </w:r>
    </w:p>
    <w:p w14:paraId="785520B7" w14:textId="77777777" w:rsidR="0039029F" w:rsidRPr="00507B7E" w:rsidRDefault="0039029F" w:rsidP="0039029F">
      <w:pPr>
        <w:spacing w:after="0" w:line="240" w:lineRule="auto"/>
        <w:jc w:val="both"/>
        <w:rPr>
          <w:rFonts w:cstheme="minorHAnsi"/>
          <w:sz w:val="20"/>
          <w:szCs w:val="20"/>
          <w:lang w:bidi="en-US"/>
        </w:rPr>
      </w:pPr>
    </w:p>
    <w:p w14:paraId="74D516B8"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Client </w:t>
      </w:r>
      <w:r w:rsidRPr="00507B7E">
        <w:rPr>
          <w:rFonts w:cstheme="minorHAnsi"/>
          <w:sz w:val="20"/>
          <w:szCs w:val="20"/>
          <w:lang w:bidi="en-US"/>
        </w:rPr>
        <w:t>– A patient, recipient, resident, or individual.</w:t>
      </w:r>
    </w:p>
    <w:p w14:paraId="2DD595FE" w14:textId="77777777" w:rsidR="0039029F" w:rsidRPr="00507B7E" w:rsidRDefault="0039029F" w:rsidP="0039029F">
      <w:pPr>
        <w:spacing w:after="0" w:line="240" w:lineRule="auto"/>
        <w:jc w:val="both"/>
        <w:rPr>
          <w:rFonts w:cstheme="minorHAnsi"/>
          <w:sz w:val="20"/>
          <w:szCs w:val="20"/>
          <w:lang w:bidi="en-US"/>
        </w:rPr>
      </w:pPr>
    </w:p>
    <w:p w14:paraId="75E80291"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Centers for Medicare and Medicaid Services (CMS) </w:t>
      </w:r>
      <w:r w:rsidRPr="00507B7E">
        <w:rPr>
          <w:rFonts w:cstheme="minorHAnsi"/>
          <w:sz w:val="20"/>
          <w:szCs w:val="20"/>
          <w:lang w:bidi="en-US"/>
        </w:rPr>
        <w:t>– A federal agency within the U.S. Department of Health and Human Services (DHHS) that administers the Medicare program and works in partnership with state governments to administer Medicaid, the Children’s Health Insurance Program (CHIP), and health insurance portability standards.</w:t>
      </w:r>
    </w:p>
    <w:p w14:paraId="60B777F3" w14:textId="77777777" w:rsidR="0039029F" w:rsidRPr="00507B7E" w:rsidRDefault="0039029F" w:rsidP="0039029F">
      <w:pPr>
        <w:spacing w:after="0" w:line="240" w:lineRule="auto"/>
        <w:jc w:val="both"/>
        <w:rPr>
          <w:rFonts w:cstheme="minorHAnsi"/>
          <w:sz w:val="20"/>
          <w:szCs w:val="20"/>
          <w:lang w:bidi="en-US"/>
        </w:rPr>
      </w:pPr>
    </w:p>
    <w:p w14:paraId="7981881B"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Chief Executive Officer (CEO) </w:t>
      </w:r>
      <w:r w:rsidRPr="00507B7E">
        <w:rPr>
          <w:rFonts w:cstheme="minorHAnsi"/>
          <w:sz w:val="20"/>
          <w:szCs w:val="20"/>
          <w:lang w:bidi="en-US"/>
        </w:rPr>
        <w:t xml:space="preserve">– The highest-ranking person at the hospital/facility, ultimately responsible for making managerial decisions. </w:t>
      </w:r>
    </w:p>
    <w:p w14:paraId="794F640C" w14:textId="77777777" w:rsidR="0039029F" w:rsidRPr="00507B7E" w:rsidRDefault="0039029F" w:rsidP="0039029F">
      <w:pPr>
        <w:spacing w:after="0" w:line="240" w:lineRule="auto"/>
        <w:jc w:val="both"/>
        <w:rPr>
          <w:rFonts w:cstheme="minorHAnsi"/>
          <w:sz w:val="20"/>
          <w:szCs w:val="20"/>
          <w:lang w:bidi="en-US"/>
        </w:rPr>
      </w:pPr>
    </w:p>
    <w:p w14:paraId="75BE2474"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Chief Nursing Officer</w:t>
      </w:r>
      <w:r w:rsidRPr="00507B7E">
        <w:rPr>
          <w:rFonts w:cstheme="minorHAnsi"/>
          <w:sz w:val="20"/>
          <w:szCs w:val="20"/>
          <w:lang w:bidi="en-US"/>
        </w:rPr>
        <w:t xml:space="preserve"> – A supervising registered nurse administrator in a hospital/facility who oversees all nursing personnel and activities. </w:t>
      </w:r>
    </w:p>
    <w:p w14:paraId="1A897F56" w14:textId="77777777" w:rsidR="0039029F" w:rsidRPr="00507B7E" w:rsidRDefault="0039029F" w:rsidP="0039029F">
      <w:pPr>
        <w:spacing w:after="0" w:line="240" w:lineRule="auto"/>
        <w:jc w:val="both"/>
        <w:rPr>
          <w:rFonts w:cstheme="minorHAnsi"/>
          <w:sz w:val="20"/>
          <w:szCs w:val="20"/>
          <w:lang w:bidi="en-US"/>
        </w:rPr>
      </w:pPr>
    </w:p>
    <w:p w14:paraId="27E6D033"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Chief of Medicine</w:t>
      </w:r>
      <w:r w:rsidRPr="00507B7E">
        <w:rPr>
          <w:rFonts w:cstheme="minorHAnsi"/>
          <w:sz w:val="20"/>
          <w:szCs w:val="20"/>
          <w:lang w:bidi="en-US"/>
        </w:rPr>
        <w:t xml:space="preserve"> – A physician in a senior management position at a hospital/facility who provides clinical leadership and promotes continuous improvement in the quality and safety of medical health services. </w:t>
      </w:r>
    </w:p>
    <w:p w14:paraId="5CCDF2B7" w14:textId="77777777" w:rsidR="0039029F" w:rsidRPr="00507B7E" w:rsidRDefault="0039029F" w:rsidP="0039029F">
      <w:pPr>
        <w:spacing w:after="0" w:line="240" w:lineRule="auto"/>
        <w:jc w:val="both"/>
        <w:rPr>
          <w:rFonts w:cstheme="minorHAnsi"/>
          <w:sz w:val="20"/>
          <w:szCs w:val="20"/>
          <w:lang w:bidi="en-US"/>
        </w:rPr>
      </w:pPr>
    </w:p>
    <w:p w14:paraId="63E54D8A" w14:textId="470FC3B0"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Chief of Pharmaceutical Services </w:t>
      </w:r>
      <w:r w:rsidRPr="00507B7E">
        <w:rPr>
          <w:rFonts w:cstheme="minorHAnsi"/>
          <w:sz w:val="20"/>
          <w:szCs w:val="20"/>
          <w:lang w:bidi="en-US"/>
        </w:rPr>
        <w:t>– A pharmacist at the Division of Mental Health and Addiction Services (DMHAS)</w:t>
      </w:r>
      <w:r w:rsidR="00EB416D">
        <w:rPr>
          <w:rFonts w:cstheme="minorHAnsi"/>
          <w:sz w:val="20"/>
          <w:szCs w:val="20"/>
          <w:lang w:bidi="en-US"/>
        </w:rPr>
        <w:t>.</w:t>
      </w:r>
      <w:r w:rsidRPr="00507B7E">
        <w:rPr>
          <w:rFonts w:cstheme="minorHAnsi"/>
          <w:sz w:val="20"/>
          <w:szCs w:val="20"/>
          <w:lang w:bidi="en-US"/>
        </w:rPr>
        <w:t xml:space="preserve"> </w:t>
      </w:r>
    </w:p>
    <w:p w14:paraId="6EDC9905" w14:textId="77777777" w:rsidR="0039029F" w:rsidRPr="00507B7E" w:rsidRDefault="0039029F" w:rsidP="0039029F">
      <w:pPr>
        <w:spacing w:after="0" w:line="240" w:lineRule="auto"/>
        <w:jc w:val="both"/>
        <w:rPr>
          <w:rFonts w:cstheme="minorHAnsi"/>
          <w:b/>
          <w:sz w:val="20"/>
          <w:szCs w:val="20"/>
          <w:lang w:bidi="en-US"/>
        </w:rPr>
      </w:pPr>
    </w:p>
    <w:p w14:paraId="1FE7589E"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Chief of Psychiatry</w:t>
      </w:r>
      <w:r w:rsidRPr="00507B7E">
        <w:rPr>
          <w:rFonts w:cstheme="minorHAnsi"/>
          <w:sz w:val="20"/>
          <w:szCs w:val="20"/>
          <w:lang w:bidi="en-US"/>
        </w:rPr>
        <w:t xml:space="preserve"> – A psychiatrist in a senior management position at a hospital/facility who provides clinical leadership and promotes continuous improvement in the quality and safety of mental health services. </w:t>
      </w:r>
    </w:p>
    <w:p w14:paraId="093F6C5C" w14:textId="77777777" w:rsidR="0039029F" w:rsidRPr="00507B7E" w:rsidRDefault="0039029F" w:rsidP="0039029F">
      <w:pPr>
        <w:spacing w:after="0" w:line="240" w:lineRule="auto"/>
        <w:jc w:val="both"/>
        <w:rPr>
          <w:rFonts w:cstheme="minorHAnsi"/>
          <w:b/>
          <w:bCs/>
          <w:sz w:val="20"/>
          <w:szCs w:val="20"/>
          <w:lang w:bidi="en-US"/>
        </w:rPr>
      </w:pPr>
    </w:p>
    <w:p w14:paraId="612CB96C"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bCs/>
          <w:sz w:val="20"/>
          <w:szCs w:val="20"/>
          <w:lang w:bidi="en-US"/>
        </w:rPr>
        <w:t xml:space="preserve">Consultant Pharmacist </w:t>
      </w:r>
      <w:r w:rsidRPr="00507B7E">
        <w:rPr>
          <w:rFonts w:cstheme="minorHAnsi"/>
          <w:sz w:val="20"/>
          <w:szCs w:val="20"/>
          <w:lang w:bidi="en-US"/>
        </w:rPr>
        <w:t xml:space="preserve">– A pharmacist licensed by the New Jersey Board of Pharmacy and certified as a Consultant Pharmacist by the Joint Board for Certification of Consultant Pharmacists who is trained to provide a broad spectrum of </w:t>
      </w:r>
      <w:r w:rsidRPr="00507B7E">
        <w:rPr>
          <w:rFonts w:cstheme="minorHAnsi"/>
          <w:sz w:val="20"/>
          <w:szCs w:val="20"/>
          <w:lang w:bidi="en-US"/>
        </w:rPr>
        <w:t>administrative and clinical services in a wide variety of care environments.</w:t>
      </w:r>
    </w:p>
    <w:p w14:paraId="0BD24053" w14:textId="77777777" w:rsidR="0039029F" w:rsidRPr="00507B7E" w:rsidRDefault="0039029F" w:rsidP="0039029F">
      <w:pPr>
        <w:spacing w:after="0" w:line="240" w:lineRule="auto"/>
        <w:jc w:val="both"/>
        <w:rPr>
          <w:rFonts w:cstheme="minorHAnsi"/>
          <w:sz w:val="20"/>
          <w:szCs w:val="20"/>
          <w:lang w:bidi="en-US"/>
        </w:rPr>
      </w:pPr>
    </w:p>
    <w:p w14:paraId="1BFA6CB2"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Controlled Dangerous Substances (CDS) </w:t>
      </w:r>
      <w:r w:rsidRPr="00507B7E">
        <w:rPr>
          <w:rFonts w:cstheme="minorHAnsi"/>
          <w:sz w:val="20"/>
          <w:szCs w:val="20"/>
          <w:lang w:bidi="en-US"/>
        </w:rPr>
        <w:t>– Drugs that are regulated under the Controlled Substances Act.</w:t>
      </w:r>
    </w:p>
    <w:p w14:paraId="7128B982" w14:textId="77777777" w:rsidR="0039029F" w:rsidRPr="00507B7E" w:rsidRDefault="0039029F" w:rsidP="0039029F">
      <w:pPr>
        <w:spacing w:after="0" w:line="240" w:lineRule="auto"/>
        <w:jc w:val="both"/>
        <w:rPr>
          <w:rFonts w:cstheme="minorHAnsi"/>
          <w:sz w:val="20"/>
          <w:szCs w:val="20"/>
          <w:lang w:bidi="en-US"/>
        </w:rPr>
      </w:pPr>
    </w:p>
    <w:p w14:paraId="4261B00E" w14:textId="09F699A4"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Controlled Substances Act (CSA)</w:t>
      </w:r>
      <w:r w:rsidRPr="00507B7E">
        <w:rPr>
          <w:rFonts w:cstheme="minorHAnsi"/>
          <w:sz w:val="20"/>
          <w:szCs w:val="20"/>
          <w:lang w:bidi="en-US"/>
        </w:rPr>
        <w:t xml:space="preserve"> – The federal U.S. drug policy under which the manufacture, importation, possession, use and distribution of certain substances is regulated.</w:t>
      </w:r>
    </w:p>
    <w:p w14:paraId="2C0BFAAF" w14:textId="7D72CE79" w:rsidR="002A6AC9" w:rsidRDefault="002A6AC9" w:rsidP="0039029F">
      <w:pPr>
        <w:spacing w:after="0" w:line="240" w:lineRule="auto"/>
        <w:jc w:val="both"/>
        <w:rPr>
          <w:rFonts w:cstheme="minorHAnsi"/>
          <w:sz w:val="20"/>
          <w:szCs w:val="20"/>
          <w:lang w:bidi="en-US"/>
        </w:rPr>
      </w:pPr>
    </w:p>
    <w:p w14:paraId="3867EDE5" w14:textId="42D2FF78" w:rsidR="002A6AC9" w:rsidRDefault="002A6AC9" w:rsidP="00BF025A">
      <w:pPr>
        <w:spacing w:after="0" w:line="240" w:lineRule="auto"/>
        <w:jc w:val="both"/>
        <w:rPr>
          <w:rFonts w:cstheme="minorHAnsi"/>
          <w:sz w:val="20"/>
          <w:szCs w:val="20"/>
          <w:lang w:bidi="en-US"/>
        </w:rPr>
      </w:pPr>
      <w:r w:rsidRPr="00871E0F">
        <w:rPr>
          <w:rFonts w:cstheme="minorHAnsi"/>
          <w:b/>
          <w:sz w:val="20"/>
          <w:szCs w:val="20"/>
          <w:lang w:bidi="en-US"/>
        </w:rPr>
        <w:t>Count-Down Sheet</w:t>
      </w:r>
      <w:r w:rsidRPr="00473EAC">
        <w:rPr>
          <w:rFonts w:cstheme="minorHAnsi"/>
          <w:sz w:val="20"/>
          <w:szCs w:val="20"/>
          <w:lang w:bidi="en-US"/>
        </w:rPr>
        <w:t xml:space="preserve"> – </w:t>
      </w:r>
      <w:r w:rsidR="00BF025A" w:rsidRPr="00871E0F">
        <w:rPr>
          <w:rFonts w:cstheme="minorHAnsi"/>
          <w:sz w:val="20"/>
        </w:rPr>
        <w:t>A report used by healthcare professionals to document both the number of doses used and remaining for a specific medication.</w:t>
      </w:r>
      <w:r w:rsidR="00BF025A" w:rsidRPr="00871E0F">
        <w:rPr>
          <w:sz w:val="20"/>
        </w:rPr>
        <w:t xml:space="preserve"> </w:t>
      </w:r>
      <w:r w:rsidR="00BF025A" w:rsidRPr="00871E0F" w:rsidDel="00BF025A">
        <w:rPr>
          <w:rStyle w:val="CommentReference"/>
          <w:sz w:val="14"/>
        </w:rPr>
        <w:t xml:space="preserve"> </w:t>
      </w:r>
    </w:p>
    <w:p w14:paraId="044A1A55" w14:textId="33A09A4B" w:rsidR="003F018C" w:rsidRDefault="003F018C" w:rsidP="00BF025A">
      <w:pPr>
        <w:spacing w:after="0" w:line="240" w:lineRule="auto"/>
        <w:jc w:val="both"/>
        <w:rPr>
          <w:rFonts w:cstheme="minorHAnsi"/>
          <w:sz w:val="20"/>
          <w:szCs w:val="20"/>
          <w:lang w:bidi="en-US"/>
        </w:rPr>
      </w:pPr>
    </w:p>
    <w:p w14:paraId="334C0F88" w14:textId="4A949C2B" w:rsidR="003F018C" w:rsidRDefault="003F018C" w:rsidP="00BF025A">
      <w:pPr>
        <w:spacing w:after="0" w:line="240" w:lineRule="auto"/>
        <w:jc w:val="both"/>
        <w:rPr>
          <w:rFonts w:cstheme="minorHAnsi"/>
          <w:sz w:val="20"/>
          <w:szCs w:val="20"/>
          <w:lang w:bidi="en-US"/>
        </w:rPr>
      </w:pPr>
      <w:r w:rsidRPr="00871E0F">
        <w:rPr>
          <w:rFonts w:cstheme="minorHAnsi"/>
          <w:b/>
          <w:sz w:val="20"/>
          <w:szCs w:val="20"/>
          <w:lang w:bidi="en-US"/>
        </w:rPr>
        <w:t xml:space="preserve">DBHS </w:t>
      </w:r>
      <w:r>
        <w:rPr>
          <w:rFonts w:cstheme="minorHAnsi"/>
          <w:sz w:val="20"/>
          <w:szCs w:val="20"/>
          <w:lang w:bidi="en-US"/>
        </w:rPr>
        <w:t xml:space="preserve">– Division of Behavioral Health Services. </w:t>
      </w:r>
    </w:p>
    <w:p w14:paraId="6ADE159D" w14:textId="12537457" w:rsidR="00B348D5" w:rsidRDefault="00B348D5" w:rsidP="00BF025A">
      <w:pPr>
        <w:spacing w:after="0" w:line="240" w:lineRule="auto"/>
        <w:jc w:val="both"/>
        <w:rPr>
          <w:rFonts w:cstheme="minorHAnsi"/>
          <w:sz w:val="20"/>
          <w:szCs w:val="20"/>
          <w:lang w:bidi="en-US"/>
        </w:rPr>
      </w:pPr>
    </w:p>
    <w:p w14:paraId="26A2ED39" w14:textId="0845F91D" w:rsidR="00B348D5" w:rsidRPr="00507B7E" w:rsidRDefault="00B348D5" w:rsidP="00BF025A">
      <w:pPr>
        <w:spacing w:after="0" w:line="240" w:lineRule="auto"/>
        <w:jc w:val="both"/>
        <w:rPr>
          <w:rFonts w:cstheme="minorHAnsi"/>
          <w:sz w:val="20"/>
          <w:szCs w:val="20"/>
          <w:lang w:bidi="en-US"/>
        </w:rPr>
      </w:pPr>
      <w:r w:rsidRPr="00871E0F">
        <w:rPr>
          <w:rFonts w:cstheme="minorHAnsi"/>
          <w:b/>
          <w:sz w:val="20"/>
          <w:szCs w:val="20"/>
          <w:lang w:bidi="en-US"/>
        </w:rPr>
        <w:t>DDD</w:t>
      </w:r>
      <w:r>
        <w:rPr>
          <w:rFonts w:cstheme="minorHAnsi"/>
          <w:sz w:val="20"/>
          <w:szCs w:val="20"/>
          <w:lang w:bidi="en-US"/>
        </w:rPr>
        <w:t xml:space="preserve"> – Division of Developmental Disabilities.</w:t>
      </w:r>
    </w:p>
    <w:p w14:paraId="4A67D48D" w14:textId="24EF881A" w:rsidR="000F5A83" w:rsidRDefault="000F5A83" w:rsidP="00BF025A">
      <w:pPr>
        <w:spacing w:after="0" w:line="240" w:lineRule="auto"/>
        <w:jc w:val="both"/>
        <w:rPr>
          <w:rFonts w:cstheme="minorHAnsi"/>
          <w:sz w:val="20"/>
          <w:szCs w:val="20"/>
          <w:lang w:bidi="en-US"/>
        </w:rPr>
      </w:pPr>
    </w:p>
    <w:p w14:paraId="7C57315D" w14:textId="77777777" w:rsidR="00B348D5" w:rsidRDefault="00765B0C" w:rsidP="00BF025A">
      <w:pPr>
        <w:spacing w:after="0" w:line="240" w:lineRule="auto"/>
        <w:jc w:val="both"/>
        <w:rPr>
          <w:rFonts w:cstheme="minorHAnsi"/>
          <w:sz w:val="20"/>
          <w:szCs w:val="20"/>
          <w:lang w:bidi="en-US"/>
        </w:rPr>
      </w:pPr>
      <w:r w:rsidRPr="00871E0F">
        <w:rPr>
          <w:rFonts w:cstheme="minorHAnsi"/>
          <w:b/>
          <w:sz w:val="20"/>
          <w:szCs w:val="20"/>
          <w:lang w:bidi="en-US"/>
        </w:rPr>
        <w:t>Declining Inventory Form</w:t>
      </w:r>
      <w:r>
        <w:rPr>
          <w:rFonts w:cstheme="minorHAnsi"/>
          <w:sz w:val="20"/>
          <w:szCs w:val="20"/>
          <w:lang w:bidi="en-US"/>
        </w:rPr>
        <w:t xml:space="preserve"> – Also known as Count-Down Sheet</w:t>
      </w:r>
    </w:p>
    <w:p w14:paraId="3953FACC" w14:textId="77777777" w:rsidR="00B348D5" w:rsidRDefault="00B348D5" w:rsidP="0039029F">
      <w:pPr>
        <w:spacing w:after="0" w:line="240" w:lineRule="auto"/>
        <w:jc w:val="both"/>
        <w:rPr>
          <w:rFonts w:cstheme="minorHAnsi"/>
          <w:sz w:val="20"/>
          <w:szCs w:val="20"/>
          <w:lang w:bidi="en-US"/>
        </w:rPr>
      </w:pPr>
    </w:p>
    <w:p w14:paraId="132AD00D" w14:textId="41A51E35" w:rsidR="00B348D5" w:rsidRDefault="00B348D5" w:rsidP="0039029F">
      <w:pPr>
        <w:spacing w:after="0" w:line="240" w:lineRule="auto"/>
        <w:jc w:val="both"/>
        <w:rPr>
          <w:rFonts w:cstheme="minorHAnsi"/>
          <w:b/>
          <w:sz w:val="20"/>
          <w:szCs w:val="20"/>
          <w:lang w:bidi="en-US"/>
        </w:rPr>
      </w:pPr>
      <w:r>
        <w:rPr>
          <w:rFonts w:cstheme="minorHAnsi"/>
          <w:b/>
          <w:sz w:val="20"/>
          <w:szCs w:val="20"/>
          <w:lang w:bidi="en-US"/>
        </w:rPr>
        <w:t xml:space="preserve">DHS </w:t>
      </w:r>
      <w:r w:rsidRPr="00871E0F">
        <w:rPr>
          <w:rFonts w:cstheme="minorHAnsi"/>
          <w:sz w:val="20"/>
          <w:szCs w:val="20"/>
          <w:lang w:bidi="en-US"/>
        </w:rPr>
        <w:t>– Departmen</w:t>
      </w:r>
      <w:r w:rsidR="00905ACB">
        <w:rPr>
          <w:rFonts w:cstheme="minorHAnsi"/>
          <w:sz w:val="20"/>
          <w:szCs w:val="20"/>
          <w:lang w:bidi="en-US"/>
        </w:rPr>
        <w:t>t</w:t>
      </w:r>
      <w:r w:rsidRPr="00871E0F">
        <w:rPr>
          <w:rFonts w:cstheme="minorHAnsi"/>
          <w:sz w:val="20"/>
          <w:szCs w:val="20"/>
          <w:lang w:bidi="en-US"/>
        </w:rPr>
        <w:t xml:space="preserve"> of Human Services.</w:t>
      </w:r>
    </w:p>
    <w:p w14:paraId="70E41B26" w14:textId="77777777" w:rsidR="00765B0C" w:rsidRPr="00507B7E" w:rsidRDefault="00765B0C" w:rsidP="0039029F">
      <w:pPr>
        <w:spacing w:after="0" w:line="240" w:lineRule="auto"/>
        <w:jc w:val="both"/>
        <w:rPr>
          <w:rFonts w:cstheme="minorHAnsi"/>
          <w:sz w:val="20"/>
          <w:szCs w:val="20"/>
          <w:lang w:bidi="en-US"/>
        </w:rPr>
      </w:pPr>
    </w:p>
    <w:p w14:paraId="41E18E39" w14:textId="3B340ECA" w:rsidR="00B348D5"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Director of Nursing</w:t>
      </w:r>
      <w:r w:rsidRPr="00507B7E">
        <w:rPr>
          <w:rFonts w:cstheme="minorHAnsi"/>
          <w:sz w:val="20"/>
          <w:szCs w:val="20"/>
          <w:lang w:bidi="en-US"/>
        </w:rPr>
        <w:t xml:space="preserve"> – A registered nurse who supervises the care of all the clients/residents at a health care facility. </w:t>
      </w:r>
    </w:p>
    <w:p w14:paraId="52A4E084" w14:textId="77777777" w:rsidR="0039029F" w:rsidRPr="00507B7E" w:rsidRDefault="0039029F" w:rsidP="0039029F">
      <w:pPr>
        <w:spacing w:after="0" w:line="240" w:lineRule="auto"/>
        <w:jc w:val="both"/>
        <w:rPr>
          <w:rFonts w:cstheme="minorHAnsi"/>
          <w:sz w:val="20"/>
          <w:szCs w:val="20"/>
          <w:lang w:bidi="en-US"/>
        </w:rPr>
      </w:pPr>
    </w:p>
    <w:p w14:paraId="1A460611"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Director of Quality Assurance</w:t>
      </w:r>
      <w:r w:rsidRPr="00507B7E">
        <w:rPr>
          <w:rFonts w:cstheme="minorHAnsi"/>
          <w:sz w:val="20"/>
          <w:szCs w:val="20"/>
          <w:lang w:bidi="en-US"/>
        </w:rPr>
        <w:t xml:space="preserve"> – An individual in a senior management position at the hospital/facility who leads and directs all quality management activities for the hospital/facility including patient care and relations, The Joint Commission, and CMS compliance, risk management and safety, performance improvement, utilization review, and infection control and prevention</w:t>
      </w:r>
      <w:r w:rsidRPr="00507B7E">
        <w:rPr>
          <w:rFonts w:cstheme="minorHAnsi"/>
          <w:i/>
          <w:iCs/>
          <w:sz w:val="20"/>
          <w:szCs w:val="20"/>
          <w:lang w:bidi="en-US"/>
        </w:rPr>
        <w:t>.</w:t>
      </w:r>
    </w:p>
    <w:p w14:paraId="0B63730D" w14:textId="77777777" w:rsidR="0039029F" w:rsidRPr="00507B7E" w:rsidRDefault="0039029F" w:rsidP="0039029F">
      <w:pPr>
        <w:spacing w:after="0" w:line="240" w:lineRule="auto"/>
        <w:jc w:val="both"/>
        <w:rPr>
          <w:rFonts w:cstheme="minorHAnsi"/>
          <w:sz w:val="20"/>
          <w:szCs w:val="20"/>
          <w:lang w:bidi="en-US"/>
        </w:rPr>
      </w:pPr>
    </w:p>
    <w:p w14:paraId="01416808"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Director of Staff Development </w:t>
      </w:r>
      <w:r w:rsidRPr="00507B7E">
        <w:rPr>
          <w:rFonts w:cstheme="minorHAnsi"/>
          <w:sz w:val="20"/>
          <w:szCs w:val="20"/>
          <w:lang w:bidi="en-US"/>
        </w:rPr>
        <w:t>– An individual at the hospital/facility who plans, directs, coordinates, implements, and maintains programs to enhance the knowledge and skills of the hospital’s/facility’s employees.</w:t>
      </w:r>
    </w:p>
    <w:p w14:paraId="4540B81F" w14:textId="77777777" w:rsidR="0039029F" w:rsidRPr="00507B7E" w:rsidRDefault="0039029F" w:rsidP="0039029F">
      <w:pPr>
        <w:spacing w:after="0" w:line="240" w:lineRule="auto"/>
        <w:jc w:val="both"/>
        <w:rPr>
          <w:rFonts w:cstheme="minorHAnsi"/>
          <w:b/>
          <w:sz w:val="20"/>
          <w:szCs w:val="20"/>
          <w:lang w:val="x-none"/>
        </w:rPr>
      </w:pPr>
    </w:p>
    <w:p w14:paraId="5EE46676" w14:textId="3A4437C3"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Discrepancy </w:t>
      </w:r>
      <w:r w:rsidRPr="00507B7E">
        <w:rPr>
          <w:rFonts w:cstheme="minorHAnsi"/>
          <w:sz w:val="20"/>
          <w:szCs w:val="20"/>
          <w:lang w:bidi="en-US"/>
        </w:rPr>
        <w:t xml:space="preserve">– Any variance in dispensing between </w:t>
      </w:r>
      <w:r w:rsidR="004B5304">
        <w:rPr>
          <w:rFonts w:cstheme="minorHAnsi"/>
          <w:sz w:val="20"/>
          <w:szCs w:val="20"/>
          <w:lang w:bidi="en-US"/>
        </w:rPr>
        <w:t>P</w:t>
      </w:r>
      <w:r w:rsidRPr="00507B7E">
        <w:rPr>
          <w:rFonts w:cstheme="minorHAnsi"/>
          <w:sz w:val="20"/>
          <w:szCs w:val="20"/>
          <w:lang w:bidi="en-US"/>
        </w:rPr>
        <w:t xml:space="preserve">hysician </w:t>
      </w:r>
      <w:r w:rsidR="004B5304">
        <w:rPr>
          <w:rFonts w:cstheme="minorHAnsi"/>
          <w:sz w:val="20"/>
          <w:szCs w:val="20"/>
          <w:lang w:bidi="en-US"/>
        </w:rPr>
        <w:t>O</w:t>
      </w:r>
      <w:r w:rsidRPr="00507B7E">
        <w:rPr>
          <w:rFonts w:cstheme="minorHAnsi"/>
          <w:sz w:val="20"/>
          <w:szCs w:val="20"/>
          <w:lang w:bidi="en-US"/>
        </w:rPr>
        <w:t>rder and the pharmacy dispensing system, including, but not limited to, incorrect medication, dose, dosage form, and amount.</w:t>
      </w:r>
    </w:p>
    <w:p w14:paraId="29F62641" w14:textId="4A4F1CC3" w:rsidR="00B348D5" w:rsidRDefault="00B348D5" w:rsidP="0039029F">
      <w:pPr>
        <w:spacing w:after="0" w:line="240" w:lineRule="auto"/>
        <w:jc w:val="both"/>
        <w:rPr>
          <w:rFonts w:cstheme="minorHAnsi"/>
          <w:sz w:val="20"/>
          <w:szCs w:val="20"/>
          <w:lang w:bidi="en-US"/>
        </w:rPr>
      </w:pPr>
    </w:p>
    <w:p w14:paraId="580F3683" w14:textId="481AD889" w:rsidR="00B348D5" w:rsidRDefault="00B348D5" w:rsidP="0039029F">
      <w:pPr>
        <w:spacing w:after="0" w:line="240" w:lineRule="auto"/>
        <w:jc w:val="both"/>
        <w:rPr>
          <w:rFonts w:cstheme="minorHAnsi"/>
          <w:sz w:val="20"/>
          <w:szCs w:val="20"/>
          <w:lang w:bidi="en-US"/>
        </w:rPr>
      </w:pPr>
      <w:r w:rsidRPr="00F07196">
        <w:rPr>
          <w:rFonts w:cstheme="minorHAnsi"/>
          <w:b/>
          <w:sz w:val="20"/>
          <w:szCs w:val="20"/>
          <w:lang w:bidi="en-US"/>
        </w:rPr>
        <w:t>DMAVA</w:t>
      </w:r>
      <w:r>
        <w:rPr>
          <w:rFonts w:cstheme="minorHAnsi"/>
          <w:sz w:val="20"/>
          <w:szCs w:val="20"/>
          <w:lang w:bidi="en-US"/>
        </w:rPr>
        <w:t xml:space="preserve"> – Department of Military and Veterans Affairs.</w:t>
      </w:r>
    </w:p>
    <w:p w14:paraId="48F1E0BA" w14:textId="7105521A" w:rsidR="00B348D5" w:rsidRDefault="00B348D5" w:rsidP="0039029F">
      <w:pPr>
        <w:spacing w:after="0" w:line="240" w:lineRule="auto"/>
        <w:jc w:val="both"/>
        <w:rPr>
          <w:rFonts w:cstheme="minorHAnsi"/>
          <w:sz w:val="20"/>
          <w:szCs w:val="20"/>
          <w:lang w:bidi="en-US"/>
        </w:rPr>
      </w:pPr>
    </w:p>
    <w:p w14:paraId="742BA8E7" w14:textId="61C15A9D" w:rsidR="00B348D5" w:rsidRDefault="00B348D5" w:rsidP="0039029F">
      <w:pPr>
        <w:spacing w:after="0" w:line="240" w:lineRule="auto"/>
        <w:jc w:val="both"/>
        <w:rPr>
          <w:rFonts w:cstheme="minorHAnsi"/>
          <w:sz w:val="20"/>
          <w:szCs w:val="20"/>
          <w:lang w:bidi="en-US"/>
        </w:rPr>
      </w:pPr>
      <w:r w:rsidRPr="00871E0F">
        <w:rPr>
          <w:rFonts w:cstheme="minorHAnsi"/>
          <w:b/>
          <w:sz w:val="20"/>
          <w:szCs w:val="20"/>
          <w:lang w:bidi="en-US"/>
        </w:rPr>
        <w:t>DOH</w:t>
      </w:r>
      <w:r>
        <w:rPr>
          <w:rFonts w:cstheme="minorHAnsi"/>
          <w:sz w:val="20"/>
          <w:szCs w:val="20"/>
          <w:lang w:bidi="en-US"/>
        </w:rPr>
        <w:t xml:space="preserve"> – Department of Health. </w:t>
      </w:r>
    </w:p>
    <w:p w14:paraId="51BE20E3" w14:textId="7F9D3927" w:rsidR="00B348D5" w:rsidRDefault="00B348D5" w:rsidP="0039029F">
      <w:pPr>
        <w:spacing w:after="0" w:line="240" w:lineRule="auto"/>
        <w:jc w:val="both"/>
        <w:rPr>
          <w:rFonts w:cstheme="minorHAnsi"/>
          <w:sz w:val="20"/>
          <w:szCs w:val="20"/>
          <w:lang w:bidi="en-US"/>
        </w:rPr>
      </w:pPr>
    </w:p>
    <w:p w14:paraId="4DA6843B" w14:textId="5ACB6CCF" w:rsidR="00B348D5" w:rsidRDefault="00B348D5" w:rsidP="0039029F">
      <w:pPr>
        <w:spacing w:after="0" w:line="240" w:lineRule="auto"/>
        <w:jc w:val="both"/>
        <w:rPr>
          <w:rFonts w:cstheme="minorHAnsi"/>
          <w:sz w:val="20"/>
          <w:szCs w:val="20"/>
          <w:lang w:bidi="en-US"/>
        </w:rPr>
      </w:pPr>
      <w:r w:rsidRPr="00871E0F">
        <w:rPr>
          <w:rFonts w:cstheme="minorHAnsi"/>
          <w:b/>
          <w:sz w:val="20"/>
          <w:szCs w:val="20"/>
          <w:lang w:bidi="en-US"/>
        </w:rPr>
        <w:t xml:space="preserve">DORES </w:t>
      </w:r>
      <w:r w:rsidR="00A47046">
        <w:rPr>
          <w:rFonts w:cstheme="minorHAnsi"/>
          <w:sz w:val="20"/>
          <w:szCs w:val="20"/>
          <w:lang w:bidi="en-US"/>
        </w:rPr>
        <w:t>–</w:t>
      </w:r>
      <w:r>
        <w:rPr>
          <w:rFonts w:cstheme="minorHAnsi"/>
          <w:sz w:val="20"/>
          <w:szCs w:val="20"/>
          <w:lang w:bidi="en-US"/>
        </w:rPr>
        <w:t xml:space="preserve"> </w:t>
      </w:r>
      <w:r w:rsidR="00A47046">
        <w:rPr>
          <w:rFonts w:cstheme="minorHAnsi"/>
          <w:sz w:val="20"/>
          <w:szCs w:val="20"/>
          <w:lang w:bidi="en-US"/>
        </w:rPr>
        <w:t>Division of Revenue and Enterprise Services.</w:t>
      </w:r>
    </w:p>
    <w:p w14:paraId="7B3BA311" w14:textId="77777777" w:rsidR="0039029F" w:rsidRPr="00507B7E" w:rsidRDefault="0039029F" w:rsidP="0039029F">
      <w:pPr>
        <w:spacing w:after="0" w:line="240" w:lineRule="auto"/>
        <w:jc w:val="both"/>
        <w:rPr>
          <w:rFonts w:cstheme="minorHAnsi"/>
          <w:sz w:val="20"/>
          <w:szCs w:val="20"/>
          <w:lang w:bidi="en-US"/>
        </w:rPr>
      </w:pPr>
    </w:p>
    <w:p w14:paraId="39EBBA16"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Drug Efficacy Study Implementation (DESI) Medications </w:t>
      </w:r>
      <w:r w:rsidRPr="00507B7E">
        <w:rPr>
          <w:rFonts w:cstheme="minorHAnsi"/>
          <w:sz w:val="20"/>
          <w:szCs w:val="20"/>
          <w:lang w:bidi="en-US"/>
        </w:rPr>
        <w:t xml:space="preserve">– Medications that were evaluated in accordance with the Drug Efficacy Study Implementation, which determined, among other things, whether certain drugs were efficacious. Drugs that are found to be “less than effective”  by DESI evaluation are excluded from </w:t>
      </w:r>
      <w:r>
        <w:rPr>
          <w:rFonts w:eastAsia="Arial" w:cstheme="minorHAnsi"/>
          <w:sz w:val="20"/>
          <w:szCs w:val="20"/>
          <w:lang w:bidi="en-US"/>
        </w:rPr>
        <w:t xml:space="preserve">On-System Billing </w:t>
      </w:r>
      <w:r w:rsidRPr="00507B7E">
        <w:rPr>
          <w:rFonts w:cstheme="minorHAnsi"/>
          <w:sz w:val="20"/>
          <w:szCs w:val="20"/>
          <w:lang w:bidi="en-US"/>
        </w:rPr>
        <w:t>for their purchase or administration.</w:t>
      </w:r>
    </w:p>
    <w:p w14:paraId="234EC206" w14:textId="77777777" w:rsidR="0039029F" w:rsidRPr="00507B7E" w:rsidRDefault="0039029F" w:rsidP="0039029F">
      <w:pPr>
        <w:spacing w:after="0" w:line="240" w:lineRule="auto"/>
        <w:jc w:val="both"/>
        <w:rPr>
          <w:rFonts w:cstheme="minorHAnsi"/>
          <w:sz w:val="20"/>
          <w:szCs w:val="20"/>
          <w:lang w:bidi="en-US"/>
        </w:rPr>
      </w:pPr>
    </w:p>
    <w:p w14:paraId="1F762677"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lastRenderedPageBreak/>
        <w:t>Drug Enforcement A</w:t>
      </w:r>
      <w:r>
        <w:rPr>
          <w:rFonts w:cstheme="minorHAnsi"/>
          <w:b/>
          <w:sz w:val="20"/>
          <w:szCs w:val="20"/>
          <w:lang w:bidi="en-US"/>
        </w:rPr>
        <w:t>dministration</w:t>
      </w:r>
      <w:r w:rsidRPr="00507B7E">
        <w:rPr>
          <w:rFonts w:cstheme="minorHAnsi"/>
          <w:b/>
          <w:sz w:val="20"/>
          <w:szCs w:val="20"/>
          <w:lang w:bidi="en-US"/>
        </w:rPr>
        <w:t xml:space="preserve"> (DEA) </w:t>
      </w:r>
      <w:r w:rsidRPr="00507B7E">
        <w:rPr>
          <w:rFonts w:cstheme="minorHAnsi"/>
          <w:sz w:val="20"/>
          <w:szCs w:val="20"/>
          <w:lang w:bidi="en-US"/>
        </w:rPr>
        <w:t xml:space="preserve">– The Federal Agency that enforces the controlled substances laws and regulations of the United States. </w:t>
      </w:r>
    </w:p>
    <w:p w14:paraId="12AE653F" w14:textId="77777777" w:rsidR="0039029F" w:rsidRPr="00507B7E" w:rsidRDefault="0039029F" w:rsidP="0039029F">
      <w:pPr>
        <w:spacing w:after="0" w:line="240" w:lineRule="auto"/>
        <w:jc w:val="both"/>
        <w:rPr>
          <w:rFonts w:cstheme="minorHAnsi"/>
          <w:sz w:val="20"/>
          <w:szCs w:val="20"/>
          <w:lang w:bidi="en-US"/>
        </w:rPr>
      </w:pPr>
    </w:p>
    <w:p w14:paraId="476ED656"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Drug Utilization Review Board (DURB) </w:t>
      </w:r>
      <w:r w:rsidRPr="00507B7E">
        <w:rPr>
          <w:rFonts w:cstheme="minorHAnsi"/>
          <w:sz w:val="20"/>
          <w:szCs w:val="20"/>
          <w:lang w:bidi="en-US"/>
        </w:rPr>
        <w:t>– The Board in New Jersey responsible for recommending standards for the Commissioners of the Department of Human Services and the Department of Health to consider for approval. Once accepted, these standards are incorporated into the State’s claim processing system for pharmaceutical services.</w:t>
      </w:r>
    </w:p>
    <w:p w14:paraId="022180C8" w14:textId="77777777" w:rsidR="0039029F" w:rsidRPr="00507B7E" w:rsidRDefault="0039029F" w:rsidP="0039029F">
      <w:pPr>
        <w:spacing w:after="0" w:line="240" w:lineRule="auto"/>
        <w:jc w:val="both"/>
        <w:rPr>
          <w:rFonts w:cstheme="minorHAnsi"/>
          <w:sz w:val="20"/>
          <w:szCs w:val="20"/>
          <w:lang w:bidi="en-US"/>
        </w:rPr>
      </w:pPr>
    </w:p>
    <w:p w14:paraId="5A561C78"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Dual-eligible </w:t>
      </w:r>
      <w:r w:rsidRPr="00507B7E">
        <w:rPr>
          <w:rFonts w:cstheme="minorHAnsi"/>
          <w:sz w:val="20"/>
          <w:szCs w:val="20"/>
          <w:lang w:bidi="en-US"/>
        </w:rPr>
        <w:t>– A client enrolled in both Medicare and Medicaid.</w:t>
      </w:r>
    </w:p>
    <w:p w14:paraId="348F210E" w14:textId="77777777" w:rsidR="0039029F" w:rsidRPr="00507B7E" w:rsidRDefault="0039029F" w:rsidP="0039029F">
      <w:pPr>
        <w:spacing w:after="0" w:line="240" w:lineRule="auto"/>
        <w:jc w:val="both"/>
        <w:rPr>
          <w:rFonts w:cstheme="minorHAnsi"/>
          <w:sz w:val="20"/>
          <w:szCs w:val="20"/>
          <w:lang w:bidi="en-US"/>
        </w:rPr>
      </w:pPr>
    </w:p>
    <w:p w14:paraId="71F3F16C"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Electronic Health Record (EHR)</w:t>
      </w:r>
      <w:r w:rsidRPr="00507B7E">
        <w:rPr>
          <w:rFonts w:cstheme="minorHAnsi"/>
          <w:sz w:val="20"/>
          <w:szCs w:val="20"/>
          <w:lang w:bidi="en-US"/>
        </w:rPr>
        <w:t xml:space="preserve"> – The systematized collection of patient and population electronically stored health information in a digital format. These records can be shared across different health care settings. Records are shared through network-connected, enterprise-wide information systems or other information networks and exchanges. EHRs may include a range of data, including demographics, medical history, medication and allergies, immunization status, laboratory test results, radiology images, vital signs, personal statistics like age and weight, and billing information.</w:t>
      </w:r>
    </w:p>
    <w:p w14:paraId="3681A62F" w14:textId="77777777" w:rsidR="0039029F" w:rsidRPr="00507B7E" w:rsidRDefault="0039029F" w:rsidP="0039029F">
      <w:pPr>
        <w:spacing w:after="0" w:line="240" w:lineRule="auto"/>
        <w:jc w:val="both"/>
        <w:rPr>
          <w:rFonts w:cstheme="minorHAnsi"/>
          <w:sz w:val="20"/>
          <w:szCs w:val="20"/>
          <w:lang w:bidi="en-US"/>
        </w:rPr>
      </w:pPr>
    </w:p>
    <w:p w14:paraId="26D12CEC" w14:textId="77777777" w:rsidR="0039029F" w:rsidRDefault="0039029F" w:rsidP="0039029F">
      <w:pPr>
        <w:spacing w:after="0" w:line="240" w:lineRule="auto"/>
        <w:jc w:val="both"/>
        <w:rPr>
          <w:rStyle w:val="Hyperlink"/>
          <w:rFonts w:cstheme="minorHAnsi"/>
          <w:sz w:val="20"/>
          <w:szCs w:val="20"/>
          <w:lang w:bidi="en-US"/>
        </w:rPr>
      </w:pPr>
      <w:r w:rsidRPr="00507B7E">
        <w:rPr>
          <w:rFonts w:cstheme="minorHAnsi"/>
          <w:b/>
          <w:sz w:val="20"/>
          <w:szCs w:val="20"/>
          <w:lang w:bidi="en-US"/>
        </w:rPr>
        <w:t xml:space="preserve">Electronic Medicaid Eligibility Verification System (eMEVS) </w:t>
      </w:r>
      <w:r w:rsidRPr="00507B7E">
        <w:rPr>
          <w:rFonts w:cstheme="minorHAnsi"/>
          <w:sz w:val="20"/>
          <w:szCs w:val="20"/>
          <w:lang w:bidi="en-US"/>
        </w:rPr>
        <w:t xml:space="preserve">– An electronic eligibility verification system that is accessed electronically to verify Medicaid recipients’ eligibility for New Jersey services. Additional information is available at: </w:t>
      </w:r>
      <w:hyperlink r:id="rId57">
        <w:r w:rsidRPr="00507B7E">
          <w:rPr>
            <w:rStyle w:val="Hyperlink"/>
            <w:rFonts w:cstheme="minorHAnsi"/>
            <w:sz w:val="20"/>
            <w:szCs w:val="20"/>
            <w:lang w:bidi="en-US"/>
          </w:rPr>
          <w:t>www.njmmis.com.</w:t>
        </w:r>
      </w:hyperlink>
    </w:p>
    <w:p w14:paraId="41B51707" w14:textId="77777777" w:rsidR="0039029F" w:rsidRDefault="0039029F" w:rsidP="0039029F">
      <w:pPr>
        <w:spacing w:after="0" w:line="240" w:lineRule="auto"/>
        <w:jc w:val="both"/>
        <w:rPr>
          <w:rStyle w:val="Hyperlink"/>
          <w:rFonts w:cstheme="minorHAnsi"/>
          <w:sz w:val="20"/>
          <w:szCs w:val="20"/>
          <w:lang w:bidi="en-US"/>
        </w:rPr>
      </w:pPr>
    </w:p>
    <w:p w14:paraId="5B413159" w14:textId="77777777" w:rsidR="0039029F" w:rsidRPr="000A024D" w:rsidRDefault="0039029F" w:rsidP="0039029F">
      <w:pPr>
        <w:spacing w:after="0" w:line="240" w:lineRule="auto"/>
        <w:jc w:val="both"/>
        <w:rPr>
          <w:rFonts w:cstheme="minorHAnsi"/>
          <w:sz w:val="20"/>
          <w:szCs w:val="20"/>
          <w:lang w:bidi="en-US"/>
        </w:rPr>
      </w:pPr>
      <w:r w:rsidRPr="004C71A1">
        <w:rPr>
          <w:rStyle w:val="Hyperlink"/>
          <w:rFonts w:cstheme="minorHAnsi"/>
          <w:b/>
          <w:color w:val="auto"/>
          <w:sz w:val="20"/>
          <w:szCs w:val="20"/>
          <w:u w:val="none"/>
          <w:lang w:bidi="en-US"/>
        </w:rPr>
        <w:t>Facility-Direct Billing</w:t>
      </w:r>
      <w:r w:rsidRPr="004C71A1">
        <w:rPr>
          <w:rStyle w:val="Hyperlink"/>
          <w:rFonts w:cstheme="minorHAnsi"/>
          <w:color w:val="auto"/>
          <w:sz w:val="20"/>
          <w:szCs w:val="20"/>
          <w:u w:val="none"/>
          <w:lang w:bidi="en-US"/>
        </w:rPr>
        <w:t xml:space="preserve"> - The billing to the respective facilities/ hospitals for non-prescription items, medical supplies, certain vaccines, medications denied by insurance and other non-covered medications, medications for respite/prevailing rate/ Medicare Part A covered clients, and the fee charged by the contractor for repackaging oral liquids into unit dose containers.</w:t>
      </w:r>
    </w:p>
    <w:p w14:paraId="6F0EF9F2" w14:textId="77777777" w:rsidR="0039029F" w:rsidRPr="00507B7E" w:rsidRDefault="0039029F" w:rsidP="0039029F">
      <w:pPr>
        <w:spacing w:after="0" w:line="240" w:lineRule="auto"/>
        <w:jc w:val="both"/>
        <w:rPr>
          <w:rFonts w:cstheme="minorHAnsi"/>
          <w:sz w:val="20"/>
          <w:szCs w:val="20"/>
          <w:lang w:bidi="en-US"/>
        </w:rPr>
      </w:pPr>
    </w:p>
    <w:p w14:paraId="2C97B838"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Federal Upper Limit (FUL) </w:t>
      </w:r>
      <w:r w:rsidRPr="00507B7E">
        <w:rPr>
          <w:rFonts w:cstheme="minorHAnsi"/>
          <w:sz w:val="20"/>
          <w:szCs w:val="20"/>
          <w:lang w:bidi="en-US"/>
        </w:rPr>
        <w:t>– A calculation established for pharmaceutically and therapeutically equivalent multiple source drugs that are available for purchase by retail community pharmacies on a nationwide basis.</w:t>
      </w:r>
    </w:p>
    <w:p w14:paraId="53830732" w14:textId="77777777" w:rsidR="0039029F" w:rsidRPr="00507B7E" w:rsidRDefault="0039029F" w:rsidP="0039029F">
      <w:pPr>
        <w:spacing w:after="0" w:line="240" w:lineRule="auto"/>
        <w:jc w:val="both"/>
        <w:rPr>
          <w:rFonts w:cstheme="minorHAnsi"/>
          <w:sz w:val="20"/>
          <w:szCs w:val="20"/>
          <w:lang w:bidi="en-US"/>
        </w:rPr>
      </w:pPr>
    </w:p>
    <w:p w14:paraId="64B7F49C" w14:textId="77777777"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Food and Drug Administration (FDA) </w:t>
      </w:r>
      <w:r w:rsidRPr="00507B7E">
        <w:rPr>
          <w:rFonts w:cstheme="minorHAnsi"/>
          <w:sz w:val="20"/>
          <w:szCs w:val="20"/>
          <w:lang w:bidi="en-US"/>
        </w:rPr>
        <w:t>– The Agency within the U.S. Department of Health and Human Services overseeing the core functions of the agency with responsibility for protecting the public health and ensuring drugs intended for human use are safe and effective.</w:t>
      </w:r>
    </w:p>
    <w:p w14:paraId="2CE50B99" w14:textId="1D81EF77" w:rsidR="00533B59" w:rsidRDefault="00533B59" w:rsidP="0039029F">
      <w:pPr>
        <w:spacing w:after="0" w:line="240" w:lineRule="auto"/>
        <w:jc w:val="both"/>
        <w:rPr>
          <w:rFonts w:cstheme="minorHAnsi"/>
          <w:sz w:val="20"/>
          <w:szCs w:val="20"/>
          <w:lang w:bidi="en-US"/>
        </w:rPr>
      </w:pPr>
    </w:p>
    <w:p w14:paraId="1CCC5FFB" w14:textId="3A73FB8D" w:rsidR="00533B59" w:rsidRPr="00D574DE" w:rsidRDefault="00533B59" w:rsidP="0039029F">
      <w:pPr>
        <w:spacing w:after="0" w:line="240" w:lineRule="auto"/>
        <w:jc w:val="both"/>
        <w:rPr>
          <w:rFonts w:cstheme="minorHAnsi"/>
          <w:sz w:val="20"/>
          <w:szCs w:val="20"/>
          <w:lang w:bidi="en-US"/>
        </w:rPr>
      </w:pPr>
      <w:r w:rsidRPr="00871E0F">
        <w:rPr>
          <w:rFonts w:cstheme="minorHAnsi"/>
          <w:b/>
          <w:sz w:val="20"/>
          <w:szCs w:val="20"/>
          <w:lang w:bidi="en-US"/>
        </w:rPr>
        <w:t xml:space="preserve">Good Manufacturing </w:t>
      </w:r>
      <w:r>
        <w:rPr>
          <w:rFonts w:cstheme="minorHAnsi"/>
          <w:b/>
          <w:sz w:val="20"/>
          <w:szCs w:val="20"/>
          <w:lang w:bidi="en-US"/>
        </w:rPr>
        <w:t>Practice</w:t>
      </w:r>
      <w:r w:rsidRPr="00871E0F">
        <w:rPr>
          <w:rFonts w:cstheme="minorHAnsi"/>
          <w:b/>
          <w:sz w:val="20"/>
          <w:szCs w:val="20"/>
          <w:lang w:bidi="en-US"/>
        </w:rPr>
        <w:t>s</w:t>
      </w:r>
      <w:r w:rsidRPr="00D574DE">
        <w:rPr>
          <w:rFonts w:cstheme="minorHAnsi"/>
          <w:sz w:val="20"/>
          <w:szCs w:val="20"/>
          <w:lang w:bidi="en-US"/>
        </w:rPr>
        <w:t xml:space="preserve"> </w:t>
      </w:r>
      <w:r w:rsidRPr="00533B59">
        <w:rPr>
          <w:rFonts w:cstheme="minorHAnsi"/>
          <w:sz w:val="20"/>
          <w:szCs w:val="20"/>
          <w:lang w:bidi="en-US"/>
        </w:rPr>
        <w:t xml:space="preserve">– </w:t>
      </w:r>
      <w:r w:rsidRPr="00871E0F">
        <w:rPr>
          <w:rFonts w:cstheme="minorHAnsi"/>
          <w:sz w:val="20"/>
          <w:szCs w:val="20"/>
        </w:rPr>
        <w:t>A standard that is consistent and adheres to quality standards as set forth by the Federal Food, Drug, and Cosmetic Act, and in accordance with applicable law or regulations, whether State or federal.</w:t>
      </w:r>
    </w:p>
    <w:p w14:paraId="23FE1246" w14:textId="77777777" w:rsidR="0039029F" w:rsidRPr="00507B7E" w:rsidRDefault="0039029F" w:rsidP="0039029F">
      <w:pPr>
        <w:spacing w:after="0" w:line="240" w:lineRule="auto"/>
        <w:jc w:val="both"/>
        <w:rPr>
          <w:rFonts w:cstheme="minorHAnsi"/>
          <w:sz w:val="20"/>
          <w:szCs w:val="20"/>
          <w:lang w:bidi="en-US"/>
        </w:rPr>
      </w:pPr>
    </w:p>
    <w:p w14:paraId="650FCB9D"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Health Insurance Portability and Accountability Act (HIPAA) </w:t>
      </w:r>
      <w:r w:rsidRPr="00507B7E">
        <w:rPr>
          <w:rFonts w:cstheme="minorHAnsi"/>
          <w:sz w:val="20"/>
          <w:szCs w:val="20"/>
          <w:lang w:bidi="en-US"/>
        </w:rPr>
        <w:t xml:space="preserve">– A requirement of the U.S. Department of Health and Human Services to adopt national standards for electronic health care </w:t>
      </w:r>
      <w:r w:rsidRPr="00507B7E">
        <w:rPr>
          <w:rFonts w:cstheme="minorHAnsi"/>
          <w:sz w:val="20"/>
          <w:szCs w:val="20"/>
          <w:lang w:bidi="en-US"/>
        </w:rPr>
        <w:t xml:space="preserve">transactions, privacy, and security. Public Law 104-191, 42 U.S.C. § 1320d through 1320d-8. Associated Federal regulations are codified at 45 CFR Parts 160, 162, and 164. Section 1104 of the Patient Protection and Affordable Care Act of 2010 expands HIPAA’s provisions with administrative simplification standards.  </w:t>
      </w:r>
    </w:p>
    <w:p w14:paraId="2A032B1D" w14:textId="77777777" w:rsidR="0039029F" w:rsidRPr="00507B7E" w:rsidRDefault="0039029F" w:rsidP="0039029F">
      <w:pPr>
        <w:spacing w:after="0" w:line="240" w:lineRule="auto"/>
        <w:jc w:val="both"/>
        <w:rPr>
          <w:rFonts w:cstheme="minorHAnsi"/>
          <w:sz w:val="20"/>
          <w:szCs w:val="20"/>
          <w:lang w:bidi="en-US"/>
        </w:rPr>
      </w:pPr>
    </w:p>
    <w:p w14:paraId="5699D2A6" w14:textId="6E91524C"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Health Level Seven</w:t>
      </w:r>
      <w:r w:rsidR="00BF57FD">
        <w:rPr>
          <w:rFonts w:cstheme="minorHAnsi"/>
          <w:b/>
          <w:sz w:val="20"/>
          <w:szCs w:val="20"/>
          <w:lang w:bidi="en-US"/>
        </w:rPr>
        <w:t xml:space="preserve"> </w:t>
      </w:r>
      <w:r w:rsidRPr="00507B7E">
        <w:rPr>
          <w:rFonts w:cstheme="minorHAnsi"/>
          <w:sz w:val="20"/>
          <w:szCs w:val="20"/>
          <w:lang w:bidi="en-US"/>
        </w:rPr>
        <w:t>– One of several American National Standards Institute accredited organizations producing standards for a particular healthcare domain such as pharmacy.</w:t>
      </w:r>
    </w:p>
    <w:p w14:paraId="6632FF59" w14:textId="77777777" w:rsidR="0039029F" w:rsidRDefault="0039029F" w:rsidP="0039029F">
      <w:pPr>
        <w:spacing w:after="0" w:line="240" w:lineRule="auto"/>
        <w:jc w:val="both"/>
        <w:rPr>
          <w:rFonts w:cstheme="minorHAnsi"/>
          <w:sz w:val="20"/>
          <w:szCs w:val="20"/>
          <w:lang w:bidi="en-US"/>
        </w:rPr>
      </w:pPr>
    </w:p>
    <w:p w14:paraId="4D7AD964" w14:textId="77777777" w:rsidR="0039029F" w:rsidRPr="00507B7E" w:rsidRDefault="0039029F" w:rsidP="0039029F">
      <w:pPr>
        <w:spacing w:after="0" w:line="240" w:lineRule="auto"/>
        <w:jc w:val="both"/>
        <w:rPr>
          <w:rFonts w:cstheme="minorHAnsi"/>
          <w:sz w:val="20"/>
          <w:szCs w:val="20"/>
          <w:lang w:bidi="en-US"/>
        </w:rPr>
      </w:pPr>
      <w:r w:rsidRPr="004C71A1">
        <w:rPr>
          <w:rFonts w:cstheme="minorHAnsi"/>
          <w:b/>
          <w:sz w:val="20"/>
          <w:szCs w:val="20"/>
          <w:lang w:bidi="en-US"/>
        </w:rPr>
        <w:t>HIPAA ASC X12 270/271</w:t>
      </w:r>
      <w:r>
        <w:rPr>
          <w:rFonts w:cstheme="minorHAnsi"/>
          <w:sz w:val="20"/>
          <w:szCs w:val="20"/>
          <w:lang w:bidi="en-US"/>
        </w:rPr>
        <w:t xml:space="preserve"> – Centers for Medicare &amp; Medicaid Services (CMS) health care benefit eligibility inquiry and response standards. The 270 transaction s</w:t>
      </w:r>
      <w:r w:rsidRPr="0094464B">
        <w:rPr>
          <w:rFonts w:cstheme="minorHAnsi"/>
          <w:sz w:val="20"/>
          <w:szCs w:val="20"/>
          <w:lang w:bidi="en-US"/>
        </w:rPr>
        <w:t>et is used to transmit health care eligibility benefit inquiries from health care providers, insurers, clearinghouses and other health care ad</w:t>
      </w:r>
      <w:r>
        <w:rPr>
          <w:rFonts w:cstheme="minorHAnsi"/>
          <w:sz w:val="20"/>
          <w:szCs w:val="20"/>
          <w:lang w:bidi="en-US"/>
        </w:rPr>
        <w:t>judication processors. The 270 transaction s</w:t>
      </w:r>
      <w:r w:rsidRPr="0094464B">
        <w:rPr>
          <w:rFonts w:cstheme="minorHAnsi"/>
          <w:sz w:val="20"/>
          <w:szCs w:val="20"/>
          <w:lang w:bidi="en-US"/>
        </w:rPr>
        <w:t>et can be used to make an inquiry about the Medicare eligibi</w:t>
      </w:r>
      <w:r>
        <w:rPr>
          <w:rFonts w:cstheme="minorHAnsi"/>
          <w:sz w:val="20"/>
          <w:szCs w:val="20"/>
          <w:lang w:bidi="en-US"/>
        </w:rPr>
        <w:t>lity of an individual. The 271 transaction s</w:t>
      </w:r>
      <w:r w:rsidRPr="0094464B">
        <w:rPr>
          <w:rFonts w:cstheme="minorHAnsi"/>
          <w:sz w:val="20"/>
          <w:szCs w:val="20"/>
          <w:lang w:bidi="en-US"/>
        </w:rPr>
        <w:t>et is the appropriate response mechanism for health care eligibility benefit inquiries.</w:t>
      </w:r>
    </w:p>
    <w:p w14:paraId="7CF2A5EB" w14:textId="77777777" w:rsidR="0039029F" w:rsidRPr="00507B7E" w:rsidRDefault="0039029F" w:rsidP="0039029F">
      <w:pPr>
        <w:spacing w:after="0" w:line="240" w:lineRule="auto"/>
        <w:jc w:val="both"/>
        <w:rPr>
          <w:rFonts w:cstheme="minorHAnsi"/>
          <w:sz w:val="20"/>
          <w:szCs w:val="20"/>
          <w:lang w:bidi="en-US"/>
        </w:rPr>
      </w:pPr>
    </w:p>
    <w:p w14:paraId="03D42B5A"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Infection Control Committee</w:t>
      </w:r>
      <w:r w:rsidRPr="00507B7E">
        <w:rPr>
          <w:rFonts w:cstheme="minorHAnsi"/>
          <w:sz w:val="20"/>
          <w:szCs w:val="20"/>
          <w:lang w:bidi="en-US"/>
        </w:rPr>
        <w:t xml:space="preserve"> – A medical staff committee, chaired by a physician with formal training in epidemiology and interest in hospital epidemiology and infection prevention. </w:t>
      </w:r>
    </w:p>
    <w:p w14:paraId="7D8FBC49" w14:textId="77777777" w:rsidR="0039029F" w:rsidRPr="00507B7E" w:rsidRDefault="0039029F" w:rsidP="0039029F">
      <w:pPr>
        <w:spacing w:after="0" w:line="240" w:lineRule="auto"/>
        <w:jc w:val="both"/>
        <w:rPr>
          <w:rFonts w:cstheme="minorHAnsi"/>
          <w:sz w:val="20"/>
          <w:szCs w:val="20"/>
          <w:lang w:bidi="en-US"/>
        </w:rPr>
      </w:pPr>
    </w:p>
    <w:p w14:paraId="0E373D40"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bCs/>
          <w:sz w:val="20"/>
          <w:szCs w:val="20"/>
          <w:lang w:bidi="en-US"/>
        </w:rPr>
        <w:t>Intellectual Disability</w:t>
      </w:r>
      <w:r w:rsidRPr="00507B7E">
        <w:rPr>
          <w:rFonts w:cstheme="minorHAnsi"/>
          <w:sz w:val="20"/>
          <w:szCs w:val="20"/>
          <w:lang w:bidi="en-US"/>
        </w:rPr>
        <w:t xml:space="preserve"> – A disability characterized by significant limitations in both intellectual functioning and in adaptive behavior which affects many everyday social and practical skills. </w:t>
      </w:r>
    </w:p>
    <w:p w14:paraId="7835761F" w14:textId="77777777" w:rsidR="0039029F" w:rsidRPr="00507B7E" w:rsidRDefault="0039029F" w:rsidP="0039029F">
      <w:pPr>
        <w:spacing w:after="0" w:line="240" w:lineRule="auto"/>
        <w:jc w:val="both"/>
        <w:rPr>
          <w:rFonts w:cstheme="minorHAnsi"/>
          <w:bCs/>
          <w:sz w:val="20"/>
          <w:szCs w:val="20"/>
          <w:lang w:bidi="en-US"/>
        </w:rPr>
      </w:pPr>
    </w:p>
    <w:p w14:paraId="3601741B"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bCs/>
          <w:sz w:val="20"/>
          <w:szCs w:val="20"/>
          <w:lang w:bidi="en-US"/>
        </w:rPr>
        <w:t xml:space="preserve">Intermediate Care Facility (ICF) </w:t>
      </w:r>
      <w:r w:rsidRPr="00507B7E">
        <w:rPr>
          <w:rFonts w:cstheme="minorHAnsi"/>
          <w:sz w:val="20"/>
          <w:szCs w:val="20"/>
          <w:lang w:bidi="en-US"/>
        </w:rPr>
        <w:t>– A proprietary facility or a facility of a private nonprofit corporation or association licensed or regulated by the State for the accommodation of persons, who, because of incapacitating infirmities, require minimum but continuous care but are not in need of continuous medical or nursing services.  The term also includes additional facilities for the nonresident care of elderly individuals and others who are able to live independently.</w:t>
      </w:r>
    </w:p>
    <w:p w14:paraId="70CFF890" w14:textId="77777777" w:rsidR="0039029F" w:rsidRPr="00507B7E" w:rsidRDefault="0039029F" w:rsidP="0039029F">
      <w:pPr>
        <w:spacing w:after="0" w:line="240" w:lineRule="auto"/>
        <w:jc w:val="both"/>
        <w:rPr>
          <w:rFonts w:cstheme="minorHAnsi"/>
          <w:sz w:val="20"/>
          <w:szCs w:val="20"/>
          <w:lang w:bidi="en-US"/>
        </w:rPr>
      </w:pPr>
    </w:p>
    <w:p w14:paraId="757F9476"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Intermediate Care Facility for Individuals with Intellectual Disabilities (ICF/IID) </w:t>
      </w:r>
      <w:r w:rsidRPr="00507B7E">
        <w:rPr>
          <w:rFonts w:cstheme="minorHAnsi"/>
          <w:sz w:val="20"/>
          <w:szCs w:val="20"/>
          <w:lang w:bidi="en-US"/>
        </w:rPr>
        <w:t>– A facility for individuals diagnosed with an Intellectual Disability who meet a specified level of care which provides active treatment in the least restrictive setting and includes all needed services for individuals whose mental or physical condition requires services on a regular basis that are above the level of a residential, or room and board setting, and can only be provided in a facility which is equipped and staffed to provide these services.</w:t>
      </w:r>
    </w:p>
    <w:p w14:paraId="3A6F5F4A" w14:textId="77777777" w:rsidR="0039029F" w:rsidRPr="00507B7E" w:rsidRDefault="0039029F" w:rsidP="0039029F">
      <w:pPr>
        <w:spacing w:after="0" w:line="240" w:lineRule="auto"/>
        <w:jc w:val="both"/>
        <w:rPr>
          <w:rFonts w:cstheme="minorHAnsi"/>
          <w:sz w:val="20"/>
          <w:szCs w:val="20"/>
          <w:lang w:bidi="en-US"/>
        </w:rPr>
      </w:pPr>
    </w:p>
    <w:p w14:paraId="5DA76D6D" w14:textId="65B68AE0"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International Classification of Diseases (ICD) </w:t>
      </w:r>
      <w:r w:rsidRPr="00507B7E">
        <w:rPr>
          <w:rFonts w:cstheme="minorHAnsi"/>
          <w:sz w:val="20"/>
          <w:szCs w:val="20"/>
          <w:lang w:bidi="en-US"/>
        </w:rPr>
        <w:t>– The standard diagnostic tool for epidemiology, health management and clinical purposes.</w:t>
      </w:r>
    </w:p>
    <w:p w14:paraId="7B1DDCBD" w14:textId="77777777" w:rsidR="0039029F" w:rsidRPr="00507B7E" w:rsidRDefault="0039029F" w:rsidP="0039029F">
      <w:pPr>
        <w:spacing w:after="0" w:line="240" w:lineRule="auto"/>
        <w:jc w:val="both"/>
        <w:rPr>
          <w:rFonts w:cstheme="minorHAnsi"/>
          <w:sz w:val="20"/>
          <w:szCs w:val="20"/>
          <w:lang w:bidi="en-US"/>
        </w:rPr>
      </w:pPr>
    </w:p>
    <w:p w14:paraId="43AA3F50"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Joint Commission </w:t>
      </w:r>
      <w:r w:rsidRPr="00507B7E">
        <w:rPr>
          <w:rFonts w:cstheme="minorHAnsi"/>
          <w:sz w:val="20"/>
          <w:szCs w:val="20"/>
          <w:lang w:bidi="en-US"/>
        </w:rPr>
        <w:t xml:space="preserve">– An independent, not-for-profit organization. The Joint Commission (formerly the Joint Commission for the Accreditation of Health Care </w:t>
      </w:r>
      <w:r w:rsidRPr="00507B7E">
        <w:rPr>
          <w:rFonts w:cstheme="minorHAnsi"/>
          <w:sz w:val="20"/>
          <w:szCs w:val="20"/>
          <w:lang w:bidi="en-US"/>
        </w:rPr>
        <w:lastRenderedPageBreak/>
        <w:t xml:space="preserve">Organizations) accredits and certifies health care organizations and programs in the United States. </w:t>
      </w:r>
    </w:p>
    <w:p w14:paraId="754BB541" w14:textId="77777777" w:rsidR="0039029F" w:rsidRPr="00507B7E" w:rsidRDefault="0039029F" w:rsidP="0039029F">
      <w:pPr>
        <w:spacing w:after="0" w:line="240" w:lineRule="auto"/>
        <w:jc w:val="both"/>
        <w:rPr>
          <w:rFonts w:cstheme="minorHAnsi"/>
          <w:sz w:val="20"/>
          <w:szCs w:val="20"/>
          <w:lang w:bidi="en-US"/>
        </w:rPr>
      </w:pPr>
    </w:p>
    <w:p w14:paraId="74756C9B"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Look-Alike/Sound-Alike (LASA) Drug Name List</w:t>
      </w:r>
      <w:r w:rsidRPr="00507B7E">
        <w:rPr>
          <w:rFonts w:cstheme="minorHAnsi"/>
          <w:sz w:val="20"/>
          <w:szCs w:val="20"/>
          <w:lang w:bidi="en-US"/>
        </w:rPr>
        <w:t xml:space="preserve"> – A list of drugs/medications that are visually similar in spelling and sound similar when spoken that is used as a reference guide to avoid confusion and error. </w:t>
      </w:r>
    </w:p>
    <w:p w14:paraId="57D46906" w14:textId="77777777" w:rsidR="0039029F" w:rsidRPr="00507B7E" w:rsidRDefault="0039029F" w:rsidP="0039029F">
      <w:pPr>
        <w:spacing w:after="0" w:line="240" w:lineRule="auto"/>
        <w:jc w:val="both"/>
        <w:rPr>
          <w:rFonts w:cstheme="minorHAnsi"/>
          <w:sz w:val="20"/>
          <w:szCs w:val="20"/>
          <w:lang w:bidi="en-US"/>
        </w:rPr>
      </w:pPr>
    </w:p>
    <w:p w14:paraId="0ACDE89E"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Maximum Allowable Cost (MAC) </w:t>
      </w:r>
      <w:r w:rsidRPr="00507B7E">
        <w:rPr>
          <w:rFonts w:cstheme="minorHAnsi"/>
          <w:sz w:val="20"/>
          <w:szCs w:val="20"/>
          <w:lang w:bidi="en-US"/>
        </w:rPr>
        <w:t xml:space="preserve">– The upper limit or maximum allowable reimbursement value that a prescription drug benefit plan will pay a pharmacy for generic drugs and brand name drugs that have generic versions available. </w:t>
      </w:r>
    </w:p>
    <w:p w14:paraId="1861BC49" w14:textId="77777777" w:rsidR="0039029F" w:rsidRPr="00507B7E" w:rsidRDefault="0039029F" w:rsidP="0039029F">
      <w:pPr>
        <w:spacing w:after="0" w:line="240" w:lineRule="auto"/>
        <w:jc w:val="both"/>
        <w:rPr>
          <w:rFonts w:cstheme="minorHAnsi"/>
          <w:sz w:val="20"/>
          <w:szCs w:val="20"/>
          <w:lang w:bidi="en-US"/>
        </w:rPr>
      </w:pPr>
    </w:p>
    <w:p w14:paraId="7880E98C"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Medicaid Management Information System (MMIS) </w:t>
      </w:r>
      <w:r w:rsidRPr="00507B7E">
        <w:rPr>
          <w:rFonts w:cstheme="minorHAnsi"/>
          <w:sz w:val="20"/>
          <w:szCs w:val="20"/>
          <w:lang w:bidi="en-US"/>
        </w:rPr>
        <w:t>– The system that processes New Jersey’s Medicaid claims and adjudicates claims for several other State programs. The system and its operations are managed by a contracted fiscal agent, currently Gainwell Technologies.</w:t>
      </w:r>
    </w:p>
    <w:p w14:paraId="048CA66F" w14:textId="77777777" w:rsidR="0039029F" w:rsidRPr="00507B7E" w:rsidRDefault="0039029F" w:rsidP="0039029F">
      <w:pPr>
        <w:spacing w:after="0" w:line="240" w:lineRule="auto"/>
        <w:jc w:val="both"/>
        <w:rPr>
          <w:rFonts w:cstheme="minorHAnsi"/>
          <w:sz w:val="20"/>
          <w:szCs w:val="20"/>
          <w:lang w:bidi="en-US"/>
        </w:rPr>
      </w:pPr>
    </w:p>
    <w:p w14:paraId="22D9AC7E" w14:textId="77777777"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Medical Exception Unit </w:t>
      </w:r>
      <w:r w:rsidRPr="00507B7E">
        <w:rPr>
          <w:rFonts w:cstheme="minorHAnsi"/>
          <w:sz w:val="20"/>
          <w:szCs w:val="20"/>
          <w:lang w:bidi="en-US"/>
        </w:rPr>
        <w:t>– A unit employing New Jersey licensed pharmacists and nurses that reviews and approves prescription claims based on drug utilization review (DUR) policies, and that reviews medication profiles based on DUR standards for clients who have Medicaid and Medicare Part D wraparound prescription coverage.</w:t>
      </w:r>
    </w:p>
    <w:p w14:paraId="13BB3225" w14:textId="77777777" w:rsidR="0039029F" w:rsidRDefault="0039029F" w:rsidP="0039029F">
      <w:pPr>
        <w:spacing w:after="0" w:line="240" w:lineRule="auto"/>
        <w:jc w:val="both"/>
        <w:rPr>
          <w:rFonts w:cstheme="minorHAnsi"/>
          <w:sz w:val="20"/>
          <w:szCs w:val="20"/>
          <w:lang w:bidi="en-US"/>
        </w:rPr>
      </w:pPr>
    </w:p>
    <w:p w14:paraId="0F7F7D27" w14:textId="77777777" w:rsidR="0039029F" w:rsidRDefault="0039029F" w:rsidP="0039029F">
      <w:pPr>
        <w:spacing w:after="0" w:line="240" w:lineRule="auto"/>
        <w:jc w:val="both"/>
        <w:rPr>
          <w:rFonts w:cstheme="minorHAnsi"/>
          <w:sz w:val="20"/>
          <w:szCs w:val="20"/>
          <w:lang w:bidi="en-US"/>
        </w:rPr>
      </w:pPr>
      <w:r w:rsidRPr="004C71A1">
        <w:rPr>
          <w:rFonts w:cstheme="minorHAnsi"/>
          <w:b/>
          <w:sz w:val="20"/>
          <w:szCs w:val="20"/>
          <w:lang w:bidi="en-US"/>
        </w:rPr>
        <w:t>Medicare Part A</w:t>
      </w:r>
      <w:r>
        <w:rPr>
          <w:rFonts w:cstheme="minorHAnsi"/>
          <w:sz w:val="20"/>
          <w:szCs w:val="20"/>
          <w:lang w:bidi="en-US"/>
        </w:rPr>
        <w:t xml:space="preserve"> – A federal health insurance program which </w:t>
      </w:r>
      <w:r w:rsidRPr="006A4293">
        <w:rPr>
          <w:rFonts w:cstheme="minorHAnsi"/>
          <w:sz w:val="20"/>
          <w:szCs w:val="20"/>
          <w:lang w:bidi="en-US"/>
        </w:rPr>
        <w:t>covers inpatient hospital stays, care in a skilled nursing facility, hospice care, and some home health care</w:t>
      </w:r>
      <w:r>
        <w:rPr>
          <w:rFonts w:cstheme="minorHAnsi"/>
          <w:sz w:val="20"/>
          <w:szCs w:val="20"/>
          <w:lang w:bidi="en-US"/>
        </w:rPr>
        <w:t>.</w:t>
      </w:r>
    </w:p>
    <w:p w14:paraId="28F0EE20" w14:textId="77777777" w:rsidR="0039029F" w:rsidRDefault="0039029F" w:rsidP="0039029F">
      <w:pPr>
        <w:spacing w:after="0" w:line="240" w:lineRule="auto"/>
        <w:jc w:val="both"/>
        <w:rPr>
          <w:rFonts w:cstheme="minorHAnsi"/>
          <w:sz w:val="20"/>
          <w:szCs w:val="20"/>
          <w:lang w:bidi="en-US"/>
        </w:rPr>
      </w:pPr>
    </w:p>
    <w:p w14:paraId="3DEC1ADD" w14:textId="77777777" w:rsidR="0039029F" w:rsidRDefault="0039029F" w:rsidP="0039029F">
      <w:pPr>
        <w:spacing w:after="0" w:line="240" w:lineRule="auto"/>
        <w:jc w:val="both"/>
        <w:rPr>
          <w:rFonts w:cstheme="minorHAnsi"/>
          <w:sz w:val="20"/>
          <w:szCs w:val="20"/>
          <w:lang w:bidi="en-US"/>
        </w:rPr>
      </w:pPr>
      <w:r w:rsidRPr="004C71A1">
        <w:rPr>
          <w:rFonts w:cstheme="minorHAnsi"/>
          <w:b/>
          <w:sz w:val="20"/>
          <w:szCs w:val="20"/>
          <w:lang w:bidi="en-US"/>
        </w:rPr>
        <w:t>Medicare Part B</w:t>
      </w:r>
      <w:r>
        <w:rPr>
          <w:rFonts w:cstheme="minorHAnsi"/>
          <w:sz w:val="20"/>
          <w:szCs w:val="20"/>
          <w:lang w:bidi="en-US"/>
        </w:rPr>
        <w:t xml:space="preserve"> – A federal health insurance program which</w:t>
      </w:r>
      <w:r w:rsidRPr="00E41682">
        <w:rPr>
          <w:rFonts w:ascii="Arial" w:hAnsi="Arial" w:cs="Arial"/>
          <w:color w:val="404040"/>
        </w:rPr>
        <w:t xml:space="preserve"> </w:t>
      </w:r>
      <w:r w:rsidRPr="00E41682">
        <w:rPr>
          <w:rFonts w:cstheme="minorHAnsi"/>
          <w:sz w:val="20"/>
          <w:szCs w:val="20"/>
          <w:lang w:bidi="en-US"/>
        </w:rPr>
        <w:t>covers certain doctors' services, outpatient care, medical supplies, and preventive services.</w:t>
      </w:r>
    </w:p>
    <w:p w14:paraId="25CF76F0" w14:textId="77777777" w:rsidR="0039029F" w:rsidRDefault="0039029F" w:rsidP="0039029F">
      <w:pPr>
        <w:spacing w:after="0" w:line="240" w:lineRule="auto"/>
        <w:jc w:val="both"/>
        <w:rPr>
          <w:rFonts w:cstheme="minorHAnsi"/>
          <w:sz w:val="20"/>
          <w:szCs w:val="20"/>
          <w:lang w:bidi="en-US"/>
        </w:rPr>
      </w:pPr>
    </w:p>
    <w:p w14:paraId="2312A92F" w14:textId="31CE0197" w:rsidR="0039029F" w:rsidRDefault="0039029F" w:rsidP="0039029F">
      <w:pPr>
        <w:spacing w:after="0" w:line="240" w:lineRule="auto"/>
        <w:jc w:val="both"/>
        <w:rPr>
          <w:rFonts w:cstheme="minorHAnsi"/>
          <w:sz w:val="20"/>
          <w:szCs w:val="20"/>
          <w:lang w:bidi="en-US"/>
        </w:rPr>
      </w:pPr>
      <w:r w:rsidRPr="004C71A1">
        <w:rPr>
          <w:rFonts w:cstheme="minorHAnsi"/>
          <w:b/>
          <w:sz w:val="20"/>
          <w:szCs w:val="20"/>
          <w:lang w:bidi="en-US"/>
        </w:rPr>
        <w:t>Medicare Part D</w:t>
      </w:r>
      <w:r>
        <w:rPr>
          <w:rFonts w:cstheme="minorHAnsi"/>
          <w:sz w:val="20"/>
          <w:szCs w:val="20"/>
          <w:lang w:bidi="en-US"/>
        </w:rPr>
        <w:t xml:space="preserve"> – A federal program which  provides prescription drug </w:t>
      </w:r>
      <w:r w:rsidRPr="00E41682">
        <w:rPr>
          <w:rFonts w:cstheme="minorHAnsi"/>
          <w:sz w:val="20"/>
          <w:szCs w:val="20"/>
          <w:lang w:bidi="en-US"/>
        </w:rPr>
        <w:t xml:space="preserve">benefits </w:t>
      </w:r>
      <w:r>
        <w:rPr>
          <w:rFonts w:cstheme="minorHAnsi"/>
          <w:sz w:val="20"/>
          <w:szCs w:val="20"/>
          <w:lang w:bidi="en-US"/>
        </w:rPr>
        <w:t>availa</w:t>
      </w:r>
      <w:r w:rsidRPr="00E41682">
        <w:rPr>
          <w:rFonts w:cstheme="minorHAnsi"/>
          <w:sz w:val="20"/>
          <w:szCs w:val="20"/>
          <w:lang w:bidi="en-US"/>
        </w:rPr>
        <w:t>ble to all people with Medicare. This coverage is offered by insurance companies and other private companies approved by Medicare.</w:t>
      </w:r>
      <w:r>
        <w:rPr>
          <w:rFonts w:cstheme="minorHAnsi"/>
          <w:sz w:val="20"/>
          <w:szCs w:val="20"/>
          <w:lang w:bidi="en-US"/>
        </w:rPr>
        <w:t xml:space="preserve"> Each insurance company has their own list of approved drugs on their formulary.</w:t>
      </w:r>
    </w:p>
    <w:p w14:paraId="471FD8D1" w14:textId="2094C2A3" w:rsidR="002A6AC9" w:rsidRDefault="002A6AC9" w:rsidP="0039029F">
      <w:pPr>
        <w:spacing w:after="0" w:line="240" w:lineRule="auto"/>
        <w:jc w:val="both"/>
        <w:rPr>
          <w:rFonts w:cstheme="minorHAnsi"/>
          <w:sz w:val="20"/>
          <w:szCs w:val="20"/>
          <w:lang w:bidi="en-US"/>
        </w:rPr>
      </w:pPr>
    </w:p>
    <w:p w14:paraId="05FBB2BF" w14:textId="4D41B0BE" w:rsidR="002A6AC9" w:rsidRDefault="002A6AC9" w:rsidP="0039029F">
      <w:pPr>
        <w:spacing w:after="0" w:line="240" w:lineRule="auto"/>
        <w:jc w:val="both"/>
        <w:rPr>
          <w:rFonts w:cstheme="minorHAnsi"/>
          <w:sz w:val="20"/>
          <w:szCs w:val="20"/>
          <w:lang w:bidi="en-US"/>
        </w:rPr>
      </w:pPr>
      <w:r w:rsidRPr="00871E0F">
        <w:rPr>
          <w:rFonts w:cstheme="minorHAnsi"/>
          <w:b/>
          <w:sz w:val="20"/>
          <w:szCs w:val="20"/>
          <w:lang w:bidi="en-US"/>
        </w:rPr>
        <w:t>Medication Admin</w:t>
      </w:r>
      <w:r w:rsidR="005462C2" w:rsidRPr="008A3113">
        <w:rPr>
          <w:rFonts w:cstheme="minorHAnsi"/>
          <w:b/>
          <w:sz w:val="20"/>
          <w:szCs w:val="20"/>
          <w:lang w:bidi="en-US"/>
        </w:rPr>
        <w:t>istration</w:t>
      </w:r>
      <w:r w:rsidRPr="00871E0F">
        <w:rPr>
          <w:rFonts w:cstheme="minorHAnsi"/>
          <w:b/>
          <w:sz w:val="20"/>
          <w:szCs w:val="20"/>
          <w:lang w:bidi="en-US"/>
        </w:rPr>
        <w:t xml:space="preserve"> Record</w:t>
      </w:r>
      <w:r w:rsidRPr="008A3113">
        <w:rPr>
          <w:rFonts w:cstheme="minorHAnsi"/>
          <w:sz w:val="20"/>
          <w:szCs w:val="20"/>
          <w:lang w:bidi="en-US"/>
        </w:rPr>
        <w:t xml:space="preserve"> – </w:t>
      </w:r>
      <w:r w:rsidR="005462C2" w:rsidRPr="00871E0F">
        <w:rPr>
          <w:rFonts w:cstheme="minorHAnsi"/>
          <w:sz w:val="20"/>
          <w:szCs w:val="20"/>
          <w:lang w:bidi="en-US"/>
        </w:rPr>
        <w:t xml:space="preserve">A </w:t>
      </w:r>
      <w:r w:rsidR="00AA10A7">
        <w:rPr>
          <w:rFonts w:cstheme="minorHAnsi"/>
          <w:sz w:val="20"/>
          <w:szCs w:val="20"/>
          <w:lang w:bidi="en-US"/>
        </w:rPr>
        <w:t>medical record used by healthcare professionals to document the administration of a medication to a patient.</w:t>
      </w:r>
      <w:r w:rsidR="00AA10A7" w:rsidRPr="008A3113" w:rsidDel="00AA10A7">
        <w:rPr>
          <w:rFonts w:cstheme="minorHAnsi"/>
          <w:sz w:val="20"/>
          <w:szCs w:val="20"/>
          <w:lang w:bidi="en-US"/>
        </w:rPr>
        <w:t xml:space="preserve"> </w:t>
      </w:r>
    </w:p>
    <w:p w14:paraId="7F7C192D" w14:textId="7A32176D" w:rsidR="006F03E6" w:rsidRDefault="006F03E6" w:rsidP="0039029F">
      <w:pPr>
        <w:spacing w:after="0" w:line="240" w:lineRule="auto"/>
        <w:jc w:val="both"/>
        <w:rPr>
          <w:rFonts w:cstheme="minorHAnsi"/>
          <w:sz w:val="20"/>
          <w:szCs w:val="20"/>
          <w:lang w:bidi="en-US"/>
        </w:rPr>
      </w:pPr>
    </w:p>
    <w:p w14:paraId="6EB9B1EC" w14:textId="6C264170" w:rsidR="006F03E6" w:rsidRDefault="005462C2" w:rsidP="0039029F">
      <w:pPr>
        <w:spacing w:after="0" w:line="240" w:lineRule="auto"/>
        <w:jc w:val="both"/>
        <w:rPr>
          <w:rFonts w:cstheme="minorHAnsi"/>
          <w:sz w:val="20"/>
          <w:szCs w:val="20"/>
          <w:lang w:bidi="en-US"/>
        </w:rPr>
      </w:pPr>
      <w:r w:rsidRPr="00871E0F">
        <w:rPr>
          <w:rFonts w:eastAsia="Arial" w:cstheme="minorHAnsi"/>
          <w:b/>
          <w:sz w:val="20"/>
          <w:szCs w:val="20"/>
          <w:lang w:bidi="en-US"/>
        </w:rPr>
        <w:t>Medicaid Management Information Systen (</w:t>
      </w:r>
      <w:r w:rsidR="006F03E6" w:rsidRPr="00871E0F">
        <w:rPr>
          <w:rFonts w:cstheme="minorHAnsi"/>
          <w:b/>
          <w:sz w:val="20"/>
          <w:szCs w:val="20"/>
          <w:lang w:bidi="en-US"/>
        </w:rPr>
        <w:t>MMIS</w:t>
      </w:r>
      <w:r w:rsidRPr="00871E0F">
        <w:rPr>
          <w:rFonts w:cstheme="minorHAnsi"/>
          <w:b/>
          <w:sz w:val="20"/>
          <w:szCs w:val="20"/>
          <w:lang w:bidi="en-US"/>
        </w:rPr>
        <w:t>)</w:t>
      </w:r>
      <w:r w:rsidR="006F03E6">
        <w:rPr>
          <w:rFonts w:cstheme="minorHAnsi"/>
          <w:sz w:val="20"/>
          <w:szCs w:val="20"/>
          <w:lang w:bidi="en-US"/>
        </w:rPr>
        <w:t xml:space="preserve"> – </w:t>
      </w:r>
      <w:r>
        <w:rPr>
          <w:rFonts w:eastAsia="Arial" w:cstheme="minorHAnsi"/>
          <w:sz w:val="20"/>
          <w:szCs w:val="20"/>
          <w:lang w:bidi="en-US"/>
        </w:rPr>
        <w:t xml:space="preserve">The system and services provided under </w:t>
      </w:r>
      <w:r w:rsidRPr="00F07196">
        <w:rPr>
          <w:rFonts w:eastAsia="Arial" w:cstheme="minorHAnsi"/>
          <w:sz w:val="20"/>
          <w:szCs w:val="20"/>
          <w:lang w:bidi="en-US"/>
        </w:rPr>
        <w:t>T2409 – Medicaid Management Information Syste</w:t>
      </w:r>
      <w:r>
        <w:rPr>
          <w:rFonts w:eastAsia="Arial" w:cstheme="minorHAnsi"/>
          <w:sz w:val="20"/>
          <w:szCs w:val="20"/>
          <w:lang w:bidi="en-US"/>
        </w:rPr>
        <w:t>m.</w:t>
      </w:r>
    </w:p>
    <w:p w14:paraId="1DF13B4E" w14:textId="77777777" w:rsidR="0039029F" w:rsidRPr="00507B7E" w:rsidRDefault="0039029F" w:rsidP="0039029F">
      <w:pPr>
        <w:spacing w:after="0" w:line="240" w:lineRule="auto"/>
        <w:jc w:val="both"/>
        <w:rPr>
          <w:rFonts w:cstheme="minorHAnsi"/>
          <w:sz w:val="20"/>
          <w:szCs w:val="20"/>
          <w:lang w:bidi="en-US"/>
        </w:rPr>
      </w:pPr>
    </w:p>
    <w:p w14:paraId="4A7CE0E6" w14:textId="2EFB060C"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National Council for Prescription Drug Programs (NCPDP) </w:t>
      </w:r>
      <w:r w:rsidRPr="00507B7E">
        <w:rPr>
          <w:rFonts w:cstheme="minorHAnsi"/>
          <w:sz w:val="20"/>
          <w:szCs w:val="20"/>
          <w:lang w:bidi="en-US"/>
        </w:rPr>
        <w:t>– The standards named in federal legislation, including HIPAA, to ensure consistent implementation throughout the industry of a file submission standard to be used between pharmacies and processors, or pharmacies, switches, and processors.</w:t>
      </w:r>
      <w:r>
        <w:rPr>
          <w:rFonts w:cstheme="minorHAnsi"/>
          <w:sz w:val="20"/>
          <w:szCs w:val="20"/>
          <w:lang w:bidi="en-US"/>
        </w:rPr>
        <w:t xml:space="preserve"> </w:t>
      </w:r>
    </w:p>
    <w:p w14:paraId="6F23BC5E" w14:textId="47535640" w:rsidR="006F03E6" w:rsidRDefault="006F03E6" w:rsidP="0039029F">
      <w:pPr>
        <w:spacing w:after="0" w:line="240" w:lineRule="auto"/>
        <w:jc w:val="both"/>
        <w:rPr>
          <w:rFonts w:cstheme="minorHAnsi"/>
          <w:sz w:val="20"/>
          <w:szCs w:val="20"/>
          <w:lang w:bidi="en-US"/>
        </w:rPr>
      </w:pPr>
    </w:p>
    <w:p w14:paraId="6320A4BF" w14:textId="48CD8095" w:rsidR="006F03E6" w:rsidRPr="00507B7E" w:rsidRDefault="006F03E6" w:rsidP="0039029F">
      <w:pPr>
        <w:spacing w:after="0" w:line="240" w:lineRule="auto"/>
        <w:jc w:val="both"/>
        <w:rPr>
          <w:rFonts w:cstheme="minorHAnsi"/>
          <w:sz w:val="20"/>
          <w:szCs w:val="20"/>
          <w:lang w:bidi="en-US"/>
        </w:rPr>
      </w:pPr>
      <w:r w:rsidRPr="00871E0F">
        <w:rPr>
          <w:rFonts w:cstheme="minorHAnsi"/>
          <w:b/>
          <w:sz w:val="20"/>
          <w:szCs w:val="20"/>
          <w:lang w:bidi="en-US"/>
        </w:rPr>
        <w:t xml:space="preserve">National Drug Code </w:t>
      </w:r>
      <w:r w:rsidR="005462C2" w:rsidRPr="00871E0F">
        <w:rPr>
          <w:rFonts w:cstheme="minorHAnsi"/>
          <w:b/>
          <w:sz w:val="20"/>
          <w:szCs w:val="20"/>
          <w:lang w:bidi="en-US"/>
        </w:rPr>
        <w:t>(NDC)</w:t>
      </w:r>
      <w:r w:rsidR="005462C2">
        <w:rPr>
          <w:rFonts w:cstheme="minorHAnsi"/>
          <w:sz w:val="20"/>
          <w:szCs w:val="20"/>
          <w:lang w:bidi="en-US"/>
        </w:rPr>
        <w:t xml:space="preserve"> </w:t>
      </w:r>
      <w:r>
        <w:rPr>
          <w:rFonts w:cstheme="minorHAnsi"/>
          <w:sz w:val="20"/>
          <w:szCs w:val="20"/>
          <w:lang w:bidi="en-US"/>
        </w:rPr>
        <w:t xml:space="preserve">– </w:t>
      </w:r>
      <w:r w:rsidR="005462C2">
        <w:rPr>
          <w:rFonts w:cstheme="minorHAnsi"/>
          <w:sz w:val="20"/>
          <w:szCs w:val="20"/>
          <w:lang w:bidi="en-US"/>
        </w:rPr>
        <w:t>A</w:t>
      </w:r>
      <w:r w:rsidR="000156D8">
        <w:rPr>
          <w:rFonts w:cstheme="minorHAnsi"/>
          <w:sz w:val="20"/>
          <w:szCs w:val="20"/>
          <w:lang w:bidi="en-US"/>
        </w:rPr>
        <w:t xml:space="preserve"> unique, three-segment number assign</w:t>
      </w:r>
      <w:r w:rsidR="00B064B5">
        <w:rPr>
          <w:rFonts w:cstheme="minorHAnsi"/>
          <w:sz w:val="20"/>
          <w:szCs w:val="20"/>
          <w:lang w:bidi="en-US"/>
        </w:rPr>
        <w:t xml:space="preserve">ed by the Food and Drug Administraton which </w:t>
      </w:r>
      <w:r w:rsidR="00101368">
        <w:rPr>
          <w:rFonts w:cstheme="minorHAnsi"/>
          <w:sz w:val="20"/>
          <w:szCs w:val="20"/>
          <w:lang w:bidi="en-US"/>
        </w:rPr>
        <w:t>serves as the FDA’s identifier for drugs.</w:t>
      </w:r>
    </w:p>
    <w:p w14:paraId="33CCAEEC" w14:textId="77777777" w:rsidR="0039029F" w:rsidRPr="00507B7E" w:rsidRDefault="0039029F" w:rsidP="0039029F">
      <w:pPr>
        <w:spacing w:after="0" w:line="240" w:lineRule="auto"/>
        <w:jc w:val="both"/>
        <w:rPr>
          <w:rFonts w:cstheme="minorHAnsi"/>
          <w:sz w:val="20"/>
          <w:szCs w:val="20"/>
          <w:lang w:bidi="en-US"/>
        </w:rPr>
      </w:pPr>
    </w:p>
    <w:p w14:paraId="4E5F65A1"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New Jersey Administrative Code (N.J.A.C.) </w:t>
      </w:r>
      <w:r w:rsidRPr="00507B7E">
        <w:rPr>
          <w:rFonts w:cstheme="minorHAnsi"/>
          <w:sz w:val="20"/>
          <w:szCs w:val="20"/>
          <w:lang w:bidi="en-US"/>
        </w:rPr>
        <w:t>– A collection of all rules and regulations made by the executive branch agencies of the State of New Jersey.</w:t>
      </w:r>
    </w:p>
    <w:p w14:paraId="3CCABFC9" w14:textId="77777777" w:rsidR="0039029F" w:rsidRPr="00507B7E" w:rsidRDefault="0039029F" w:rsidP="0039029F">
      <w:pPr>
        <w:spacing w:after="0" w:line="240" w:lineRule="auto"/>
        <w:jc w:val="both"/>
        <w:rPr>
          <w:rFonts w:cstheme="minorHAnsi"/>
          <w:sz w:val="20"/>
          <w:szCs w:val="20"/>
          <w:lang w:bidi="en-US"/>
        </w:rPr>
      </w:pPr>
    </w:p>
    <w:p w14:paraId="492C43E2"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Non-Unit Dose Packaging </w:t>
      </w:r>
      <w:r w:rsidRPr="00507B7E">
        <w:rPr>
          <w:rFonts w:cstheme="minorHAnsi"/>
          <w:sz w:val="20"/>
          <w:szCs w:val="20"/>
          <w:lang w:bidi="en-US"/>
        </w:rPr>
        <w:t>– A method of packaging one type of medication intended for multiple administrations.</w:t>
      </w:r>
    </w:p>
    <w:p w14:paraId="423501FA" w14:textId="77777777" w:rsidR="0039029F" w:rsidRPr="00507B7E" w:rsidRDefault="0039029F" w:rsidP="0039029F">
      <w:pPr>
        <w:spacing w:after="0" w:line="240" w:lineRule="auto"/>
        <w:jc w:val="both"/>
        <w:rPr>
          <w:rFonts w:cstheme="minorHAnsi"/>
          <w:sz w:val="20"/>
          <w:szCs w:val="20"/>
          <w:lang w:bidi="en-US"/>
        </w:rPr>
      </w:pPr>
    </w:p>
    <w:p w14:paraId="0699BB9A"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Off-Site </w:t>
      </w:r>
      <w:r w:rsidRPr="00507B7E">
        <w:rPr>
          <w:rFonts w:cstheme="minorHAnsi"/>
          <w:sz w:val="20"/>
          <w:szCs w:val="20"/>
          <w:lang w:bidi="en-US"/>
        </w:rPr>
        <w:t xml:space="preserve">– The contractor’s central prescription filling center that distributes prescriptions to DOH, DHS, and DMAVA facilities/ hospitals. </w:t>
      </w:r>
    </w:p>
    <w:p w14:paraId="52BEA603" w14:textId="77777777" w:rsidR="0039029F" w:rsidRPr="00507B7E" w:rsidRDefault="0039029F" w:rsidP="0039029F">
      <w:pPr>
        <w:spacing w:after="0" w:line="240" w:lineRule="auto"/>
        <w:jc w:val="both"/>
        <w:rPr>
          <w:rFonts w:cstheme="minorHAnsi"/>
          <w:sz w:val="20"/>
          <w:szCs w:val="20"/>
          <w:lang w:bidi="en-US"/>
        </w:rPr>
      </w:pPr>
    </w:p>
    <w:p w14:paraId="76F39B3A"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Off-System </w:t>
      </w:r>
      <w:r>
        <w:rPr>
          <w:rFonts w:cstheme="minorHAnsi"/>
          <w:b/>
          <w:sz w:val="20"/>
          <w:szCs w:val="20"/>
          <w:lang w:bidi="en-US"/>
        </w:rPr>
        <w:t xml:space="preserve">Billing </w:t>
      </w:r>
      <w:r w:rsidRPr="00507B7E">
        <w:rPr>
          <w:rFonts w:cstheme="minorHAnsi"/>
          <w:sz w:val="20"/>
          <w:szCs w:val="20"/>
          <w:lang w:bidi="en-US"/>
        </w:rPr>
        <w:t>– The billing to the respective facilities/ hospitals and State Contract Manager representing DOH, DHS, and DMAVA for non-prescription medications, over-the-counter (OTC), floor stock, DESI medications, certain vaccines, non-covered medications, and limited clinic supplies dispensed to specific facilities/ hospitals.</w:t>
      </w:r>
    </w:p>
    <w:p w14:paraId="7A96ED9D" w14:textId="77777777" w:rsidR="0039029F" w:rsidRPr="00507B7E" w:rsidRDefault="0039029F" w:rsidP="0039029F">
      <w:pPr>
        <w:spacing w:after="0" w:line="240" w:lineRule="auto"/>
        <w:jc w:val="both"/>
        <w:rPr>
          <w:rFonts w:cstheme="minorHAnsi"/>
          <w:sz w:val="20"/>
          <w:szCs w:val="20"/>
          <w:lang w:bidi="en-US"/>
        </w:rPr>
      </w:pPr>
    </w:p>
    <w:p w14:paraId="0B268F75"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On-Site </w:t>
      </w:r>
      <w:r w:rsidRPr="00507B7E">
        <w:rPr>
          <w:rFonts w:cstheme="minorHAnsi"/>
          <w:sz w:val="20"/>
          <w:szCs w:val="20"/>
          <w:lang w:bidi="en-US"/>
        </w:rPr>
        <w:t>– The in-house pharmacy department that dispenses prescriptions within DOH, DHS, and DMAVA facilities/ hospitals except at Green Brook Regional Center where no in-house pharmacy exists.</w:t>
      </w:r>
    </w:p>
    <w:p w14:paraId="615A32E0" w14:textId="77777777" w:rsidR="0039029F" w:rsidRPr="00507B7E" w:rsidRDefault="0039029F" w:rsidP="0039029F">
      <w:pPr>
        <w:spacing w:after="0" w:line="240" w:lineRule="auto"/>
        <w:jc w:val="both"/>
        <w:rPr>
          <w:rFonts w:cstheme="minorHAnsi"/>
          <w:sz w:val="20"/>
          <w:szCs w:val="20"/>
          <w:lang w:bidi="en-US"/>
        </w:rPr>
      </w:pPr>
    </w:p>
    <w:p w14:paraId="5C5E9E21"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On-System </w:t>
      </w:r>
      <w:r>
        <w:rPr>
          <w:rFonts w:cstheme="minorHAnsi"/>
          <w:b/>
          <w:sz w:val="20"/>
          <w:szCs w:val="20"/>
          <w:lang w:bidi="en-US"/>
        </w:rPr>
        <w:t xml:space="preserve">Billing </w:t>
      </w:r>
      <w:r w:rsidRPr="00507B7E">
        <w:rPr>
          <w:rFonts w:cstheme="minorHAnsi"/>
          <w:sz w:val="20"/>
          <w:szCs w:val="20"/>
          <w:lang w:bidi="en-US"/>
        </w:rPr>
        <w:t>– The direct electronic billing to prescription drug plans such as Medicare, Medicaid, and third-party payers for medications dispensed to clients.</w:t>
      </w:r>
    </w:p>
    <w:p w14:paraId="34E54143" w14:textId="77777777" w:rsidR="0039029F" w:rsidRPr="00507B7E" w:rsidRDefault="0039029F" w:rsidP="0039029F">
      <w:pPr>
        <w:spacing w:after="0" w:line="240" w:lineRule="auto"/>
        <w:jc w:val="both"/>
        <w:rPr>
          <w:rFonts w:cstheme="minorHAnsi"/>
          <w:sz w:val="20"/>
          <w:szCs w:val="20"/>
          <w:lang w:bidi="en-US"/>
        </w:rPr>
      </w:pPr>
    </w:p>
    <w:p w14:paraId="5A05890C" w14:textId="1703FCB5"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Open Public Records Act (OPRA) </w:t>
      </w:r>
      <w:r w:rsidRPr="00507B7E">
        <w:rPr>
          <w:rFonts w:cstheme="minorHAnsi"/>
          <w:sz w:val="20"/>
          <w:szCs w:val="20"/>
          <w:lang w:bidi="en-US"/>
        </w:rPr>
        <w:t>– Requires that records custodians respond to and fulfill OPRA records requests in accordance with the law.</w:t>
      </w:r>
    </w:p>
    <w:p w14:paraId="0F025B69" w14:textId="50449473" w:rsidR="002A6AC9" w:rsidRDefault="002A6AC9" w:rsidP="0039029F">
      <w:pPr>
        <w:spacing w:after="0" w:line="240" w:lineRule="auto"/>
        <w:jc w:val="both"/>
        <w:rPr>
          <w:rFonts w:cstheme="minorHAnsi"/>
          <w:sz w:val="20"/>
          <w:szCs w:val="20"/>
          <w:lang w:bidi="en-US"/>
        </w:rPr>
      </w:pPr>
    </w:p>
    <w:p w14:paraId="71FFD81D" w14:textId="0B18F473" w:rsidR="002A6AC9" w:rsidRPr="00507B7E" w:rsidRDefault="002A6AC9" w:rsidP="0039029F">
      <w:pPr>
        <w:spacing w:after="0" w:line="240" w:lineRule="auto"/>
        <w:jc w:val="both"/>
        <w:rPr>
          <w:rFonts w:cstheme="minorHAnsi"/>
          <w:sz w:val="20"/>
          <w:szCs w:val="20"/>
          <w:lang w:bidi="en-US"/>
        </w:rPr>
      </w:pPr>
      <w:r w:rsidRPr="00871E0F">
        <w:rPr>
          <w:rFonts w:cstheme="minorHAnsi"/>
          <w:b/>
          <w:sz w:val="20"/>
          <w:szCs w:val="20"/>
          <w:lang w:bidi="en-US"/>
        </w:rPr>
        <w:t xml:space="preserve">Over-the-Counter </w:t>
      </w:r>
      <w:r w:rsidR="00BB7F0A" w:rsidRPr="00871E0F">
        <w:rPr>
          <w:rFonts w:cstheme="minorHAnsi"/>
          <w:b/>
          <w:sz w:val="20"/>
          <w:szCs w:val="20"/>
          <w:lang w:bidi="en-US"/>
        </w:rPr>
        <w:t>(OTC)</w:t>
      </w:r>
      <w:r w:rsidR="00BB7F0A" w:rsidRPr="00871E0F">
        <w:rPr>
          <w:rFonts w:cstheme="minorHAnsi"/>
          <w:sz w:val="20"/>
          <w:szCs w:val="20"/>
          <w:lang w:bidi="en-US"/>
        </w:rPr>
        <w:t xml:space="preserve"> </w:t>
      </w:r>
      <w:r w:rsidRPr="008A3113">
        <w:rPr>
          <w:rFonts w:cstheme="minorHAnsi"/>
          <w:sz w:val="20"/>
          <w:szCs w:val="20"/>
          <w:lang w:bidi="en-US"/>
        </w:rPr>
        <w:t>–</w:t>
      </w:r>
      <w:r>
        <w:rPr>
          <w:rFonts w:cstheme="minorHAnsi"/>
          <w:sz w:val="20"/>
          <w:szCs w:val="20"/>
          <w:lang w:bidi="en-US"/>
        </w:rPr>
        <w:t xml:space="preserve"> </w:t>
      </w:r>
      <w:r w:rsidR="00D264B1">
        <w:rPr>
          <w:rFonts w:cstheme="minorHAnsi"/>
          <w:sz w:val="20"/>
          <w:szCs w:val="20"/>
          <w:lang w:bidi="en-US"/>
        </w:rPr>
        <w:t xml:space="preserve">A drug that can be sold directly to a customer without a prescription from a healthcare professional. </w:t>
      </w:r>
    </w:p>
    <w:p w14:paraId="216765CE" w14:textId="77777777" w:rsidR="0039029F" w:rsidRPr="00507B7E" w:rsidRDefault="0039029F" w:rsidP="0039029F">
      <w:pPr>
        <w:spacing w:after="0" w:line="240" w:lineRule="auto"/>
        <w:jc w:val="both"/>
        <w:rPr>
          <w:rFonts w:cstheme="minorHAnsi"/>
          <w:sz w:val="20"/>
          <w:szCs w:val="20"/>
          <w:lang w:bidi="en-US"/>
        </w:rPr>
      </w:pPr>
    </w:p>
    <w:p w14:paraId="16B95E83" w14:textId="3D8C0529"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Pharmacy and Therapeutics Committee</w:t>
      </w:r>
      <w:r>
        <w:rPr>
          <w:rFonts w:cstheme="minorHAnsi"/>
          <w:b/>
          <w:sz w:val="20"/>
          <w:szCs w:val="20"/>
          <w:lang w:bidi="en-US"/>
        </w:rPr>
        <w:t xml:space="preserve"> (P&amp;T Committee)</w:t>
      </w:r>
      <w:r w:rsidRPr="00507B7E">
        <w:rPr>
          <w:rFonts w:cstheme="minorHAnsi"/>
          <w:b/>
          <w:sz w:val="20"/>
          <w:szCs w:val="20"/>
          <w:lang w:bidi="en-US"/>
        </w:rPr>
        <w:t xml:space="preserve"> </w:t>
      </w:r>
      <w:r w:rsidRPr="00507B7E">
        <w:rPr>
          <w:rFonts w:cstheme="minorHAnsi"/>
          <w:sz w:val="20"/>
          <w:szCs w:val="20"/>
          <w:lang w:bidi="en-US"/>
        </w:rPr>
        <w:t>– In all health care facilities providing pharmaceutical services to patients, an active standing committee of the institution overseeing pharmaceutical services.</w:t>
      </w:r>
    </w:p>
    <w:p w14:paraId="3FAEBBA7" w14:textId="6C72B22D" w:rsidR="004B5304" w:rsidRDefault="004B5304" w:rsidP="0039029F">
      <w:pPr>
        <w:spacing w:after="0" w:line="240" w:lineRule="auto"/>
        <w:jc w:val="both"/>
        <w:rPr>
          <w:rFonts w:cstheme="minorHAnsi"/>
          <w:sz w:val="20"/>
          <w:szCs w:val="20"/>
          <w:lang w:bidi="en-US"/>
        </w:rPr>
      </w:pPr>
    </w:p>
    <w:p w14:paraId="072A5D3D" w14:textId="323A22F9" w:rsidR="004B5304" w:rsidRPr="00507B7E" w:rsidRDefault="004B5304" w:rsidP="0039029F">
      <w:pPr>
        <w:spacing w:after="0" w:line="240" w:lineRule="auto"/>
        <w:jc w:val="both"/>
        <w:rPr>
          <w:rFonts w:cstheme="minorHAnsi"/>
          <w:sz w:val="20"/>
          <w:szCs w:val="20"/>
          <w:lang w:bidi="en-US"/>
        </w:rPr>
      </w:pPr>
      <w:r w:rsidRPr="00871E0F">
        <w:rPr>
          <w:rFonts w:cstheme="minorHAnsi"/>
          <w:b/>
          <w:sz w:val="20"/>
          <w:szCs w:val="20"/>
          <w:lang w:bidi="en-US"/>
        </w:rPr>
        <w:t>Physician Order (PO)</w:t>
      </w:r>
      <w:r>
        <w:rPr>
          <w:rFonts w:cstheme="minorHAnsi"/>
          <w:sz w:val="20"/>
          <w:szCs w:val="20"/>
          <w:lang w:bidi="en-US"/>
        </w:rPr>
        <w:t xml:space="preserve"> – A direction from a doctor regarding various services for a patient.</w:t>
      </w:r>
    </w:p>
    <w:p w14:paraId="606B96CA" w14:textId="77777777" w:rsidR="0039029F" w:rsidRPr="00507B7E" w:rsidRDefault="0039029F" w:rsidP="0039029F">
      <w:pPr>
        <w:spacing w:after="0" w:line="240" w:lineRule="auto"/>
        <w:jc w:val="both"/>
        <w:rPr>
          <w:rFonts w:cstheme="minorHAnsi"/>
          <w:sz w:val="20"/>
          <w:szCs w:val="20"/>
          <w:lang w:bidi="en-US"/>
        </w:rPr>
      </w:pPr>
    </w:p>
    <w:p w14:paraId="1A849D00" w14:textId="77777777"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Pro ReNata (PRN) </w:t>
      </w:r>
      <w:r w:rsidRPr="00507B7E">
        <w:rPr>
          <w:rFonts w:cstheme="minorHAnsi"/>
          <w:sz w:val="20"/>
          <w:szCs w:val="20"/>
          <w:lang w:bidi="en-US"/>
        </w:rPr>
        <w:t>– A dosage of medication that is not scheduled but it is ordered by a physician and is administered as needed or as circumstances require.</w:t>
      </w:r>
    </w:p>
    <w:p w14:paraId="6C87C5C4" w14:textId="77777777" w:rsidR="0039029F" w:rsidRDefault="0039029F" w:rsidP="0039029F">
      <w:pPr>
        <w:spacing w:after="0" w:line="240" w:lineRule="auto"/>
        <w:jc w:val="both"/>
        <w:rPr>
          <w:rFonts w:cstheme="minorHAnsi"/>
          <w:sz w:val="20"/>
          <w:szCs w:val="20"/>
          <w:lang w:bidi="en-US"/>
        </w:rPr>
      </w:pPr>
    </w:p>
    <w:p w14:paraId="2FBAD5F5" w14:textId="77777777" w:rsidR="0039029F" w:rsidRPr="00507B7E" w:rsidRDefault="0039029F" w:rsidP="0039029F">
      <w:pPr>
        <w:spacing w:after="0" w:line="240" w:lineRule="auto"/>
        <w:jc w:val="both"/>
        <w:rPr>
          <w:rFonts w:cstheme="minorHAnsi"/>
          <w:sz w:val="20"/>
          <w:szCs w:val="20"/>
          <w:lang w:bidi="en-US"/>
        </w:rPr>
      </w:pPr>
      <w:r w:rsidRPr="004C71A1">
        <w:rPr>
          <w:rFonts w:cstheme="minorHAnsi"/>
          <w:b/>
          <w:sz w:val="20"/>
          <w:szCs w:val="20"/>
          <w:lang w:bidi="en-US"/>
        </w:rPr>
        <w:t>Prescription Drug Plan (PDP) Formulary</w:t>
      </w:r>
      <w:r>
        <w:rPr>
          <w:rFonts w:cstheme="minorHAnsi"/>
          <w:sz w:val="20"/>
          <w:szCs w:val="20"/>
          <w:lang w:bidi="en-US"/>
        </w:rPr>
        <w:t xml:space="preserve"> – A medication insurance plan’s list of covered medications. </w:t>
      </w:r>
    </w:p>
    <w:p w14:paraId="2DAEE542" w14:textId="77777777" w:rsidR="0039029F" w:rsidRPr="00507B7E" w:rsidRDefault="0039029F" w:rsidP="0039029F">
      <w:pPr>
        <w:spacing w:after="0" w:line="240" w:lineRule="auto"/>
        <w:jc w:val="both"/>
        <w:rPr>
          <w:rFonts w:cstheme="minorHAnsi"/>
          <w:sz w:val="20"/>
          <w:szCs w:val="20"/>
          <w:lang w:bidi="en-US"/>
        </w:rPr>
      </w:pPr>
    </w:p>
    <w:p w14:paraId="299DD2DE"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Recipient Eligibility Verification System (REVS) </w:t>
      </w:r>
      <w:r w:rsidRPr="00507B7E">
        <w:rPr>
          <w:rFonts w:cstheme="minorHAnsi"/>
          <w:sz w:val="20"/>
          <w:szCs w:val="20"/>
          <w:lang w:bidi="en-US"/>
        </w:rPr>
        <w:t xml:space="preserve">– A toll-free eligibility verification system used to verify Medicaid recipients’ eligibility for New Jersey services. Additional information is available at: </w:t>
      </w:r>
      <w:hyperlink r:id="rId58">
        <w:r w:rsidRPr="00507B7E">
          <w:rPr>
            <w:rStyle w:val="Hyperlink"/>
            <w:rFonts w:cstheme="minorHAnsi"/>
            <w:sz w:val="20"/>
            <w:szCs w:val="20"/>
            <w:lang w:bidi="en-US"/>
          </w:rPr>
          <w:t>www.njmmis.com.</w:t>
        </w:r>
      </w:hyperlink>
    </w:p>
    <w:p w14:paraId="26AF69D7" w14:textId="77777777" w:rsidR="0039029F" w:rsidRPr="00507B7E" w:rsidRDefault="0039029F" w:rsidP="0039029F">
      <w:pPr>
        <w:spacing w:after="0" w:line="240" w:lineRule="auto"/>
        <w:jc w:val="both"/>
        <w:rPr>
          <w:rFonts w:cstheme="minorHAnsi"/>
          <w:sz w:val="20"/>
          <w:szCs w:val="20"/>
          <w:lang w:bidi="en-US"/>
        </w:rPr>
      </w:pPr>
    </w:p>
    <w:p w14:paraId="327C12C1"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Records Management Services (RMS) </w:t>
      </w:r>
      <w:r w:rsidRPr="00507B7E">
        <w:rPr>
          <w:rFonts w:cstheme="minorHAnsi"/>
          <w:sz w:val="20"/>
          <w:szCs w:val="20"/>
          <w:lang w:bidi="en-US"/>
        </w:rPr>
        <w:t xml:space="preserve">– The New Jersey program for records management administered by the </w:t>
      </w:r>
      <w:r w:rsidRPr="00507B7E">
        <w:rPr>
          <w:rFonts w:cstheme="minorHAnsi"/>
          <w:sz w:val="20"/>
          <w:szCs w:val="20"/>
          <w:lang w:bidi="en-US"/>
        </w:rPr>
        <w:lastRenderedPageBreak/>
        <w:t>Division of Revenue and Enterprise Services. Additional information about records management is available at:</w:t>
      </w:r>
    </w:p>
    <w:p w14:paraId="5CE8520D" w14:textId="77777777" w:rsidR="0039029F" w:rsidRPr="00507B7E" w:rsidRDefault="004601AF" w:rsidP="0039029F">
      <w:pPr>
        <w:spacing w:after="0" w:line="240" w:lineRule="auto"/>
        <w:jc w:val="both"/>
        <w:rPr>
          <w:rFonts w:cstheme="minorHAnsi"/>
          <w:sz w:val="20"/>
          <w:szCs w:val="20"/>
          <w:lang w:bidi="en-US"/>
        </w:rPr>
      </w:pPr>
      <w:hyperlink r:id="rId59">
        <w:r w:rsidR="0039029F" w:rsidRPr="00507B7E">
          <w:rPr>
            <w:rStyle w:val="Hyperlink"/>
            <w:rFonts w:cstheme="minorHAnsi"/>
            <w:sz w:val="20"/>
            <w:szCs w:val="20"/>
            <w:lang w:bidi="en-US"/>
          </w:rPr>
          <w:t>http://www.nj.gov/treasury/revenue/rms/index.shtml.</w:t>
        </w:r>
      </w:hyperlink>
    </w:p>
    <w:p w14:paraId="57A091B1" w14:textId="77777777" w:rsidR="0039029F" w:rsidRPr="00507B7E" w:rsidRDefault="0039029F" w:rsidP="0039029F">
      <w:pPr>
        <w:spacing w:after="0" w:line="240" w:lineRule="auto"/>
        <w:jc w:val="both"/>
        <w:rPr>
          <w:rFonts w:cstheme="minorHAnsi"/>
          <w:sz w:val="20"/>
          <w:szCs w:val="20"/>
          <w:lang w:bidi="en-US"/>
        </w:rPr>
      </w:pPr>
    </w:p>
    <w:p w14:paraId="46020C64"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Respite Client </w:t>
      </w:r>
      <w:r w:rsidRPr="00507B7E">
        <w:rPr>
          <w:rFonts w:cstheme="minorHAnsi"/>
          <w:sz w:val="20"/>
          <w:szCs w:val="20"/>
          <w:lang w:bidi="en-US"/>
        </w:rPr>
        <w:t>– An individual who obtains temporary admission to a State facility so that the family or caregivers can rest or take time off.</w:t>
      </w:r>
    </w:p>
    <w:p w14:paraId="57A2310B" w14:textId="77777777" w:rsidR="0039029F" w:rsidRPr="00507B7E" w:rsidRDefault="0039029F" w:rsidP="0039029F">
      <w:pPr>
        <w:spacing w:after="0" w:line="240" w:lineRule="auto"/>
        <w:jc w:val="both"/>
        <w:rPr>
          <w:rFonts w:cstheme="minorHAnsi"/>
          <w:sz w:val="20"/>
          <w:szCs w:val="20"/>
          <w:lang w:bidi="en-US"/>
        </w:rPr>
      </w:pPr>
    </w:p>
    <w:p w14:paraId="04404F3D" w14:textId="77777777" w:rsidR="0039029F"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State Holidays </w:t>
      </w:r>
      <w:r w:rsidRPr="00507B7E">
        <w:rPr>
          <w:rFonts w:cstheme="minorHAnsi"/>
          <w:sz w:val="20"/>
          <w:szCs w:val="20"/>
          <w:lang w:bidi="en-US"/>
        </w:rPr>
        <w:t xml:space="preserve">– Those reported on the following website: </w:t>
      </w:r>
      <w:hyperlink r:id="rId60" w:history="1">
        <w:r w:rsidRPr="00D20179">
          <w:rPr>
            <w:rStyle w:val="Hyperlink"/>
            <w:rFonts w:cstheme="minorHAnsi"/>
            <w:sz w:val="20"/>
            <w:szCs w:val="20"/>
            <w:lang w:bidi="en-US"/>
          </w:rPr>
          <w:t>https://www.nj.gov/nj/about/facts/holidays/</w:t>
        </w:r>
      </w:hyperlink>
      <w:r w:rsidRPr="00507B7E">
        <w:rPr>
          <w:rFonts w:cstheme="minorHAnsi"/>
          <w:sz w:val="20"/>
          <w:szCs w:val="20"/>
          <w:lang w:bidi="en-US"/>
        </w:rPr>
        <w:t>.</w:t>
      </w:r>
    </w:p>
    <w:p w14:paraId="322C7B47" w14:textId="77777777" w:rsidR="0039029F" w:rsidRDefault="0039029F" w:rsidP="0039029F">
      <w:pPr>
        <w:spacing w:after="0" w:line="240" w:lineRule="auto"/>
        <w:jc w:val="both"/>
        <w:rPr>
          <w:rFonts w:cstheme="minorHAnsi"/>
          <w:sz w:val="20"/>
          <w:szCs w:val="20"/>
          <w:lang w:bidi="en-US"/>
        </w:rPr>
      </w:pPr>
    </w:p>
    <w:p w14:paraId="6F821B65" w14:textId="77777777" w:rsidR="0039029F" w:rsidRDefault="0039029F" w:rsidP="0039029F">
      <w:pPr>
        <w:spacing w:after="0" w:line="240" w:lineRule="auto"/>
        <w:jc w:val="both"/>
        <w:rPr>
          <w:rFonts w:cstheme="minorHAnsi"/>
          <w:sz w:val="20"/>
          <w:szCs w:val="20"/>
          <w:lang w:bidi="en-US"/>
        </w:rPr>
      </w:pPr>
      <w:r w:rsidRPr="004C71A1">
        <w:rPr>
          <w:rFonts w:cstheme="minorHAnsi"/>
          <w:b/>
          <w:sz w:val="20"/>
          <w:szCs w:val="20"/>
          <w:lang w:bidi="en-US"/>
        </w:rPr>
        <w:t>STAT</w:t>
      </w:r>
      <w:r>
        <w:rPr>
          <w:rFonts w:cstheme="minorHAnsi"/>
          <w:sz w:val="20"/>
          <w:szCs w:val="20"/>
          <w:lang w:bidi="en-US"/>
        </w:rPr>
        <w:t xml:space="preserve"> – Derived from the latin term “statim”, which means immediately, is designed to give priority to medication orders that are needed most quickly.</w:t>
      </w:r>
    </w:p>
    <w:p w14:paraId="6D61F244" w14:textId="77777777" w:rsidR="0039029F" w:rsidRDefault="0039029F" w:rsidP="0039029F">
      <w:pPr>
        <w:spacing w:after="0" w:line="240" w:lineRule="auto"/>
        <w:jc w:val="both"/>
        <w:rPr>
          <w:rFonts w:cstheme="minorHAnsi"/>
          <w:sz w:val="20"/>
          <w:szCs w:val="20"/>
          <w:lang w:bidi="en-US"/>
        </w:rPr>
      </w:pPr>
    </w:p>
    <w:p w14:paraId="61980F37" w14:textId="3AA8BB2B" w:rsidR="0039029F" w:rsidRDefault="0039029F" w:rsidP="0039029F">
      <w:pPr>
        <w:spacing w:after="0" w:line="240" w:lineRule="auto"/>
        <w:jc w:val="both"/>
        <w:rPr>
          <w:rFonts w:cstheme="minorHAnsi"/>
          <w:sz w:val="20"/>
          <w:szCs w:val="20"/>
          <w:lang w:bidi="en-US"/>
        </w:rPr>
      </w:pPr>
      <w:r w:rsidRPr="00D4332F">
        <w:rPr>
          <w:rFonts w:cstheme="minorHAnsi"/>
          <w:b/>
          <w:sz w:val="20"/>
          <w:szCs w:val="20"/>
          <w:lang w:bidi="en-US"/>
        </w:rPr>
        <w:t>Third-Party</w:t>
      </w:r>
      <w:r>
        <w:rPr>
          <w:rFonts w:cstheme="minorHAnsi"/>
          <w:b/>
          <w:sz w:val="20"/>
          <w:szCs w:val="20"/>
          <w:lang w:bidi="en-US"/>
        </w:rPr>
        <w:t xml:space="preserve"> </w:t>
      </w:r>
      <w:r w:rsidRPr="004C71A1">
        <w:rPr>
          <w:rFonts w:cstheme="minorHAnsi"/>
          <w:b/>
          <w:sz w:val="20"/>
          <w:szCs w:val="20"/>
          <w:lang w:bidi="en-US"/>
        </w:rPr>
        <w:t>Billing</w:t>
      </w:r>
      <w:r>
        <w:rPr>
          <w:rFonts w:cstheme="minorHAnsi"/>
          <w:sz w:val="20"/>
          <w:szCs w:val="20"/>
          <w:lang w:bidi="en-US"/>
        </w:rPr>
        <w:t xml:space="preserve"> – The direct electronic billing to an organization that reimburses a pharmacy for all or part of a patient’s prescription drug costs.</w:t>
      </w:r>
    </w:p>
    <w:p w14:paraId="76212135" w14:textId="3BD22C34" w:rsidR="004202F2" w:rsidRDefault="004202F2" w:rsidP="0039029F">
      <w:pPr>
        <w:spacing w:after="0" w:line="240" w:lineRule="auto"/>
        <w:jc w:val="both"/>
        <w:rPr>
          <w:rFonts w:cstheme="minorHAnsi"/>
          <w:sz w:val="20"/>
          <w:szCs w:val="20"/>
          <w:lang w:bidi="en-US"/>
        </w:rPr>
      </w:pPr>
    </w:p>
    <w:p w14:paraId="08F68E27" w14:textId="117249E8" w:rsidR="004202F2" w:rsidRPr="00507B7E" w:rsidRDefault="004202F2" w:rsidP="0039029F">
      <w:pPr>
        <w:spacing w:after="0" w:line="240" w:lineRule="auto"/>
        <w:jc w:val="both"/>
        <w:rPr>
          <w:rFonts w:cstheme="minorHAnsi"/>
          <w:sz w:val="20"/>
          <w:szCs w:val="20"/>
          <w:lang w:bidi="en-US"/>
        </w:rPr>
      </w:pPr>
      <w:r w:rsidRPr="00871E0F">
        <w:rPr>
          <w:rFonts w:cstheme="minorHAnsi"/>
          <w:b/>
          <w:sz w:val="20"/>
          <w:szCs w:val="20"/>
          <w:lang w:bidi="en-US"/>
        </w:rPr>
        <w:t>Treatment Administration Record (TAR)</w:t>
      </w:r>
      <w:r>
        <w:rPr>
          <w:rFonts w:cstheme="minorHAnsi"/>
          <w:sz w:val="20"/>
          <w:szCs w:val="20"/>
          <w:lang w:bidi="en-US"/>
        </w:rPr>
        <w:t xml:space="preserve"> –</w:t>
      </w:r>
      <w:r w:rsidR="00BF025A">
        <w:rPr>
          <w:rFonts w:cstheme="minorHAnsi"/>
          <w:sz w:val="20"/>
          <w:szCs w:val="20"/>
          <w:lang w:bidi="en-US"/>
        </w:rPr>
        <w:t xml:space="preserve"> </w:t>
      </w:r>
      <w:r w:rsidR="00BF025A" w:rsidRPr="00871E0F">
        <w:rPr>
          <w:sz w:val="20"/>
          <w:szCs w:val="20"/>
        </w:rPr>
        <w:t>A medical record used by healthcare professionals to document the administration of a treatment provided to a patient.</w:t>
      </w:r>
      <w:r w:rsidR="00BF025A">
        <w:rPr>
          <w:rFonts w:cstheme="minorHAnsi"/>
          <w:sz w:val="20"/>
          <w:szCs w:val="20"/>
          <w:lang w:bidi="en-US"/>
        </w:rPr>
        <w:t xml:space="preserve"> </w:t>
      </w:r>
    </w:p>
    <w:p w14:paraId="218C9C34" w14:textId="77777777" w:rsidR="0039029F" w:rsidRPr="00507B7E" w:rsidRDefault="0039029F" w:rsidP="0039029F">
      <w:pPr>
        <w:spacing w:after="0" w:line="240" w:lineRule="auto"/>
        <w:jc w:val="both"/>
        <w:rPr>
          <w:rFonts w:cstheme="minorHAnsi"/>
          <w:sz w:val="20"/>
          <w:szCs w:val="20"/>
          <w:lang w:bidi="en-US"/>
        </w:rPr>
      </w:pPr>
    </w:p>
    <w:p w14:paraId="2A514DF5" w14:textId="6791C929"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Unit Dose Drug Distribution System </w:t>
      </w:r>
      <w:r w:rsidRPr="00507B7E">
        <w:rPr>
          <w:rFonts w:cstheme="minorHAnsi"/>
          <w:sz w:val="20"/>
          <w:szCs w:val="20"/>
          <w:lang w:bidi="en-US"/>
        </w:rPr>
        <w:t xml:space="preserve">– A pharmacy-coordinated method of dispensing and controlling medications delivered to nursing stations in single </w:t>
      </w:r>
      <w:r w:rsidR="008813AC">
        <w:rPr>
          <w:rFonts w:cstheme="minorHAnsi"/>
          <w:sz w:val="20"/>
          <w:szCs w:val="20"/>
          <w:lang w:bidi="en-US"/>
        </w:rPr>
        <w:t>U</w:t>
      </w:r>
      <w:r w:rsidRPr="00507B7E">
        <w:rPr>
          <w:rFonts w:cstheme="minorHAnsi"/>
          <w:sz w:val="20"/>
          <w:szCs w:val="20"/>
          <w:lang w:bidi="en-US"/>
        </w:rPr>
        <w:t xml:space="preserve">nit </w:t>
      </w:r>
      <w:r w:rsidR="008813AC">
        <w:rPr>
          <w:rFonts w:cstheme="minorHAnsi"/>
          <w:sz w:val="20"/>
          <w:szCs w:val="20"/>
          <w:lang w:bidi="en-US"/>
        </w:rPr>
        <w:t>D</w:t>
      </w:r>
      <w:r w:rsidR="008813AC" w:rsidRPr="00507B7E">
        <w:rPr>
          <w:rFonts w:cstheme="minorHAnsi"/>
          <w:sz w:val="20"/>
          <w:szCs w:val="20"/>
          <w:lang w:bidi="en-US"/>
        </w:rPr>
        <w:t xml:space="preserve">ose </w:t>
      </w:r>
      <w:r w:rsidR="008813AC">
        <w:rPr>
          <w:rFonts w:cstheme="minorHAnsi"/>
          <w:sz w:val="20"/>
          <w:szCs w:val="20"/>
          <w:lang w:bidi="en-US"/>
        </w:rPr>
        <w:t>P</w:t>
      </w:r>
      <w:r w:rsidR="008813AC" w:rsidRPr="00507B7E">
        <w:rPr>
          <w:rFonts w:cstheme="minorHAnsi"/>
          <w:sz w:val="20"/>
          <w:szCs w:val="20"/>
          <w:lang w:bidi="en-US"/>
        </w:rPr>
        <w:t>ackaging</w:t>
      </w:r>
      <w:r w:rsidRPr="00507B7E">
        <w:rPr>
          <w:rFonts w:cstheme="minorHAnsi"/>
          <w:sz w:val="20"/>
          <w:szCs w:val="20"/>
          <w:lang w:bidi="en-US"/>
        </w:rPr>
        <w:t xml:space="preserve">, </w:t>
      </w:r>
      <w:r w:rsidRPr="00507B7E">
        <w:rPr>
          <w:rFonts w:cstheme="minorHAnsi"/>
          <w:sz w:val="20"/>
          <w:szCs w:val="20"/>
          <w:lang w:bidi="en-US"/>
        </w:rPr>
        <w:t>punch cards, blister or strip packs, or other system wherein each dose is physically separate and prepared for individual clients.</w:t>
      </w:r>
    </w:p>
    <w:p w14:paraId="0C288C65" w14:textId="77777777" w:rsidR="0039029F" w:rsidRPr="00507B7E" w:rsidRDefault="0039029F" w:rsidP="0039029F">
      <w:pPr>
        <w:spacing w:after="0" w:line="240" w:lineRule="auto"/>
        <w:jc w:val="both"/>
        <w:rPr>
          <w:rFonts w:cstheme="minorHAnsi"/>
          <w:sz w:val="20"/>
          <w:szCs w:val="20"/>
          <w:lang w:bidi="en-US"/>
        </w:rPr>
      </w:pPr>
    </w:p>
    <w:p w14:paraId="0A9EB0BF"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Unit Dose Packaging </w:t>
      </w:r>
      <w:r w:rsidRPr="00507B7E">
        <w:rPr>
          <w:rFonts w:cstheme="minorHAnsi"/>
          <w:sz w:val="20"/>
          <w:szCs w:val="20"/>
          <w:lang w:bidi="en-US"/>
        </w:rPr>
        <w:t>– A method of packaging an individual medication that holds a single dosage ready-to-administer directly from that packaging.</w:t>
      </w:r>
    </w:p>
    <w:p w14:paraId="04EF4FC1" w14:textId="77777777" w:rsidR="0039029F" w:rsidRPr="00507B7E" w:rsidRDefault="0039029F" w:rsidP="0039029F">
      <w:pPr>
        <w:spacing w:after="0" w:line="240" w:lineRule="auto"/>
        <w:jc w:val="both"/>
        <w:rPr>
          <w:rFonts w:cstheme="minorHAnsi"/>
          <w:sz w:val="20"/>
          <w:szCs w:val="20"/>
          <w:lang w:bidi="en-US"/>
        </w:rPr>
      </w:pPr>
    </w:p>
    <w:p w14:paraId="6BD353B6"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Unit-of-Use Container </w:t>
      </w:r>
      <w:r w:rsidRPr="00507B7E">
        <w:rPr>
          <w:rFonts w:cstheme="minorHAnsi"/>
          <w:sz w:val="20"/>
          <w:szCs w:val="20"/>
          <w:lang w:bidi="en-US"/>
        </w:rPr>
        <w:t>– Drug packaging that contains a specific quantity of a drug product that is intended to be dispensed as such without further modification except for the addition of appropriate labeling.</w:t>
      </w:r>
    </w:p>
    <w:p w14:paraId="253F5A97" w14:textId="77777777" w:rsidR="0039029F" w:rsidRPr="00507B7E" w:rsidRDefault="0039029F" w:rsidP="0039029F">
      <w:pPr>
        <w:spacing w:after="0" w:line="240" w:lineRule="auto"/>
        <w:jc w:val="both"/>
        <w:rPr>
          <w:rFonts w:cstheme="minorHAnsi"/>
          <w:sz w:val="20"/>
          <w:szCs w:val="20"/>
          <w:lang w:bidi="en-US"/>
        </w:rPr>
      </w:pPr>
    </w:p>
    <w:p w14:paraId="0A8314DF"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United States Veterans Affairs (U.S. VA) </w:t>
      </w:r>
      <w:r w:rsidRPr="00507B7E">
        <w:rPr>
          <w:rFonts w:cstheme="minorHAnsi"/>
          <w:sz w:val="20"/>
          <w:szCs w:val="20"/>
          <w:lang w:bidi="en-US"/>
        </w:rPr>
        <w:t>– The U.S. Department that provides patient care and federal benefits to veterans and their dependents.</w:t>
      </w:r>
    </w:p>
    <w:p w14:paraId="61C46376" w14:textId="77777777" w:rsidR="0039029F" w:rsidRPr="00507B7E" w:rsidRDefault="0039029F" w:rsidP="0039029F">
      <w:pPr>
        <w:spacing w:after="0" w:line="240" w:lineRule="auto"/>
        <w:jc w:val="both"/>
        <w:rPr>
          <w:rFonts w:cstheme="minorHAnsi"/>
          <w:sz w:val="20"/>
          <w:szCs w:val="20"/>
          <w:lang w:bidi="en-US"/>
        </w:rPr>
      </w:pPr>
    </w:p>
    <w:p w14:paraId="46288567"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Wholesale Acquisition Cost (WAC) </w:t>
      </w:r>
      <w:r w:rsidRPr="00507B7E">
        <w:rPr>
          <w:rFonts w:cstheme="minorHAnsi"/>
          <w:sz w:val="20"/>
          <w:szCs w:val="20"/>
          <w:lang w:bidi="en-US"/>
        </w:rPr>
        <w:t>– The manufacturer’s list price for a drug or biological to wholesalers or direct purchasers in the United States, not including prompt pay or other discounts, rebates or reductions in price.</w:t>
      </w:r>
    </w:p>
    <w:p w14:paraId="1B928A99" w14:textId="77777777" w:rsidR="0039029F" w:rsidRPr="00507B7E" w:rsidRDefault="0039029F" w:rsidP="0039029F">
      <w:pPr>
        <w:spacing w:after="0" w:line="240" w:lineRule="auto"/>
        <w:jc w:val="both"/>
        <w:rPr>
          <w:rFonts w:cstheme="minorHAnsi"/>
          <w:sz w:val="20"/>
          <w:szCs w:val="20"/>
          <w:lang w:bidi="en-US"/>
        </w:rPr>
      </w:pPr>
    </w:p>
    <w:p w14:paraId="5FDBE2AD" w14:textId="77777777" w:rsidR="0039029F" w:rsidRPr="00507B7E" w:rsidRDefault="0039029F" w:rsidP="0039029F">
      <w:pPr>
        <w:spacing w:after="0" w:line="240" w:lineRule="auto"/>
        <w:jc w:val="both"/>
        <w:rPr>
          <w:rFonts w:cstheme="minorHAnsi"/>
          <w:sz w:val="20"/>
          <w:szCs w:val="20"/>
          <w:lang w:bidi="en-US"/>
        </w:rPr>
      </w:pPr>
      <w:r w:rsidRPr="00507B7E">
        <w:rPr>
          <w:rFonts w:cstheme="minorHAnsi"/>
          <w:b/>
          <w:sz w:val="20"/>
          <w:szCs w:val="20"/>
          <w:lang w:bidi="en-US"/>
        </w:rPr>
        <w:t xml:space="preserve">Wraparound </w:t>
      </w:r>
      <w:r w:rsidRPr="00507B7E">
        <w:rPr>
          <w:rFonts w:cstheme="minorHAnsi"/>
          <w:sz w:val="20"/>
          <w:szCs w:val="20"/>
          <w:lang w:bidi="en-US"/>
        </w:rPr>
        <w:t>– A term used to describe covered drugs/ services for dual-eligibles provided by the State that supplements the coverage provided by Medicare or other third-party insurance carriers.</w:t>
      </w:r>
    </w:p>
    <w:p w14:paraId="1193F18C" w14:textId="77777777" w:rsidR="0039029F" w:rsidRDefault="0039029F" w:rsidP="0039029F">
      <w:pPr>
        <w:spacing w:after="0" w:line="240" w:lineRule="auto"/>
        <w:rPr>
          <w:highlight w:val="green"/>
        </w:rPr>
        <w:sectPr w:rsidR="0039029F" w:rsidSect="00D05997">
          <w:type w:val="continuous"/>
          <w:pgSz w:w="12240" w:h="15840" w:code="1"/>
          <w:pgMar w:top="720" w:right="720" w:bottom="720" w:left="720" w:header="432" w:footer="432" w:gutter="0"/>
          <w:cols w:num="2" w:space="720"/>
          <w:docGrid w:linePitch="360"/>
        </w:sectPr>
      </w:pPr>
    </w:p>
    <w:p w14:paraId="73A65482" w14:textId="77777777" w:rsidR="0039029F" w:rsidRPr="00CA7DA4" w:rsidRDefault="0039029F" w:rsidP="0039029F">
      <w:pPr>
        <w:spacing w:after="0" w:line="240" w:lineRule="auto"/>
        <w:rPr>
          <w:highlight w:val="green"/>
        </w:rPr>
      </w:pPr>
    </w:p>
    <w:p w14:paraId="4F04F876" w14:textId="77777777" w:rsidR="0039029F" w:rsidRPr="0084189F" w:rsidRDefault="0039029F" w:rsidP="0039029F">
      <w:pPr>
        <w:spacing w:after="0" w:line="240" w:lineRule="auto"/>
        <w:rPr>
          <w:rFonts w:cstheme="minorHAnsi"/>
          <w:sz w:val="20"/>
          <w:szCs w:val="20"/>
        </w:rPr>
      </w:pPr>
    </w:p>
    <w:p w14:paraId="029C69DA" w14:textId="51560DF5" w:rsidR="00170A79" w:rsidRPr="00CA7DA4" w:rsidRDefault="00170A79" w:rsidP="00170A79">
      <w:pPr>
        <w:spacing w:after="0" w:line="240" w:lineRule="auto"/>
        <w:rPr>
          <w:highlight w:val="green"/>
        </w:rPr>
      </w:pPr>
    </w:p>
    <w:p w14:paraId="45956ED7"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6A002" w16cex:dateUtc="2023-09-21T14:57:00Z"/>
  <w16cex:commentExtensible w16cex:durableId="28E0C909" w16cex:dateUtc="2023-10-23T14:27:00Z"/>
  <w16cex:commentExtensible w16cex:durableId="28E0C91F" w16cex:dateUtc="2023-10-23T14:27:00Z"/>
  <w16cex:commentExtensible w16cex:durableId="28B6A311" w16cex:dateUtc="2023-09-21T15:10:00Z"/>
  <w16cex:commentExtensible w16cex:durableId="28E0CB1A" w16cex:dateUtc="2023-10-23T14:36:00Z"/>
  <w16cex:commentExtensible w16cex:durableId="28E0CB31" w16cex:dateUtc="2023-10-23T14:36:00Z"/>
  <w16cex:commentExtensible w16cex:durableId="28E0CB08" w16cex:dateUtc="2023-10-23T14:35:00Z"/>
  <w16cex:commentExtensible w16cex:durableId="28E0CBB8" w16cex:dateUtc="2023-10-23T14:38:00Z"/>
  <w16cex:commentExtensible w16cex:durableId="28E0CBD6" w16cex:dateUtc="2023-10-23T14:39:00Z"/>
  <w16cex:commentExtensible w16cex:durableId="28E0CBE2" w16cex:dateUtc="2023-10-23T14:39:00Z"/>
  <w16cex:commentExtensible w16cex:durableId="28E0CBEE" w16cex:dateUtc="2023-10-23T14:39:00Z"/>
  <w16cex:commentExtensible w16cex:durableId="28E0CBFF" w16cex:dateUtc="2023-10-23T14:39:00Z"/>
  <w16cex:commentExtensible w16cex:durableId="28E0CC06" w16cex:dateUtc="2023-10-23T14:40:00Z"/>
  <w16cex:commentExtensible w16cex:durableId="28B6A340" w16cex:dateUtc="2023-09-21T15:10:00Z"/>
  <w16cex:commentExtensible w16cex:durableId="28B6A5C3" w16cex:dateUtc="2023-09-21T15:21:00Z"/>
  <w16cex:commentExtensible w16cex:durableId="28E0CC1B" w16cex:dateUtc="2023-10-23T14:40:00Z"/>
  <w16cex:commentExtensible w16cex:durableId="28E0CC2E" w16cex:dateUtc="2023-10-23T14:40:00Z"/>
  <w16cex:commentExtensible w16cex:durableId="28B6A839" w16cex:dateUtc="2023-09-21T15:32:00Z"/>
  <w16cex:commentExtensible w16cex:durableId="28E0CC69" w16cex:dateUtc="2023-10-23T14:41:00Z"/>
  <w16cex:commentExtensible w16cex:durableId="28B6A8CB" w16cex:dateUtc="2023-09-21T15:34:00Z"/>
  <w16cex:commentExtensible w16cex:durableId="28E0CC8D" w16cex:dateUtc="2023-10-23T14:42:00Z"/>
  <w16cex:commentExtensible w16cex:durableId="28B6AB53" w16cex:dateUtc="2023-09-21T15:45:00Z"/>
  <w16cex:commentExtensible w16cex:durableId="28B6AAE5" w16cex:dateUtc="2023-09-21T15:43:00Z"/>
  <w16cex:commentExtensible w16cex:durableId="28E0CCC4" w16cex:dateUtc="2023-10-23T14:43:00Z"/>
  <w16cex:commentExtensible w16cex:durableId="28E0CEB0" w16cex:dateUtc="2023-10-23T14:51:00Z"/>
  <w16cex:commentExtensible w16cex:durableId="28B6ABE7" w16cex:dateUtc="2023-09-21T15:47:00Z"/>
  <w16cex:commentExtensible w16cex:durableId="28B6AD39" w16cex:dateUtc="2023-09-21T15:53:00Z"/>
  <w16cex:commentExtensible w16cex:durableId="28BEAE39" w16cex:dateUtc="2023-09-27T17:35:00Z"/>
  <w16cex:commentExtensible w16cex:durableId="28B6ADCA" w16cex:dateUtc="2023-09-21T15:55:00Z"/>
  <w16cex:commentExtensible w16cex:durableId="28E0CFBA" w16cex:dateUtc="2023-10-23T14:55:00Z"/>
  <w16cex:commentExtensible w16cex:durableId="28E0CFFD" w16cex:dateUtc="2023-10-23T14:57:00Z"/>
  <w16cex:commentExtensible w16cex:durableId="28E0D03B" w16cex:dateUtc="2023-10-23T14:58:00Z"/>
  <w16cex:commentExtensible w16cex:durableId="28BEAA0E" w16cex:dateUtc="2023-09-27T17:18:00Z"/>
  <w16cex:commentExtensible w16cex:durableId="28E0D08D" w16cex:dateUtc="2023-10-23T14:59:00Z"/>
  <w16cex:commentExtensible w16cex:durableId="28E0D0A4" w16cex:dateUtc="2023-10-23T14:59:00Z"/>
  <w16cex:commentExtensible w16cex:durableId="28E0D106" w16cex:dateUtc="2023-10-23T15:01:00Z"/>
  <w16cex:commentExtensible w16cex:durableId="28BEA922" w16cex:dateUtc="2023-09-27T17:14:00Z"/>
  <w16cex:commentExtensible w16cex:durableId="28E0D170" w16cex:dateUtc="2023-10-23T15:03:00Z"/>
  <w16cex:commentExtensible w16cex:durableId="28BEAC76" w16cex:dateUtc="2023-09-27T17:28:00Z"/>
  <w16cex:commentExtensible w16cex:durableId="28E0D164" w16cex:dateUtc="2023-10-23T15:03:00Z"/>
  <w16cex:commentExtensible w16cex:durableId="28E0D1B8" w16cex:dateUtc="2023-10-23T15:04:00Z"/>
  <w16cex:commentExtensible w16cex:durableId="28BEA712" w16cex:dateUtc="2023-09-27T1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CAD9A0" w16cid:durableId="28B69A60"/>
  <w16cid:commentId w16cid:paraId="1BCA8765" w16cid:durableId="28B69A61"/>
  <w16cid:commentId w16cid:paraId="21A49E69" w16cid:durableId="28B69A62"/>
  <w16cid:commentId w16cid:paraId="2159ED22" w16cid:durableId="28B69A63"/>
  <w16cid:commentId w16cid:paraId="3384B121" w16cid:durableId="28B69A64"/>
  <w16cid:commentId w16cid:paraId="6EAC7DAE" w16cid:durableId="28B69A65"/>
  <w16cid:commentId w16cid:paraId="354355BC" w16cid:durableId="28E0C506"/>
  <w16cid:commentId w16cid:paraId="2CD978F5" w16cid:durableId="28B69A66"/>
  <w16cid:commentId w16cid:paraId="05FA3BA8" w16cid:durableId="28E0C508"/>
  <w16cid:commentId w16cid:paraId="424A01C6" w16cid:durableId="28E0C509"/>
  <w16cid:commentId w16cid:paraId="13D87BEB" w16cid:durableId="28B69A67"/>
  <w16cid:commentId w16cid:paraId="35F764DD" w16cid:durableId="28B69A69"/>
  <w16cid:commentId w16cid:paraId="31DA90F4" w16cid:durableId="28B69A6A"/>
  <w16cid:commentId w16cid:paraId="3581AABE" w16cid:durableId="28B69A6B"/>
  <w16cid:commentId w16cid:paraId="5D7C44DD" w16cid:durableId="28E0C50E"/>
  <w16cid:commentId w16cid:paraId="2A12CD50" w16cid:durableId="28E0C50F"/>
  <w16cid:commentId w16cid:paraId="3F64D3F3" w16cid:durableId="28B69A6C"/>
  <w16cid:commentId w16cid:paraId="4F055C1D" w16cid:durableId="28B69A6F"/>
  <w16cid:commentId w16cid:paraId="500C182C" w16cid:durableId="28B69A70"/>
  <w16cid:commentId w16cid:paraId="3C320C83" w16cid:durableId="28B69A71"/>
  <w16cid:commentId w16cid:paraId="6B172BDE" w16cid:durableId="28B69A72"/>
  <w16cid:commentId w16cid:paraId="53224972" w16cid:durableId="28B69A73"/>
  <w16cid:commentId w16cid:paraId="29D61427" w16cid:durableId="28B69A74"/>
  <w16cid:commentId w16cid:paraId="71C0C737" w16cid:durableId="28B69A75"/>
  <w16cid:commentId w16cid:paraId="71E05B48" w16cid:durableId="28B69A76"/>
  <w16cid:commentId w16cid:paraId="471AD40A" w16cid:durableId="28B69A77"/>
  <w16cid:commentId w16cid:paraId="6B455946" w16cid:durableId="28B69A78"/>
  <w16cid:commentId w16cid:paraId="26A48ADD" w16cid:durableId="28B69A79"/>
  <w16cid:commentId w16cid:paraId="1F7C6DEE" w16cid:durableId="28BEA62F"/>
  <w16cid:commentId w16cid:paraId="06BB9FBB" w16cid:durableId="28B69A7B"/>
  <w16cid:commentId w16cid:paraId="5CA7BF18" w16cid:durableId="28B69A7C"/>
  <w16cid:commentId w16cid:paraId="70FF8BE7" w16cid:durableId="28B69A7D"/>
  <w16cid:commentId w16cid:paraId="32CF0F0B" w16cid:durableId="28B69A7E"/>
  <w16cid:commentId w16cid:paraId="4E8CB7B8" w16cid:durableId="28B6A002"/>
  <w16cid:commentId w16cid:paraId="0C20F34B" w16cid:durableId="28BEA635"/>
  <w16cid:commentId w16cid:paraId="0A891C82" w16cid:durableId="28E0C523"/>
  <w16cid:commentId w16cid:paraId="4918FAE5" w16cid:durableId="28E0C524"/>
  <w16cid:commentId w16cid:paraId="47437EE1" w16cid:durableId="28E0C909"/>
  <w16cid:commentId w16cid:paraId="4EDE1FA6" w16cid:durableId="28E0C525"/>
  <w16cid:commentId w16cid:paraId="6C876B2D" w16cid:durableId="28E0C91F"/>
  <w16cid:commentId w16cid:paraId="6317A8DF" w16cid:durableId="28B69A7F"/>
  <w16cid:commentId w16cid:paraId="7D6E437F" w16cid:durableId="28B69A80"/>
  <w16cid:commentId w16cid:paraId="0B6B240B" w16cid:durableId="28B6A311"/>
  <w16cid:commentId w16cid:paraId="3A456148" w16cid:durableId="28E0C529"/>
  <w16cid:commentId w16cid:paraId="4FE4C5A0" w16cid:durableId="28E0CB1A"/>
  <w16cid:commentId w16cid:paraId="0E81314E" w16cid:durableId="28E0C52A"/>
  <w16cid:commentId w16cid:paraId="1C9C09C1" w16cid:durableId="28E0C52B"/>
  <w16cid:commentId w16cid:paraId="5C091C61" w16cid:durableId="28E0CB31"/>
  <w16cid:commentId w16cid:paraId="2AFC68D6" w16cid:durableId="28E0C52C"/>
  <w16cid:commentId w16cid:paraId="48825B1D" w16cid:durableId="28E0C52D"/>
  <w16cid:commentId w16cid:paraId="77D2EAE6" w16cid:durableId="28E0CB08"/>
  <w16cid:commentId w16cid:paraId="6010E64C" w16cid:durableId="28E0C52E"/>
  <w16cid:commentId w16cid:paraId="2826A5CC" w16cid:durableId="28E0C52F"/>
  <w16cid:commentId w16cid:paraId="29CB25F1" w16cid:durableId="28E0CBB8"/>
  <w16cid:commentId w16cid:paraId="2FCD331E" w16cid:durableId="28E0C530"/>
  <w16cid:commentId w16cid:paraId="55787AE3" w16cid:durableId="28E0C531"/>
  <w16cid:commentId w16cid:paraId="6857E294" w16cid:durableId="28E0CBD6"/>
  <w16cid:commentId w16cid:paraId="284113BC" w16cid:durableId="28E0C532"/>
  <w16cid:commentId w16cid:paraId="3D87975B" w16cid:durableId="28E0CBE2"/>
  <w16cid:commentId w16cid:paraId="5596DCEA" w16cid:durableId="28E0C533"/>
  <w16cid:commentId w16cid:paraId="3363A138" w16cid:durableId="28E0CBEE"/>
  <w16cid:commentId w16cid:paraId="1072E2CC" w16cid:durableId="28E0C534"/>
  <w16cid:commentId w16cid:paraId="5624DB88" w16cid:durableId="28E0CBFF"/>
  <w16cid:commentId w16cid:paraId="7E77326E" w16cid:durableId="28E0C535"/>
  <w16cid:commentId w16cid:paraId="3113690E" w16cid:durableId="28E0CC06"/>
  <w16cid:commentId w16cid:paraId="0896FE02" w16cid:durableId="28B69A81"/>
  <w16cid:commentId w16cid:paraId="3E7DC035" w16cid:durableId="28B69A82"/>
  <w16cid:commentId w16cid:paraId="1E70D964" w16cid:durableId="28B6A340"/>
  <w16cid:commentId w16cid:paraId="5F88421B" w16cid:durableId="28E0C539"/>
  <w16cid:commentId w16cid:paraId="40ADD0D0" w16cid:durableId="28B69A83"/>
  <w16cid:commentId w16cid:paraId="2C998367" w16cid:durableId="28B69A84"/>
  <w16cid:commentId w16cid:paraId="664FBE15" w16cid:durableId="28B6A5C3"/>
  <w16cid:commentId w16cid:paraId="2398B022" w16cid:durableId="28BEA63F"/>
  <w16cid:commentId w16cid:paraId="58B008E3" w16cid:durableId="28E0C53E"/>
  <w16cid:commentId w16cid:paraId="1CF4B58D" w16cid:durableId="28E0CC1B"/>
  <w16cid:commentId w16cid:paraId="722130BA" w16cid:durableId="28E0C53F"/>
  <w16cid:commentId w16cid:paraId="2A2B7443" w16cid:durableId="28E0C540"/>
  <w16cid:commentId w16cid:paraId="54A73B00" w16cid:durableId="28E0CC2E"/>
  <w16cid:commentId w16cid:paraId="5CFF63C9" w16cid:durableId="28B69A85"/>
  <w16cid:commentId w16cid:paraId="6FD01CDD" w16cid:durableId="28B69A86"/>
  <w16cid:commentId w16cid:paraId="204BCC22" w16cid:durableId="28B69A87"/>
  <w16cid:commentId w16cid:paraId="406B60C1" w16cid:durableId="28B69A88"/>
  <w16cid:commentId w16cid:paraId="57B5F0A1" w16cid:durableId="28B6A839"/>
  <w16cid:commentId w16cid:paraId="191FE7EA" w16cid:durableId="28E0C546"/>
  <w16cid:commentId w16cid:paraId="0EA247CA" w16cid:durableId="28E0C547"/>
  <w16cid:commentId w16cid:paraId="201AAA74" w16cid:durableId="28E0CC69"/>
  <w16cid:commentId w16cid:paraId="38D69FD6" w16cid:durableId="28B69A89"/>
  <w16cid:commentId w16cid:paraId="75DE9E1E" w16cid:durableId="28B69A8A"/>
  <w16cid:commentId w16cid:paraId="777F2796" w16cid:durableId="28B69A8B"/>
  <w16cid:commentId w16cid:paraId="0431125B" w16cid:durableId="28B69A8C"/>
  <w16cid:commentId w16cid:paraId="02E86698" w16cid:durableId="28B69A8D"/>
  <w16cid:commentId w16cid:paraId="1E201F27" w16cid:durableId="28B69A8E"/>
  <w16cid:commentId w16cid:paraId="5157E173" w16cid:durableId="28B69A8F"/>
  <w16cid:commentId w16cid:paraId="0CE665CF" w16cid:durableId="28B69A90"/>
  <w16cid:commentId w16cid:paraId="3BD09FC4" w16cid:durableId="28B69A91"/>
  <w16cid:commentId w16cid:paraId="43282650" w16cid:durableId="28B6A8CB"/>
  <w16cid:commentId w16cid:paraId="26A2219D" w16cid:durableId="28B69A92"/>
  <w16cid:commentId w16cid:paraId="1190694F" w16cid:durableId="28B69A93"/>
  <w16cid:commentId w16cid:paraId="09DC2753" w16cid:durableId="28E0C554"/>
  <w16cid:commentId w16cid:paraId="0DF51D2D" w16cid:durableId="28E0C555"/>
  <w16cid:commentId w16cid:paraId="79D68BF9" w16cid:durableId="28E0CC8D"/>
  <w16cid:commentId w16cid:paraId="3EE34441" w16cid:durableId="28B69A94"/>
  <w16cid:commentId w16cid:paraId="5DC13296" w16cid:durableId="28B69A95"/>
  <w16cid:commentId w16cid:paraId="189EDE17" w16cid:durableId="28B69A96"/>
  <w16cid:commentId w16cid:paraId="46377914" w16cid:durableId="28B6AB53"/>
  <w16cid:commentId w16cid:paraId="045F369D" w16cid:durableId="28BEA655"/>
  <w16cid:commentId w16cid:paraId="4EFF9347" w16cid:durableId="28B69A97"/>
  <w16cid:commentId w16cid:paraId="741FAA35" w16cid:durableId="28B69A98"/>
  <w16cid:commentId w16cid:paraId="4A07BB04" w16cid:durableId="28B6AAE5"/>
  <w16cid:commentId w16cid:paraId="47F41F63" w16cid:durableId="28BEA659"/>
  <w16cid:commentId w16cid:paraId="3370E127" w16cid:durableId="28B69A99"/>
  <w16cid:commentId w16cid:paraId="75A321CA" w16cid:durableId="28E0C560"/>
  <w16cid:commentId w16cid:paraId="14DF6C5F" w16cid:durableId="28E0C561"/>
  <w16cid:commentId w16cid:paraId="403E5FFF" w16cid:durableId="28E0CCC4"/>
  <w16cid:commentId w16cid:paraId="2B6AFB8E" w16cid:durableId="28E0C562"/>
  <w16cid:commentId w16cid:paraId="26B8DE6D" w16cid:durableId="28E0C563"/>
  <w16cid:commentId w16cid:paraId="03F8722B" w16cid:durableId="28E0CEB0"/>
  <w16cid:commentId w16cid:paraId="4E161C1A" w16cid:durableId="28B69A9A"/>
  <w16cid:commentId w16cid:paraId="04939365" w16cid:durableId="28B69A9B"/>
  <w16cid:commentId w16cid:paraId="493ECBDD" w16cid:durableId="28B6ABE7"/>
  <w16cid:commentId w16cid:paraId="63207B31" w16cid:durableId="28BEA65E"/>
  <w16cid:commentId w16cid:paraId="0A30E75E" w16cid:durableId="28BEA65F"/>
  <w16cid:commentId w16cid:paraId="4B282847" w16cid:durableId="28BEA660"/>
  <w16cid:commentId w16cid:paraId="3618E4ED" w16cid:durableId="28BEA661"/>
  <w16cid:commentId w16cid:paraId="7E405F72" w16cid:durableId="28BEA662"/>
  <w16cid:commentId w16cid:paraId="26B042EC" w16cid:durableId="28B69A9C"/>
  <w16cid:commentId w16cid:paraId="2043DBF0" w16cid:durableId="28B69A9D"/>
  <w16cid:commentId w16cid:paraId="39E33A58" w16cid:durableId="28B6AD39"/>
  <w16cid:commentId w16cid:paraId="3991674C" w16cid:durableId="28BEA666"/>
  <w16cid:commentId w16cid:paraId="4B43DCA2" w16cid:durableId="28BEAE39"/>
  <w16cid:commentId w16cid:paraId="5A062B00" w16cid:durableId="28E0C571"/>
  <w16cid:commentId w16cid:paraId="0E90301F" w16cid:durableId="28B69A9E"/>
  <w16cid:commentId w16cid:paraId="26328EC2" w16cid:durableId="28B69A9F"/>
  <w16cid:commentId w16cid:paraId="4ED2F6EA" w16cid:durableId="28B6ADCA"/>
  <w16cid:commentId w16cid:paraId="3DE2194A" w16cid:durableId="28E0C575"/>
  <w16cid:commentId w16cid:paraId="503C2E69" w16cid:durableId="28E0CFBA"/>
  <w16cid:commentId w16cid:paraId="0C7A6FFC" w16cid:durableId="28B69AA0"/>
  <w16cid:commentId w16cid:paraId="5026CFB7" w16cid:durableId="28B69AA1"/>
  <w16cid:commentId w16cid:paraId="093245D6" w16cid:durableId="28B69AA2"/>
  <w16cid:commentId w16cid:paraId="5E7B0E94" w16cid:durableId="28B69AA3"/>
  <w16cid:commentId w16cid:paraId="1C63E3C9" w16cid:durableId="28B69AA5"/>
  <w16cid:commentId w16cid:paraId="77F1AE6E" w16cid:durableId="28B69AA6"/>
  <w16cid:commentId w16cid:paraId="11CA8F21" w16cid:durableId="28B69AA7"/>
  <w16cid:commentId w16cid:paraId="6CC217DC" w16cid:durableId="28B69AA8"/>
  <w16cid:commentId w16cid:paraId="174E381A" w16cid:durableId="28B69AA9"/>
  <w16cid:commentId w16cid:paraId="41FBAA49" w16cid:durableId="28E0C57F"/>
  <w16cid:commentId w16cid:paraId="74E7E2AC" w16cid:durableId="28E0C580"/>
  <w16cid:commentId w16cid:paraId="299BFF9F" w16cid:durableId="28E0CFFD"/>
  <w16cid:commentId w16cid:paraId="1C0ACE15" w16cid:durableId="28B69AAA"/>
  <w16cid:commentId w16cid:paraId="7831F43F" w16cid:durableId="28B69AAB"/>
  <w16cid:commentId w16cid:paraId="15D5E500" w16cid:durableId="28B69AAC"/>
  <w16cid:commentId w16cid:paraId="49BEDCAF" w16cid:durableId="28B69AAD"/>
  <w16cid:commentId w16cid:paraId="3A24FB71" w16cid:durableId="28B69AAE"/>
  <w16cid:commentId w16cid:paraId="37CEFE09" w16cid:durableId="28B69AAF"/>
  <w16cid:commentId w16cid:paraId="1AF46CE6" w16cid:durableId="28B69AB0"/>
  <w16cid:commentId w16cid:paraId="07FB9686" w16cid:durableId="28B69AB1"/>
  <w16cid:commentId w16cid:paraId="430C4158" w16cid:durableId="28B69AB2"/>
  <w16cid:commentId w16cid:paraId="37341975" w16cid:durableId="28B69AB3"/>
  <w16cid:commentId w16cid:paraId="64C16296" w16cid:durableId="28B69AB4"/>
  <w16cid:commentId w16cid:paraId="69F00076" w16cid:durableId="28B69AB5"/>
  <w16cid:commentId w16cid:paraId="073D2985" w16cid:durableId="28E0D03B"/>
  <w16cid:commentId w16cid:paraId="6C368572" w16cid:durableId="28B69AB6"/>
  <w16cid:commentId w16cid:paraId="6B508518" w16cid:durableId="28B69AB7"/>
  <w16cid:commentId w16cid:paraId="044CB57D" w16cid:durableId="28B69AB8"/>
  <w16cid:commentId w16cid:paraId="1C7815DC" w16cid:durableId="28B69AB9"/>
  <w16cid:commentId w16cid:paraId="01DC974F" w16cid:durableId="28B69ABA"/>
  <w16cid:commentId w16cid:paraId="424C1AFF" w16cid:durableId="28BEA685"/>
  <w16cid:commentId w16cid:paraId="080554AD" w16cid:durableId="28BEAA0E"/>
  <w16cid:commentId w16cid:paraId="771F2EA3" w16cid:durableId="28E0C594"/>
  <w16cid:commentId w16cid:paraId="484D0978" w16cid:durableId="28E0D08D"/>
  <w16cid:commentId w16cid:paraId="21B675BA" w16cid:durableId="28E0C595"/>
  <w16cid:commentId w16cid:paraId="2950F2FC" w16cid:durableId="28E0D0A4"/>
  <w16cid:commentId w16cid:paraId="0CBC9CD0" w16cid:durableId="28B69ABB"/>
  <w16cid:commentId w16cid:paraId="3AD89827" w16cid:durableId="28B69ABC"/>
  <w16cid:commentId w16cid:paraId="6DAE4DF3" w16cid:durableId="28E0C598"/>
  <w16cid:commentId w16cid:paraId="744D764B" w16cid:durableId="28E0D106"/>
  <w16cid:commentId w16cid:paraId="59D56E49" w16cid:durableId="28BEA688"/>
  <w16cid:commentId w16cid:paraId="2F78852B" w16cid:durableId="28BEA922"/>
  <w16cid:commentId w16cid:paraId="4794B7D2" w16cid:durableId="28BEA689"/>
  <w16cid:commentId w16cid:paraId="4499ACDF" w16cid:durableId="28BEA68A"/>
  <w16cid:commentId w16cid:paraId="0E13446E" w16cid:durableId="28BEA68B"/>
  <w16cid:commentId w16cid:paraId="61186673" w16cid:durableId="28E0D170"/>
  <w16cid:commentId w16cid:paraId="703E9CB4" w16cid:durableId="28BEA68C"/>
  <w16cid:commentId w16cid:paraId="04BF01DE" w16cid:durableId="28BEAC76"/>
  <w16cid:commentId w16cid:paraId="4D60C70A" w16cid:durableId="28BEA68D"/>
  <w16cid:commentId w16cid:paraId="246C92DB" w16cid:durableId="28E0D164"/>
  <w16cid:commentId w16cid:paraId="4B1501B5" w16cid:durableId="28BEA68E"/>
  <w16cid:commentId w16cid:paraId="39390DD3" w16cid:durableId="28E0D1B8"/>
  <w16cid:commentId w16cid:paraId="5CCFBC89" w16cid:durableId="28BEA68F"/>
  <w16cid:commentId w16cid:paraId="4BB6C759" w16cid:durableId="28BEA7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7EB19" w14:textId="77777777" w:rsidR="008D78E6" w:rsidRDefault="008D78E6">
      <w:pPr>
        <w:spacing w:after="0" w:line="240" w:lineRule="auto"/>
      </w:pPr>
      <w:r>
        <w:separator/>
      </w:r>
    </w:p>
  </w:endnote>
  <w:endnote w:type="continuationSeparator" w:id="0">
    <w:p w14:paraId="71623B29" w14:textId="77777777" w:rsidR="008D78E6" w:rsidRDefault="008D7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8D78E6" w:rsidRPr="0084189F" w:rsidRDefault="008D78E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04605587" w:rsidR="008D78E6" w:rsidRPr="0084189F" w:rsidRDefault="008D78E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601AF">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220EF5AC" w:rsidR="008D78E6" w:rsidRPr="0084189F" w:rsidRDefault="008D78E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601AF">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D78E6" w14:paraId="12F7C570" w14:textId="77777777" w:rsidTr="2CCF82DD">
      <w:tc>
        <w:tcPr>
          <w:tcW w:w="3600" w:type="dxa"/>
        </w:tcPr>
        <w:p w14:paraId="63147EB8" w14:textId="77777777" w:rsidR="008D78E6" w:rsidRDefault="008D78E6" w:rsidP="2CCF82DD">
          <w:pPr>
            <w:pStyle w:val="Header"/>
            <w:ind w:left="-115"/>
            <w:jc w:val="left"/>
          </w:pPr>
        </w:p>
      </w:tc>
      <w:tc>
        <w:tcPr>
          <w:tcW w:w="3600" w:type="dxa"/>
        </w:tcPr>
        <w:p w14:paraId="244E396E" w14:textId="77777777" w:rsidR="008D78E6" w:rsidRDefault="008D78E6" w:rsidP="2CCF82DD">
          <w:pPr>
            <w:pStyle w:val="Header"/>
            <w:jc w:val="center"/>
          </w:pPr>
        </w:p>
      </w:tc>
      <w:tc>
        <w:tcPr>
          <w:tcW w:w="3600" w:type="dxa"/>
        </w:tcPr>
        <w:p w14:paraId="67FDE99B" w14:textId="77777777" w:rsidR="008D78E6" w:rsidRDefault="008D78E6" w:rsidP="2CCF82DD">
          <w:pPr>
            <w:pStyle w:val="Header"/>
            <w:ind w:right="-115"/>
            <w:jc w:val="right"/>
          </w:pPr>
        </w:p>
      </w:tc>
    </w:tr>
  </w:tbl>
  <w:p w14:paraId="465E2344" w14:textId="77777777" w:rsidR="008D78E6" w:rsidRDefault="008D78E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40624" w14:textId="77777777" w:rsidR="008D78E6" w:rsidRDefault="008D78E6">
      <w:pPr>
        <w:spacing w:after="0" w:line="240" w:lineRule="auto"/>
      </w:pPr>
      <w:r>
        <w:separator/>
      </w:r>
    </w:p>
  </w:footnote>
  <w:footnote w:type="continuationSeparator" w:id="0">
    <w:p w14:paraId="18B96869" w14:textId="77777777" w:rsidR="008D78E6" w:rsidRDefault="008D7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8D78E6" w:rsidRDefault="008D78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8D78E6" w:rsidRDefault="008D78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8D78E6" w:rsidRDefault="008D78E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8D78E6" w:rsidRDefault="008D78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8D78E6" w:rsidRPr="00A4019A" w:rsidRDefault="008D78E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8D78E6" w:rsidRDefault="008D78E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8D78E6" w:rsidRDefault="008D78E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8D78E6" w:rsidRPr="00A4019A" w:rsidRDefault="008D78E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8D78E6" w:rsidRDefault="008D78E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8D78E6" w:rsidRDefault="008D78E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D78E6" w14:paraId="77C96CE0" w14:textId="77777777" w:rsidTr="2CCF82DD">
      <w:tc>
        <w:tcPr>
          <w:tcW w:w="3600" w:type="dxa"/>
        </w:tcPr>
        <w:p w14:paraId="17B7D3F3" w14:textId="77777777" w:rsidR="008D78E6" w:rsidRDefault="008D78E6" w:rsidP="2CCF82DD">
          <w:pPr>
            <w:pStyle w:val="Header"/>
            <w:ind w:left="-115"/>
            <w:jc w:val="left"/>
          </w:pPr>
        </w:p>
      </w:tc>
      <w:tc>
        <w:tcPr>
          <w:tcW w:w="3600" w:type="dxa"/>
        </w:tcPr>
        <w:p w14:paraId="024AE1E7" w14:textId="77777777" w:rsidR="008D78E6" w:rsidRDefault="008D78E6" w:rsidP="2CCF82DD">
          <w:pPr>
            <w:pStyle w:val="Header"/>
            <w:jc w:val="center"/>
          </w:pPr>
        </w:p>
      </w:tc>
      <w:tc>
        <w:tcPr>
          <w:tcW w:w="3600" w:type="dxa"/>
        </w:tcPr>
        <w:p w14:paraId="0DC91F7B" w14:textId="77777777" w:rsidR="008D78E6" w:rsidRDefault="008D78E6" w:rsidP="2CCF82DD">
          <w:pPr>
            <w:pStyle w:val="Header"/>
            <w:ind w:right="-115"/>
            <w:jc w:val="right"/>
          </w:pPr>
        </w:p>
      </w:tc>
    </w:tr>
  </w:tbl>
  <w:p w14:paraId="0562D141" w14:textId="77777777" w:rsidR="008D78E6" w:rsidRDefault="008D78E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8D78E6" w:rsidRDefault="008D7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E745DD"/>
    <w:multiLevelType w:val="multilevel"/>
    <w:tmpl w:val="B0D0B67C"/>
    <w:lvl w:ilvl="0">
      <w:start w:val="3"/>
      <w:numFmt w:val="decimal"/>
      <w:lvlText w:val="%1"/>
      <w:lvlJc w:val="left"/>
      <w:pPr>
        <w:ind w:left="824" w:hanging="605"/>
      </w:pPr>
      <w:rPr>
        <w:rFonts w:hint="default"/>
        <w:lang w:val="en-US" w:eastAsia="en-US" w:bidi="en-US"/>
      </w:rPr>
    </w:lvl>
    <w:lvl w:ilvl="1">
      <w:start w:val="15"/>
      <w:numFmt w:val="decimal"/>
      <w:lvlText w:val="%1.%2"/>
      <w:lvlJc w:val="left"/>
      <w:pPr>
        <w:ind w:left="824" w:hanging="605"/>
      </w:pPr>
      <w:rPr>
        <w:rFonts w:hint="default"/>
        <w:lang w:val="en-US" w:eastAsia="en-US" w:bidi="en-US"/>
      </w:rPr>
    </w:lvl>
    <w:lvl w:ilvl="2">
      <w:start w:val="1"/>
      <w:numFmt w:val="decimal"/>
      <w:lvlText w:val="%1.%2.%3"/>
      <w:lvlJc w:val="left"/>
      <w:pPr>
        <w:ind w:left="605" w:hanging="605"/>
      </w:pPr>
      <w:rPr>
        <w:rFonts w:hint="default"/>
        <w:spacing w:val="-2"/>
        <w:u w:val="single" w:color="000000"/>
        <w:lang w:val="en-US" w:eastAsia="en-US" w:bidi="en-US"/>
      </w:rPr>
    </w:lvl>
    <w:lvl w:ilvl="3">
      <w:start w:val="1"/>
      <w:numFmt w:val="upperLetter"/>
      <w:lvlText w:val="%4."/>
      <w:lvlJc w:val="left"/>
      <w:pPr>
        <w:ind w:left="900" w:hanging="360"/>
      </w:pPr>
      <w:rPr>
        <w:rFonts w:hint="default"/>
        <w:spacing w:val="-1"/>
        <w:w w:val="100"/>
        <w:sz w:val="20"/>
        <w:szCs w:val="20"/>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2" w15:restartNumberingAfterBreak="0">
    <w:nsid w:val="01DE4004"/>
    <w:multiLevelType w:val="hybridMultilevel"/>
    <w:tmpl w:val="C5F8711A"/>
    <w:lvl w:ilvl="0" w:tplc="04090015">
      <w:start w:val="1"/>
      <w:numFmt w:val="upperLetter"/>
      <w:lvlText w:val="%1."/>
      <w:lvlJc w:val="left"/>
      <w:pPr>
        <w:ind w:left="810" w:hanging="360"/>
      </w:pPr>
    </w:lvl>
    <w:lvl w:ilvl="1" w:tplc="0409001B">
      <w:start w:val="1"/>
      <w:numFmt w:val="lowerRoman"/>
      <w:lvlText w:val="%2."/>
      <w:lvlJc w:val="right"/>
      <w:pPr>
        <w:ind w:left="117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F12848B8"/>
    <w:lvl w:ilvl="0" w:tplc="31D8857C">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046053"/>
    <w:multiLevelType w:val="hybridMultilevel"/>
    <w:tmpl w:val="B23408B8"/>
    <w:lvl w:ilvl="0" w:tplc="04090015">
      <w:start w:val="1"/>
      <w:numFmt w:val="upperLetter"/>
      <w:lvlText w:val="%1."/>
      <w:lvlJc w:val="left"/>
      <w:pPr>
        <w:ind w:left="940" w:hanging="360"/>
      </w:pPr>
      <w:rPr>
        <w:rFonts w:hint="default"/>
        <w:spacing w:val="-1"/>
        <w:w w:val="100"/>
        <w:sz w:val="20"/>
        <w:szCs w:val="20"/>
        <w:lang w:val="en-US" w:eastAsia="en-US" w:bidi="en-US"/>
      </w:rPr>
    </w:lvl>
    <w:lvl w:ilvl="1" w:tplc="0409000F">
      <w:start w:val="1"/>
      <w:numFmt w:val="decimal"/>
      <w:lvlText w:val="%2."/>
      <w:lvlJc w:val="left"/>
      <w:pPr>
        <w:ind w:left="1350" w:hanging="360"/>
      </w:pPr>
      <w:rPr>
        <w:rFonts w:hint="default"/>
        <w:spacing w:val="-1"/>
        <w:w w:val="100"/>
        <w:sz w:val="20"/>
        <w:szCs w:val="20"/>
        <w:lang w:val="en-US" w:eastAsia="en-US" w:bidi="en-US"/>
      </w:rPr>
    </w:lvl>
    <w:lvl w:ilvl="2" w:tplc="71A07996">
      <w:numFmt w:val="bullet"/>
      <w:lvlText w:val="•"/>
      <w:lvlJc w:val="left"/>
      <w:pPr>
        <w:ind w:left="2302" w:hanging="360"/>
      </w:pPr>
      <w:rPr>
        <w:rFonts w:hint="default"/>
        <w:lang w:val="en-US" w:eastAsia="en-US" w:bidi="en-US"/>
      </w:rPr>
    </w:lvl>
    <w:lvl w:ilvl="3" w:tplc="CB24B868">
      <w:numFmt w:val="bullet"/>
      <w:lvlText w:val="•"/>
      <w:lvlJc w:val="left"/>
      <w:pPr>
        <w:ind w:left="3304" w:hanging="360"/>
      </w:pPr>
      <w:rPr>
        <w:rFonts w:hint="default"/>
        <w:lang w:val="en-US" w:eastAsia="en-US" w:bidi="en-US"/>
      </w:rPr>
    </w:lvl>
    <w:lvl w:ilvl="4" w:tplc="15C6D536">
      <w:numFmt w:val="bullet"/>
      <w:lvlText w:val="•"/>
      <w:lvlJc w:val="left"/>
      <w:pPr>
        <w:ind w:left="4306" w:hanging="360"/>
      </w:pPr>
      <w:rPr>
        <w:rFonts w:hint="default"/>
        <w:lang w:val="en-US" w:eastAsia="en-US" w:bidi="en-US"/>
      </w:rPr>
    </w:lvl>
    <w:lvl w:ilvl="5" w:tplc="0186F4E6">
      <w:numFmt w:val="bullet"/>
      <w:lvlText w:val="•"/>
      <w:lvlJc w:val="left"/>
      <w:pPr>
        <w:ind w:left="5308" w:hanging="360"/>
      </w:pPr>
      <w:rPr>
        <w:rFonts w:hint="default"/>
        <w:lang w:val="en-US" w:eastAsia="en-US" w:bidi="en-US"/>
      </w:rPr>
    </w:lvl>
    <w:lvl w:ilvl="6" w:tplc="D26E5588">
      <w:numFmt w:val="bullet"/>
      <w:lvlText w:val="•"/>
      <w:lvlJc w:val="left"/>
      <w:pPr>
        <w:ind w:left="6311" w:hanging="360"/>
      </w:pPr>
      <w:rPr>
        <w:rFonts w:hint="default"/>
        <w:lang w:val="en-US" w:eastAsia="en-US" w:bidi="en-US"/>
      </w:rPr>
    </w:lvl>
    <w:lvl w:ilvl="7" w:tplc="9A38D9A0">
      <w:numFmt w:val="bullet"/>
      <w:lvlText w:val="•"/>
      <w:lvlJc w:val="left"/>
      <w:pPr>
        <w:ind w:left="7313" w:hanging="360"/>
      </w:pPr>
      <w:rPr>
        <w:rFonts w:hint="default"/>
        <w:lang w:val="en-US" w:eastAsia="en-US" w:bidi="en-US"/>
      </w:rPr>
    </w:lvl>
    <w:lvl w:ilvl="8" w:tplc="5838C366">
      <w:numFmt w:val="bullet"/>
      <w:lvlText w:val="•"/>
      <w:lvlJc w:val="left"/>
      <w:pPr>
        <w:ind w:left="8315" w:hanging="360"/>
      </w:pPr>
      <w:rPr>
        <w:rFonts w:hint="default"/>
        <w:lang w:val="en-US" w:eastAsia="en-US" w:bidi="en-US"/>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5741D8"/>
    <w:multiLevelType w:val="hybridMultilevel"/>
    <w:tmpl w:val="1D42EFFE"/>
    <w:lvl w:ilvl="0" w:tplc="884AF3CC">
      <w:start w:val="1"/>
      <w:numFmt w:val="decimal"/>
      <w:lvlText w:val="%1."/>
      <w:lvlJc w:val="right"/>
      <w:pPr>
        <w:ind w:left="1440" w:hanging="360"/>
      </w:pPr>
      <w:rPr>
        <w:rFonts w:ascii="Calibri" w:eastAsia="Arial" w:hAnsi="Calibri" w:cs="Calibr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D335D9"/>
    <w:multiLevelType w:val="multilevel"/>
    <w:tmpl w:val="7C80E060"/>
    <w:lvl w:ilvl="0">
      <w:start w:val="3"/>
      <w:numFmt w:val="decimal"/>
      <w:lvlText w:val="%1"/>
      <w:lvlJc w:val="left"/>
      <w:pPr>
        <w:ind w:left="551" w:hanging="332"/>
      </w:pPr>
      <w:rPr>
        <w:rFonts w:hint="default"/>
        <w:lang w:val="en-US" w:eastAsia="en-US" w:bidi="en-US"/>
      </w:rPr>
    </w:lvl>
    <w:lvl w:ilvl="1">
      <w:start w:val="7"/>
      <w:numFmt w:val="decimal"/>
      <w:lvlText w:val="%1.%2"/>
      <w:lvlJc w:val="left"/>
      <w:pPr>
        <w:ind w:left="332" w:hanging="332"/>
      </w:pPr>
      <w:rPr>
        <w:rFonts w:hint="default"/>
        <w:u w:val="none"/>
        <w:lang w:val="en-US" w:eastAsia="en-US" w:bidi="en-US"/>
      </w:rPr>
    </w:lvl>
    <w:lvl w:ilvl="2">
      <w:start w:val="1"/>
      <w:numFmt w:val="upperLetter"/>
      <w:lvlText w:val="%3."/>
      <w:lvlJc w:val="left"/>
      <w:pPr>
        <w:ind w:left="940" w:hanging="360"/>
      </w:pPr>
      <w:rPr>
        <w:rFonts w:hint="default"/>
        <w:spacing w:val="-1"/>
        <w:w w:val="100"/>
        <w:sz w:val="20"/>
        <w:szCs w:val="20"/>
        <w:lang w:val="en-US" w:eastAsia="en-US" w:bidi="en-US"/>
      </w:rPr>
    </w:lvl>
    <w:lvl w:ilvl="3">
      <w:start w:val="1"/>
      <w:numFmt w:val="decimal"/>
      <w:lvlText w:val="%4."/>
      <w:lvlJc w:val="right"/>
      <w:pPr>
        <w:ind w:left="1300" w:hanging="360"/>
      </w:pPr>
      <w:rPr>
        <w:rFonts w:asciiTheme="minorHAnsi" w:eastAsia="Arial" w:hAnsiTheme="minorHAnsi" w:cstheme="minorHAnsi"/>
        <w:spacing w:val="-1"/>
        <w:w w:val="100"/>
        <w:sz w:val="20"/>
        <w:szCs w:val="20"/>
        <w:lang w:val="en-US" w:eastAsia="en-US" w:bidi="en-US"/>
      </w:rPr>
    </w:lvl>
    <w:lvl w:ilvl="4">
      <w:numFmt w:val="bullet"/>
      <w:lvlText w:val="•"/>
      <w:lvlJc w:val="left"/>
      <w:pPr>
        <w:ind w:left="3555" w:hanging="360"/>
      </w:pPr>
      <w:rPr>
        <w:rFonts w:hint="default"/>
        <w:lang w:val="en-US" w:eastAsia="en-US" w:bidi="en-US"/>
      </w:rPr>
    </w:lvl>
    <w:lvl w:ilvl="5">
      <w:numFmt w:val="bullet"/>
      <w:lvlText w:val="•"/>
      <w:lvlJc w:val="left"/>
      <w:pPr>
        <w:ind w:left="4682" w:hanging="360"/>
      </w:pPr>
      <w:rPr>
        <w:rFonts w:hint="default"/>
        <w:lang w:val="en-US" w:eastAsia="en-US" w:bidi="en-US"/>
      </w:rPr>
    </w:lvl>
    <w:lvl w:ilvl="6">
      <w:numFmt w:val="bullet"/>
      <w:lvlText w:val="•"/>
      <w:lvlJc w:val="left"/>
      <w:pPr>
        <w:ind w:left="5810" w:hanging="360"/>
      </w:pPr>
      <w:rPr>
        <w:rFonts w:hint="default"/>
        <w:lang w:val="en-US" w:eastAsia="en-US" w:bidi="en-US"/>
      </w:rPr>
    </w:lvl>
    <w:lvl w:ilvl="7">
      <w:numFmt w:val="bullet"/>
      <w:lvlText w:val="•"/>
      <w:lvlJc w:val="left"/>
      <w:pPr>
        <w:ind w:left="6937" w:hanging="360"/>
      </w:pPr>
      <w:rPr>
        <w:rFonts w:hint="default"/>
        <w:lang w:val="en-US" w:eastAsia="en-US" w:bidi="en-US"/>
      </w:rPr>
    </w:lvl>
    <w:lvl w:ilvl="8">
      <w:numFmt w:val="bullet"/>
      <w:lvlText w:val="•"/>
      <w:lvlJc w:val="left"/>
      <w:pPr>
        <w:ind w:left="8065" w:hanging="360"/>
      </w:pPr>
      <w:rPr>
        <w:rFonts w:hint="default"/>
        <w:lang w:val="en-US" w:eastAsia="en-US" w:bidi="en-US"/>
      </w:rPr>
    </w:lvl>
  </w:abstractNum>
  <w:abstractNum w:abstractNumId="18" w15:restartNumberingAfterBreak="0">
    <w:nsid w:val="0FE73924"/>
    <w:multiLevelType w:val="multilevel"/>
    <w:tmpl w:val="7182E542"/>
    <w:lvl w:ilvl="0">
      <w:start w:val="3"/>
      <w:numFmt w:val="decimal"/>
      <w:lvlText w:val="%1"/>
      <w:lvlJc w:val="left"/>
      <w:pPr>
        <w:ind w:left="622" w:hanging="403"/>
      </w:pPr>
      <w:rPr>
        <w:rFonts w:hint="default"/>
        <w:lang w:val="en-US" w:eastAsia="en-US" w:bidi="en-US"/>
      </w:rPr>
    </w:lvl>
    <w:lvl w:ilvl="1">
      <w:numFmt w:val="decimal"/>
      <w:lvlText w:val="%1.%2"/>
      <w:lvlJc w:val="left"/>
      <w:pPr>
        <w:ind w:left="403" w:hanging="403"/>
      </w:pPr>
      <w:rPr>
        <w:rFonts w:hint="default"/>
        <w:w w:val="99"/>
        <w:u w:val="thick" w:color="000000"/>
        <w:lang w:val="en-US" w:eastAsia="en-US" w:bidi="en-US"/>
      </w:rPr>
    </w:lvl>
    <w:lvl w:ilvl="2">
      <w:start w:val="1"/>
      <w:numFmt w:val="upperLetter"/>
      <w:lvlText w:val="%3."/>
      <w:lvlJc w:val="left"/>
      <w:pPr>
        <w:ind w:left="810" w:hanging="360"/>
      </w:pPr>
      <w:rPr>
        <w:rFonts w:hint="default"/>
        <w:spacing w:val="-1"/>
        <w:w w:val="100"/>
        <w:sz w:val="20"/>
        <w:szCs w:val="20"/>
        <w:lang w:val="en-US" w:eastAsia="en-US" w:bidi="en-US"/>
      </w:rPr>
    </w:lvl>
    <w:lvl w:ilvl="3">
      <w:start w:val="1"/>
      <w:numFmt w:val="lowerRoman"/>
      <w:lvlText w:val="%4."/>
      <w:lvlJc w:val="right"/>
      <w:pPr>
        <w:ind w:left="1350" w:hanging="360"/>
      </w:pPr>
      <w:rPr>
        <w:rFonts w:hint="default"/>
        <w:spacing w:val="-1"/>
        <w:w w:val="100"/>
        <w:sz w:val="20"/>
        <w:szCs w:val="20"/>
        <w:lang w:val="en-US" w:eastAsia="en-US" w:bidi="en-US"/>
      </w:rPr>
    </w:lvl>
    <w:lvl w:ilvl="4">
      <w:numFmt w:val="bullet"/>
      <w:lvlText w:val="•"/>
      <w:lvlJc w:val="left"/>
      <w:pPr>
        <w:ind w:left="2897" w:hanging="360"/>
      </w:pPr>
      <w:rPr>
        <w:rFonts w:hint="default"/>
        <w:lang w:val="en-US" w:eastAsia="en-US" w:bidi="en-US"/>
      </w:rPr>
    </w:lvl>
    <w:lvl w:ilvl="5">
      <w:numFmt w:val="bullet"/>
      <w:lvlText w:val="•"/>
      <w:lvlJc w:val="left"/>
      <w:pPr>
        <w:ind w:left="4134" w:hanging="360"/>
      </w:pPr>
      <w:rPr>
        <w:rFonts w:hint="default"/>
        <w:lang w:val="en-US" w:eastAsia="en-US" w:bidi="en-US"/>
      </w:rPr>
    </w:lvl>
    <w:lvl w:ilvl="6">
      <w:numFmt w:val="bullet"/>
      <w:lvlText w:val="•"/>
      <w:lvlJc w:val="left"/>
      <w:pPr>
        <w:ind w:left="5371" w:hanging="360"/>
      </w:pPr>
      <w:rPr>
        <w:rFonts w:hint="default"/>
        <w:lang w:val="en-US" w:eastAsia="en-US" w:bidi="en-US"/>
      </w:rPr>
    </w:lvl>
    <w:lvl w:ilvl="7">
      <w:numFmt w:val="bullet"/>
      <w:lvlText w:val="•"/>
      <w:lvlJc w:val="left"/>
      <w:pPr>
        <w:ind w:left="6608" w:hanging="360"/>
      </w:pPr>
      <w:rPr>
        <w:rFonts w:hint="default"/>
        <w:lang w:val="en-US" w:eastAsia="en-US" w:bidi="en-US"/>
      </w:rPr>
    </w:lvl>
    <w:lvl w:ilvl="8">
      <w:numFmt w:val="bullet"/>
      <w:lvlText w:val="•"/>
      <w:lvlJc w:val="left"/>
      <w:pPr>
        <w:ind w:left="7845" w:hanging="360"/>
      </w:pPr>
      <w:rPr>
        <w:rFonts w:hint="default"/>
        <w:lang w:val="en-US" w:eastAsia="en-US" w:bidi="en-US"/>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2962FFC"/>
    <w:multiLevelType w:val="hybridMultilevel"/>
    <w:tmpl w:val="59E870E0"/>
    <w:lvl w:ilvl="0" w:tplc="D7902758">
      <w:start w:val="1"/>
      <w:numFmt w:val="upperLetter"/>
      <w:lvlText w:val="%1."/>
      <w:lvlJc w:val="left"/>
      <w:pPr>
        <w:ind w:left="720" w:hanging="360"/>
      </w:pPr>
      <w:rPr>
        <w:rFonts w:asciiTheme="minorHAnsi" w:hAnsiTheme="minorHAnsi" w:cstheme="minorHAnsi"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8B76D2"/>
    <w:multiLevelType w:val="multilevel"/>
    <w:tmpl w:val="960E3D78"/>
    <w:lvl w:ilvl="0">
      <w:start w:val="3"/>
      <w:numFmt w:val="decimal"/>
      <w:lvlText w:val="%1"/>
      <w:lvlJc w:val="left"/>
      <w:pPr>
        <w:ind w:left="880" w:hanging="661"/>
      </w:pPr>
      <w:rPr>
        <w:rFonts w:hint="default"/>
        <w:lang w:val="en-US" w:eastAsia="en-US" w:bidi="en-US"/>
      </w:rPr>
    </w:lvl>
    <w:lvl w:ilvl="1">
      <w:start w:val="3"/>
      <w:numFmt w:val="decimal"/>
      <w:lvlText w:val="%1.%2"/>
      <w:lvlJc w:val="left"/>
      <w:pPr>
        <w:ind w:left="880" w:hanging="661"/>
      </w:pPr>
      <w:rPr>
        <w:rFonts w:hint="default"/>
        <w:lang w:val="en-US" w:eastAsia="en-US" w:bidi="en-US"/>
      </w:rPr>
    </w:lvl>
    <w:lvl w:ilvl="2">
      <w:start w:val="4"/>
      <w:numFmt w:val="decimal"/>
      <w:lvlText w:val="%1.%2.%3"/>
      <w:lvlJc w:val="left"/>
      <w:pPr>
        <w:ind w:left="880" w:hanging="661"/>
      </w:pPr>
      <w:rPr>
        <w:rFonts w:hint="default"/>
        <w:lang w:val="en-US" w:eastAsia="en-US" w:bidi="en-US"/>
      </w:rPr>
    </w:lvl>
    <w:lvl w:ilvl="3">
      <w:start w:val="1"/>
      <w:numFmt w:val="decimal"/>
      <w:lvlText w:val="%1.%2.%3.%4"/>
      <w:lvlJc w:val="left"/>
      <w:pPr>
        <w:ind w:left="661" w:hanging="661"/>
      </w:pPr>
      <w:rPr>
        <w:rFonts w:hint="default"/>
        <w:spacing w:val="-2"/>
        <w:u w:val="single" w:color="000000"/>
        <w:lang w:val="en-US" w:eastAsia="en-US" w:bidi="en-US"/>
      </w:rPr>
    </w:lvl>
    <w:lvl w:ilvl="4">
      <w:start w:val="1"/>
      <w:numFmt w:val="upperLetter"/>
      <w:lvlText w:val="%5."/>
      <w:lvlJc w:val="left"/>
      <w:pPr>
        <w:ind w:left="810" w:hanging="360"/>
      </w:pPr>
      <w:rPr>
        <w:rFonts w:hint="default"/>
        <w:spacing w:val="-1"/>
        <w:w w:val="100"/>
        <w:sz w:val="20"/>
        <w:szCs w:val="20"/>
        <w:lang w:val="en-US" w:eastAsia="en-US" w:bidi="en-US"/>
      </w:rPr>
    </w:lvl>
    <w:lvl w:ilvl="5">
      <w:start w:val="1"/>
      <w:numFmt w:val="decimal"/>
      <w:lvlText w:val="(%6)"/>
      <w:lvlJc w:val="left"/>
      <w:pPr>
        <w:ind w:left="940" w:hanging="384"/>
      </w:pPr>
      <w:rPr>
        <w:rFonts w:ascii="Arial" w:eastAsia="Arial" w:hAnsi="Arial" w:cs="Arial" w:hint="default"/>
        <w:w w:val="100"/>
        <w:sz w:val="22"/>
        <w:szCs w:val="22"/>
        <w:lang w:val="en-US" w:eastAsia="en-US" w:bidi="en-US"/>
      </w:rPr>
    </w:lvl>
    <w:lvl w:ilvl="6">
      <w:numFmt w:val="bullet"/>
      <w:lvlText w:val="•"/>
      <w:lvlJc w:val="left"/>
      <w:pPr>
        <w:ind w:left="6151" w:hanging="384"/>
      </w:pPr>
      <w:rPr>
        <w:rFonts w:hint="default"/>
        <w:lang w:val="en-US" w:eastAsia="en-US" w:bidi="en-US"/>
      </w:rPr>
    </w:lvl>
    <w:lvl w:ilvl="7">
      <w:numFmt w:val="bullet"/>
      <w:lvlText w:val="•"/>
      <w:lvlJc w:val="left"/>
      <w:pPr>
        <w:ind w:left="7193" w:hanging="384"/>
      </w:pPr>
      <w:rPr>
        <w:rFonts w:hint="default"/>
        <w:lang w:val="en-US" w:eastAsia="en-US" w:bidi="en-US"/>
      </w:rPr>
    </w:lvl>
    <w:lvl w:ilvl="8">
      <w:numFmt w:val="bullet"/>
      <w:lvlText w:val="•"/>
      <w:lvlJc w:val="left"/>
      <w:pPr>
        <w:ind w:left="8235" w:hanging="384"/>
      </w:pPr>
      <w:rPr>
        <w:rFonts w:hint="default"/>
        <w:lang w:val="en-US" w:eastAsia="en-US" w:bidi="en-US"/>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44593F"/>
    <w:multiLevelType w:val="hybridMultilevel"/>
    <w:tmpl w:val="FEF0F510"/>
    <w:lvl w:ilvl="0" w:tplc="960CE824">
      <w:start w:val="14"/>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333912"/>
    <w:multiLevelType w:val="multilevel"/>
    <w:tmpl w:val="C7382C76"/>
    <w:lvl w:ilvl="0">
      <w:start w:val="3"/>
      <w:numFmt w:val="decimal"/>
      <w:lvlText w:val="%1"/>
      <w:lvlJc w:val="left"/>
      <w:pPr>
        <w:ind w:left="714" w:hanging="495"/>
      </w:pPr>
      <w:rPr>
        <w:rFonts w:hint="default"/>
        <w:lang w:val="en-US" w:eastAsia="en-US" w:bidi="en-US"/>
      </w:rPr>
    </w:lvl>
    <w:lvl w:ilvl="1">
      <w:start w:val="3"/>
      <w:numFmt w:val="decimal"/>
      <w:lvlText w:val="%1.%2"/>
      <w:lvlJc w:val="left"/>
      <w:pPr>
        <w:ind w:left="714" w:hanging="495"/>
      </w:pPr>
      <w:rPr>
        <w:rFonts w:hint="default"/>
        <w:lang w:val="en-US" w:eastAsia="en-US" w:bidi="en-US"/>
      </w:rPr>
    </w:lvl>
    <w:lvl w:ilvl="2">
      <w:start w:val="4"/>
      <w:numFmt w:val="decimal"/>
      <w:lvlText w:val="%1.%2.%3"/>
      <w:lvlJc w:val="left"/>
      <w:pPr>
        <w:ind w:left="495" w:hanging="495"/>
      </w:pPr>
      <w:rPr>
        <w:rFonts w:hint="default"/>
        <w:spacing w:val="-2"/>
        <w:u w:val="single" w:color="000000"/>
        <w:lang w:val="en-US" w:eastAsia="en-US" w:bidi="en-US"/>
      </w:rPr>
    </w:lvl>
    <w:lvl w:ilvl="3">
      <w:start w:val="1"/>
      <w:numFmt w:val="upperLetter"/>
      <w:lvlText w:val="%4."/>
      <w:lvlJc w:val="left"/>
      <w:pPr>
        <w:ind w:left="810" w:hanging="360"/>
      </w:pPr>
      <w:rPr>
        <w:rFonts w:hint="default"/>
        <w:spacing w:val="-1"/>
        <w:w w:val="100"/>
        <w:sz w:val="20"/>
        <w:szCs w:val="20"/>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26" w15:restartNumberingAfterBreak="0">
    <w:nsid w:val="17B36498"/>
    <w:multiLevelType w:val="multilevel"/>
    <w:tmpl w:val="4DC25B3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17F122E3"/>
    <w:multiLevelType w:val="multilevel"/>
    <w:tmpl w:val="CC6CCE3C"/>
    <w:lvl w:ilvl="0">
      <w:start w:val="3"/>
      <w:numFmt w:val="decimal"/>
      <w:lvlText w:val="%1"/>
      <w:lvlJc w:val="left"/>
      <w:pPr>
        <w:ind w:left="659" w:hanging="440"/>
      </w:pPr>
      <w:rPr>
        <w:rFonts w:hint="default"/>
        <w:lang w:val="en-US" w:eastAsia="en-US" w:bidi="en-US"/>
      </w:rPr>
    </w:lvl>
    <w:lvl w:ilvl="1">
      <w:start w:val="11"/>
      <w:numFmt w:val="decimal"/>
      <w:lvlText w:val="%1.%2"/>
      <w:lvlJc w:val="left"/>
      <w:pPr>
        <w:ind w:left="440" w:hanging="440"/>
      </w:pPr>
      <w:rPr>
        <w:rFonts w:hint="default"/>
        <w:u w:val="single" w:color="000000"/>
        <w:lang w:val="en-US" w:eastAsia="en-US" w:bidi="en-US"/>
      </w:rPr>
    </w:lvl>
    <w:lvl w:ilvl="2">
      <w:start w:val="1"/>
      <w:numFmt w:val="upperLetter"/>
      <w:lvlText w:val="%3."/>
      <w:lvlJc w:val="left"/>
      <w:pPr>
        <w:ind w:left="900" w:hanging="360"/>
      </w:pPr>
      <w:rPr>
        <w:rFonts w:hint="default"/>
        <w:spacing w:val="-1"/>
        <w:w w:val="100"/>
        <w:sz w:val="20"/>
        <w:szCs w:val="20"/>
        <w:lang w:val="en-US" w:eastAsia="en-US" w:bidi="en-US"/>
      </w:rPr>
    </w:lvl>
    <w:lvl w:ilvl="3">
      <w:numFmt w:val="bullet"/>
      <w:lvlText w:val="•"/>
      <w:lvlJc w:val="left"/>
      <w:pPr>
        <w:ind w:left="3024" w:hanging="360"/>
      </w:pPr>
      <w:rPr>
        <w:rFonts w:hint="default"/>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28" w15:restartNumberingAfterBreak="0">
    <w:nsid w:val="17F5549E"/>
    <w:multiLevelType w:val="hybridMultilevel"/>
    <w:tmpl w:val="B7D6FD5C"/>
    <w:lvl w:ilvl="0" w:tplc="3DBE1A8C">
      <w:start w:val="1"/>
      <w:numFmt w:val="upperLetter"/>
      <w:lvlText w:val="%1."/>
      <w:lvlJc w:val="left"/>
      <w:pPr>
        <w:ind w:left="810" w:hanging="360"/>
      </w:pPr>
      <w:rPr>
        <w:rFonts w:hint="default"/>
        <w:spacing w:val="-1"/>
        <w:w w:val="100"/>
        <w:sz w:val="20"/>
        <w:szCs w:val="20"/>
        <w:lang w:val="en-US" w:eastAsia="en-US" w:bidi="en-US"/>
      </w:rPr>
    </w:lvl>
    <w:lvl w:ilvl="1" w:tplc="92FEB9AC">
      <w:numFmt w:val="bullet"/>
      <w:lvlText w:val="•"/>
      <w:lvlJc w:val="left"/>
      <w:pPr>
        <w:ind w:left="1748" w:hanging="360"/>
      </w:pPr>
      <w:rPr>
        <w:rFonts w:hint="default"/>
        <w:lang w:val="en-US" w:eastAsia="en-US" w:bidi="en-US"/>
      </w:rPr>
    </w:lvl>
    <w:lvl w:ilvl="2" w:tplc="9F04DA60">
      <w:numFmt w:val="bullet"/>
      <w:lvlText w:val="•"/>
      <w:lvlJc w:val="left"/>
      <w:pPr>
        <w:ind w:left="2686" w:hanging="360"/>
      </w:pPr>
      <w:rPr>
        <w:rFonts w:hint="default"/>
        <w:lang w:val="en-US" w:eastAsia="en-US" w:bidi="en-US"/>
      </w:rPr>
    </w:lvl>
    <w:lvl w:ilvl="3" w:tplc="32FC5936">
      <w:numFmt w:val="bullet"/>
      <w:lvlText w:val="•"/>
      <w:lvlJc w:val="left"/>
      <w:pPr>
        <w:ind w:left="3624" w:hanging="360"/>
      </w:pPr>
      <w:rPr>
        <w:rFonts w:hint="default"/>
        <w:lang w:val="en-US" w:eastAsia="en-US" w:bidi="en-US"/>
      </w:rPr>
    </w:lvl>
    <w:lvl w:ilvl="4" w:tplc="BE2AFFEA">
      <w:numFmt w:val="bullet"/>
      <w:lvlText w:val="•"/>
      <w:lvlJc w:val="left"/>
      <w:pPr>
        <w:ind w:left="4562" w:hanging="360"/>
      </w:pPr>
      <w:rPr>
        <w:rFonts w:hint="default"/>
        <w:lang w:val="en-US" w:eastAsia="en-US" w:bidi="en-US"/>
      </w:rPr>
    </w:lvl>
    <w:lvl w:ilvl="5" w:tplc="3ED4B0EE">
      <w:numFmt w:val="bullet"/>
      <w:lvlText w:val="•"/>
      <w:lvlJc w:val="left"/>
      <w:pPr>
        <w:ind w:left="5500" w:hanging="360"/>
      </w:pPr>
      <w:rPr>
        <w:rFonts w:hint="default"/>
        <w:lang w:val="en-US" w:eastAsia="en-US" w:bidi="en-US"/>
      </w:rPr>
    </w:lvl>
    <w:lvl w:ilvl="6" w:tplc="2E1431C6">
      <w:numFmt w:val="bullet"/>
      <w:lvlText w:val="•"/>
      <w:lvlJc w:val="left"/>
      <w:pPr>
        <w:ind w:left="6438" w:hanging="360"/>
      </w:pPr>
      <w:rPr>
        <w:rFonts w:hint="default"/>
        <w:lang w:val="en-US" w:eastAsia="en-US" w:bidi="en-US"/>
      </w:rPr>
    </w:lvl>
    <w:lvl w:ilvl="7" w:tplc="FAFAF0CE">
      <w:numFmt w:val="bullet"/>
      <w:lvlText w:val="•"/>
      <w:lvlJc w:val="left"/>
      <w:pPr>
        <w:ind w:left="7376" w:hanging="360"/>
      </w:pPr>
      <w:rPr>
        <w:rFonts w:hint="default"/>
        <w:lang w:val="en-US" w:eastAsia="en-US" w:bidi="en-US"/>
      </w:rPr>
    </w:lvl>
    <w:lvl w:ilvl="8" w:tplc="B9F6A072">
      <w:numFmt w:val="bullet"/>
      <w:lvlText w:val="•"/>
      <w:lvlJc w:val="left"/>
      <w:pPr>
        <w:ind w:left="8314" w:hanging="360"/>
      </w:pPr>
      <w:rPr>
        <w:rFonts w:hint="default"/>
        <w:lang w:val="en-US" w:eastAsia="en-US" w:bidi="en-US"/>
      </w:rPr>
    </w:lvl>
  </w:abstractNum>
  <w:abstractNum w:abstractNumId="29" w15:restartNumberingAfterBreak="0">
    <w:nsid w:val="17F66033"/>
    <w:multiLevelType w:val="multilevel"/>
    <w:tmpl w:val="E3A27D12"/>
    <w:lvl w:ilvl="0">
      <w:start w:val="3"/>
      <w:numFmt w:val="decimal"/>
      <w:lvlText w:val="%1"/>
      <w:lvlJc w:val="left"/>
      <w:pPr>
        <w:ind w:left="714" w:hanging="495"/>
      </w:pPr>
      <w:rPr>
        <w:rFonts w:hint="default"/>
        <w:lang w:val="en-US" w:eastAsia="en-US" w:bidi="en-US"/>
      </w:rPr>
    </w:lvl>
    <w:lvl w:ilvl="1">
      <w:start w:val="2"/>
      <w:numFmt w:val="decimal"/>
      <w:lvlText w:val="%1.%2"/>
      <w:lvlJc w:val="left"/>
      <w:pPr>
        <w:ind w:left="495" w:hanging="495"/>
      </w:pPr>
      <w:rPr>
        <w:rFonts w:hint="default"/>
        <w:lang w:val="en-US" w:eastAsia="en-US" w:bidi="en-US"/>
      </w:rPr>
    </w:lvl>
    <w:lvl w:ilvl="2">
      <w:start w:val="1"/>
      <w:numFmt w:val="decimal"/>
      <w:lvlText w:val="%1.%2.%3"/>
      <w:lvlJc w:val="left"/>
      <w:pPr>
        <w:ind w:left="495" w:hanging="495"/>
      </w:pPr>
      <w:rPr>
        <w:rFonts w:asciiTheme="minorHAnsi" w:hAnsiTheme="minorHAnsi" w:cstheme="minorHAnsi" w:hint="default"/>
        <w:spacing w:val="-2"/>
        <w:u w:val="none"/>
        <w:lang w:val="en-US" w:eastAsia="en-US" w:bidi="en-US"/>
      </w:rPr>
    </w:lvl>
    <w:lvl w:ilvl="3">
      <w:start w:val="1"/>
      <w:numFmt w:val="upperLetter"/>
      <w:lvlText w:val="%4."/>
      <w:lvlJc w:val="left"/>
      <w:pPr>
        <w:ind w:left="945" w:hanging="495"/>
      </w:pPr>
      <w:rPr>
        <w:rFonts w:hint="default"/>
        <w:spacing w:val="-1"/>
        <w:w w:val="100"/>
        <w:sz w:val="20"/>
        <w:szCs w:val="20"/>
        <w:lang w:val="en-US" w:eastAsia="en-US" w:bidi="en-US"/>
      </w:rPr>
    </w:lvl>
    <w:lvl w:ilvl="4">
      <w:start w:val="1"/>
      <w:numFmt w:val="decimal"/>
      <w:lvlText w:val="%5."/>
      <w:lvlJc w:val="left"/>
      <w:pPr>
        <w:ind w:left="1300" w:hanging="360"/>
      </w:pPr>
      <w:rPr>
        <w:rFonts w:hint="default"/>
        <w:spacing w:val="-1"/>
        <w:w w:val="100"/>
        <w:sz w:val="20"/>
        <w:szCs w:val="20"/>
        <w:lang w:val="en-US" w:eastAsia="en-US" w:bidi="en-US"/>
      </w:rPr>
    </w:lvl>
    <w:lvl w:ilvl="5">
      <w:numFmt w:val="bullet"/>
      <w:lvlText w:val="•"/>
      <w:lvlJc w:val="left"/>
      <w:pPr>
        <w:ind w:left="4682" w:hanging="360"/>
      </w:pPr>
      <w:rPr>
        <w:rFonts w:hint="default"/>
        <w:lang w:val="en-US" w:eastAsia="en-US" w:bidi="en-US"/>
      </w:rPr>
    </w:lvl>
    <w:lvl w:ilvl="6">
      <w:numFmt w:val="bullet"/>
      <w:lvlText w:val="•"/>
      <w:lvlJc w:val="left"/>
      <w:pPr>
        <w:ind w:left="5810" w:hanging="360"/>
      </w:pPr>
      <w:rPr>
        <w:rFonts w:hint="default"/>
        <w:lang w:val="en-US" w:eastAsia="en-US" w:bidi="en-US"/>
      </w:rPr>
    </w:lvl>
    <w:lvl w:ilvl="7">
      <w:numFmt w:val="bullet"/>
      <w:lvlText w:val="•"/>
      <w:lvlJc w:val="left"/>
      <w:pPr>
        <w:ind w:left="6937" w:hanging="360"/>
      </w:pPr>
      <w:rPr>
        <w:rFonts w:hint="default"/>
        <w:lang w:val="en-US" w:eastAsia="en-US" w:bidi="en-US"/>
      </w:rPr>
    </w:lvl>
    <w:lvl w:ilvl="8">
      <w:numFmt w:val="bullet"/>
      <w:lvlText w:val="•"/>
      <w:lvlJc w:val="left"/>
      <w:pPr>
        <w:ind w:left="8065" w:hanging="360"/>
      </w:pPr>
      <w:rPr>
        <w:rFonts w:hint="default"/>
        <w:lang w:val="en-US" w:eastAsia="en-US" w:bidi="en-US"/>
      </w:rPr>
    </w:lvl>
  </w:abstractNum>
  <w:abstractNum w:abstractNumId="3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AE4E91"/>
    <w:multiLevelType w:val="multilevel"/>
    <w:tmpl w:val="D83E3F3A"/>
    <w:lvl w:ilvl="0">
      <w:start w:val="3"/>
      <w:numFmt w:val="decimal"/>
      <w:lvlText w:val="%1"/>
      <w:lvlJc w:val="left"/>
      <w:pPr>
        <w:ind w:left="659" w:hanging="440"/>
      </w:pPr>
      <w:rPr>
        <w:rFonts w:hint="default"/>
        <w:lang w:val="en-US" w:eastAsia="en-US" w:bidi="en-US"/>
      </w:rPr>
    </w:lvl>
    <w:lvl w:ilvl="1">
      <w:start w:val="16"/>
      <w:numFmt w:val="decimal"/>
      <w:lvlText w:val="%1.%2"/>
      <w:lvlJc w:val="left"/>
      <w:pPr>
        <w:ind w:left="440" w:hanging="440"/>
      </w:pPr>
      <w:rPr>
        <w:rFonts w:hint="default"/>
        <w:u w:val="single" w:color="000000"/>
        <w:lang w:val="en-US" w:eastAsia="en-US" w:bidi="en-US"/>
      </w:rPr>
    </w:lvl>
    <w:lvl w:ilvl="2">
      <w:start w:val="1"/>
      <w:numFmt w:val="decimal"/>
      <w:lvlText w:val="%1.%2.%3"/>
      <w:lvlJc w:val="left"/>
      <w:pPr>
        <w:ind w:left="605" w:hanging="605"/>
      </w:pPr>
      <w:rPr>
        <w:rFonts w:hint="default"/>
        <w:spacing w:val="-1"/>
        <w:u w:val="single" w:color="000000"/>
        <w:lang w:val="en-US" w:eastAsia="en-US" w:bidi="en-US"/>
      </w:rPr>
    </w:lvl>
    <w:lvl w:ilvl="3">
      <w:start w:val="1"/>
      <w:numFmt w:val="upperLetter"/>
      <w:lvlText w:val="%4."/>
      <w:lvlJc w:val="left"/>
      <w:pPr>
        <w:ind w:left="940" w:hanging="360"/>
      </w:pPr>
      <w:rPr>
        <w:rFonts w:hint="default"/>
        <w:spacing w:val="-1"/>
        <w:w w:val="100"/>
        <w:sz w:val="20"/>
        <w:szCs w:val="20"/>
        <w:lang w:val="en-US" w:eastAsia="en-US" w:bidi="en-US"/>
      </w:rPr>
    </w:lvl>
    <w:lvl w:ilvl="4">
      <w:numFmt w:val="bullet"/>
      <w:lvlText w:val="•"/>
      <w:lvlJc w:val="left"/>
      <w:pPr>
        <w:ind w:left="3285" w:hanging="360"/>
      </w:pPr>
      <w:rPr>
        <w:rFonts w:hint="default"/>
        <w:lang w:val="en-US" w:eastAsia="en-US" w:bidi="en-US"/>
      </w:rPr>
    </w:lvl>
    <w:lvl w:ilvl="5">
      <w:numFmt w:val="bullet"/>
      <w:lvlText w:val="•"/>
      <w:lvlJc w:val="left"/>
      <w:pPr>
        <w:ind w:left="4457" w:hanging="360"/>
      </w:pPr>
      <w:rPr>
        <w:rFonts w:hint="default"/>
        <w:lang w:val="en-US" w:eastAsia="en-US" w:bidi="en-US"/>
      </w:rPr>
    </w:lvl>
    <w:lvl w:ilvl="6">
      <w:numFmt w:val="bullet"/>
      <w:lvlText w:val="•"/>
      <w:lvlJc w:val="left"/>
      <w:pPr>
        <w:ind w:left="5630" w:hanging="360"/>
      </w:pPr>
      <w:rPr>
        <w:rFonts w:hint="default"/>
        <w:lang w:val="en-US" w:eastAsia="en-US" w:bidi="en-US"/>
      </w:rPr>
    </w:lvl>
    <w:lvl w:ilvl="7">
      <w:numFmt w:val="bullet"/>
      <w:lvlText w:val="•"/>
      <w:lvlJc w:val="left"/>
      <w:pPr>
        <w:ind w:left="6802" w:hanging="360"/>
      </w:pPr>
      <w:rPr>
        <w:rFonts w:hint="default"/>
        <w:lang w:val="en-US" w:eastAsia="en-US" w:bidi="en-US"/>
      </w:rPr>
    </w:lvl>
    <w:lvl w:ilvl="8">
      <w:numFmt w:val="bullet"/>
      <w:lvlText w:val="•"/>
      <w:lvlJc w:val="left"/>
      <w:pPr>
        <w:ind w:left="7975" w:hanging="360"/>
      </w:pPr>
      <w:rPr>
        <w:rFonts w:hint="default"/>
        <w:lang w:val="en-US" w:eastAsia="en-US" w:bidi="en-US"/>
      </w:rPr>
    </w:lvl>
  </w:abstractNum>
  <w:abstractNum w:abstractNumId="32" w15:restartNumberingAfterBreak="0">
    <w:nsid w:val="1A096EF5"/>
    <w:multiLevelType w:val="multilevel"/>
    <w:tmpl w:val="20F2502E"/>
    <w:lvl w:ilvl="0">
      <w:start w:val="3"/>
      <w:numFmt w:val="decimal"/>
      <w:lvlText w:val="%1"/>
      <w:lvlJc w:val="left"/>
      <w:pPr>
        <w:ind w:left="880" w:hanging="661"/>
      </w:pPr>
      <w:rPr>
        <w:rFonts w:hint="default"/>
        <w:lang w:val="en-US" w:eastAsia="en-US" w:bidi="en-US"/>
      </w:rPr>
    </w:lvl>
    <w:lvl w:ilvl="1">
      <w:start w:val="3"/>
      <w:numFmt w:val="decimal"/>
      <w:lvlText w:val="%1.%2"/>
      <w:lvlJc w:val="left"/>
      <w:pPr>
        <w:ind w:left="880" w:hanging="661"/>
      </w:pPr>
      <w:rPr>
        <w:rFonts w:hint="default"/>
        <w:lang w:val="en-US" w:eastAsia="en-US" w:bidi="en-US"/>
      </w:rPr>
    </w:lvl>
    <w:lvl w:ilvl="2">
      <w:start w:val="3"/>
      <w:numFmt w:val="decimal"/>
      <w:lvlText w:val="%1.%2.%3"/>
      <w:lvlJc w:val="left"/>
      <w:pPr>
        <w:ind w:left="880" w:hanging="661"/>
      </w:pPr>
      <w:rPr>
        <w:rFonts w:hint="default"/>
        <w:lang w:val="en-US" w:eastAsia="en-US" w:bidi="en-US"/>
      </w:rPr>
    </w:lvl>
    <w:lvl w:ilvl="3">
      <w:start w:val="1"/>
      <w:numFmt w:val="decimal"/>
      <w:lvlText w:val="%1.%2.%3.%4"/>
      <w:lvlJc w:val="left"/>
      <w:pPr>
        <w:ind w:left="661" w:hanging="661"/>
      </w:pPr>
      <w:rPr>
        <w:rFonts w:hint="default"/>
        <w:spacing w:val="-2"/>
        <w:u w:val="single" w:color="000000"/>
        <w:lang w:val="en-US" w:eastAsia="en-US" w:bidi="en-US"/>
      </w:rPr>
    </w:lvl>
    <w:lvl w:ilvl="4">
      <w:start w:val="1"/>
      <w:numFmt w:val="upperLetter"/>
      <w:lvlText w:val="%5."/>
      <w:lvlJc w:val="left"/>
      <w:pPr>
        <w:ind w:left="810" w:hanging="360"/>
      </w:pPr>
      <w:rPr>
        <w:rFonts w:hint="default"/>
        <w:spacing w:val="-1"/>
        <w:w w:val="100"/>
        <w:sz w:val="20"/>
        <w:szCs w:val="20"/>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3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42A2AB3"/>
    <w:multiLevelType w:val="multilevel"/>
    <w:tmpl w:val="E6E8E140"/>
    <w:lvl w:ilvl="0">
      <w:start w:val="3"/>
      <w:numFmt w:val="decimal"/>
      <w:lvlText w:val="%1"/>
      <w:lvlJc w:val="left"/>
      <w:pPr>
        <w:ind w:left="825" w:hanging="606"/>
      </w:pPr>
      <w:rPr>
        <w:rFonts w:hint="default"/>
        <w:lang w:val="en-US" w:eastAsia="en-US" w:bidi="en-US"/>
      </w:rPr>
    </w:lvl>
    <w:lvl w:ilvl="1">
      <w:start w:val="15"/>
      <w:numFmt w:val="decimal"/>
      <w:lvlText w:val="%1.%2"/>
      <w:lvlJc w:val="left"/>
      <w:pPr>
        <w:ind w:left="825" w:hanging="606"/>
      </w:pPr>
      <w:rPr>
        <w:rFonts w:hint="default"/>
        <w:lang w:val="en-US" w:eastAsia="en-US" w:bidi="en-US"/>
      </w:rPr>
    </w:lvl>
    <w:lvl w:ilvl="2">
      <w:start w:val="5"/>
      <w:numFmt w:val="decimal"/>
      <w:lvlText w:val="%1.%2.%3"/>
      <w:lvlJc w:val="left"/>
      <w:pPr>
        <w:ind w:left="606" w:hanging="606"/>
      </w:pPr>
      <w:rPr>
        <w:rFonts w:hint="default"/>
        <w:spacing w:val="-2"/>
        <w:u w:val="single" w:color="000000"/>
        <w:lang w:val="en-US" w:eastAsia="en-US" w:bidi="en-US"/>
      </w:rPr>
    </w:lvl>
    <w:lvl w:ilvl="3">
      <w:start w:val="1"/>
      <w:numFmt w:val="upperLetter"/>
      <w:lvlText w:val="%4."/>
      <w:lvlJc w:val="left"/>
      <w:pPr>
        <w:ind w:left="900" w:hanging="360"/>
      </w:pPr>
      <w:rPr>
        <w:rFonts w:hint="default"/>
        <w:spacing w:val="-1"/>
        <w:w w:val="100"/>
        <w:sz w:val="20"/>
        <w:szCs w:val="20"/>
        <w:lang w:val="en-US" w:eastAsia="en-US" w:bidi="en-US"/>
      </w:rPr>
    </w:lvl>
    <w:lvl w:ilvl="4">
      <w:start w:val="1"/>
      <w:numFmt w:val="lowerRoman"/>
      <w:lvlText w:val="%5."/>
      <w:lvlJc w:val="right"/>
      <w:pPr>
        <w:ind w:left="1350" w:hanging="360"/>
      </w:pPr>
      <w:rPr>
        <w:rFonts w:hint="default"/>
        <w:lang w:val="en-US" w:eastAsia="en-US" w:bidi="en-US"/>
      </w:rPr>
    </w:lvl>
    <w:lvl w:ilvl="5">
      <w:numFmt w:val="bullet"/>
      <w:lvlText w:val="•"/>
      <w:lvlJc w:val="left"/>
      <w:pPr>
        <w:ind w:left="5308" w:hanging="360"/>
      </w:pPr>
      <w:rPr>
        <w:rFonts w:hint="default"/>
        <w:lang w:val="en-US" w:eastAsia="en-US" w:bidi="en-US"/>
      </w:rPr>
    </w:lvl>
    <w:lvl w:ilvl="6">
      <w:numFmt w:val="bullet"/>
      <w:lvlText w:val="•"/>
      <w:lvlJc w:val="left"/>
      <w:pPr>
        <w:ind w:left="6311" w:hanging="360"/>
      </w:pPr>
      <w:rPr>
        <w:rFonts w:hint="default"/>
        <w:lang w:val="en-US" w:eastAsia="en-US" w:bidi="en-US"/>
      </w:rPr>
    </w:lvl>
    <w:lvl w:ilvl="7">
      <w:numFmt w:val="bullet"/>
      <w:lvlText w:val="•"/>
      <w:lvlJc w:val="left"/>
      <w:pPr>
        <w:ind w:left="7313" w:hanging="360"/>
      </w:pPr>
      <w:rPr>
        <w:rFonts w:hint="default"/>
        <w:lang w:val="en-US" w:eastAsia="en-US" w:bidi="en-US"/>
      </w:rPr>
    </w:lvl>
    <w:lvl w:ilvl="8">
      <w:numFmt w:val="bullet"/>
      <w:lvlText w:val="•"/>
      <w:lvlJc w:val="left"/>
      <w:pPr>
        <w:ind w:left="8315" w:hanging="360"/>
      </w:pPr>
      <w:rPr>
        <w:rFonts w:hint="default"/>
        <w:lang w:val="en-US" w:eastAsia="en-US" w:bidi="en-US"/>
      </w:rPr>
    </w:lvl>
  </w:abstractNum>
  <w:abstractNum w:abstractNumId="39" w15:restartNumberingAfterBreak="0">
    <w:nsid w:val="24A87F04"/>
    <w:multiLevelType w:val="hybridMultilevel"/>
    <w:tmpl w:val="3E744930"/>
    <w:lvl w:ilvl="0" w:tplc="9796D08C">
      <w:start w:val="8"/>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B47223"/>
    <w:multiLevelType w:val="multilevel"/>
    <w:tmpl w:val="D83E3F3A"/>
    <w:lvl w:ilvl="0">
      <w:start w:val="3"/>
      <w:numFmt w:val="decimal"/>
      <w:lvlText w:val="%1"/>
      <w:lvlJc w:val="left"/>
      <w:pPr>
        <w:ind w:left="659" w:hanging="440"/>
      </w:pPr>
      <w:rPr>
        <w:rFonts w:hint="default"/>
        <w:lang w:val="en-US" w:eastAsia="en-US" w:bidi="en-US"/>
      </w:rPr>
    </w:lvl>
    <w:lvl w:ilvl="1">
      <w:start w:val="16"/>
      <w:numFmt w:val="decimal"/>
      <w:lvlText w:val="%1.%2"/>
      <w:lvlJc w:val="left"/>
      <w:pPr>
        <w:ind w:left="440" w:hanging="440"/>
      </w:pPr>
      <w:rPr>
        <w:rFonts w:hint="default"/>
        <w:u w:val="single" w:color="000000"/>
        <w:lang w:val="en-US" w:eastAsia="en-US" w:bidi="en-US"/>
      </w:rPr>
    </w:lvl>
    <w:lvl w:ilvl="2">
      <w:start w:val="1"/>
      <w:numFmt w:val="decimal"/>
      <w:lvlText w:val="%1.%2.%3"/>
      <w:lvlJc w:val="left"/>
      <w:pPr>
        <w:ind w:left="605" w:hanging="605"/>
      </w:pPr>
      <w:rPr>
        <w:rFonts w:hint="default"/>
        <w:spacing w:val="-1"/>
        <w:u w:val="single" w:color="000000"/>
        <w:lang w:val="en-US" w:eastAsia="en-US" w:bidi="en-US"/>
      </w:rPr>
    </w:lvl>
    <w:lvl w:ilvl="3">
      <w:start w:val="1"/>
      <w:numFmt w:val="upperLetter"/>
      <w:lvlText w:val="%4."/>
      <w:lvlJc w:val="left"/>
      <w:pPr>
        <w:ind w:left="940" w:hanging="360"/>
      </w:pPr>
      <w:rPr>
        <w:rFonts w:hint="default"/>
        <w:spacing w:val="-1"/>
        <w:w w:val="100"/>
        <w:sz w:val="20"/>
        <w:szCs w:val="20"/>
        <w:lang w:val="en-US" w:eastAsia="en-US" w:bidi="en-US"/>
      </w:rPr>
    </w:lvl>
    <w:lvl w:ilvl="4">
      <w:numFmt w:val="bullet"/>
      <w:lvlText w:val="•"/>
      <w:lvlJc w:val="left"/>
      <w:pPr>
        <w:ind w:left="3285" w:hanging="360"/>
      </w:pPr>
      <w:rPr>
        <w:rFonts w:hint="default"/>
        <w:lang w:val="en-US" w:eastAsia="en-US" w:bidi="en-US"/>
      </w:rPr>
    </w:lvl>
    <w:lvl w:ilvl="5">
      <w:numFmt w:val="bullet"/>
      <w:lvlText w:val="•"/>
      <w:lvlJc w:val="left"/>
      <w:pPr>
        <w:ind w:left="4457" w:hanging="360"/>
      </w:pPr>
      <w:rPr>
        <w:rFonts w:hint="default"/>
        <w:lang w:val="en-US" w:eastAsia="en-US" w:bidi="en-US"/>
      </w:rPr>
    </w:lvl>
    <w:lvl w:ilvl="6">
      <w:numFmt w:val="bullet"/>
      <w:lvlText w:val="•"/>
      <w:lvlJc w:val="left"/>
      <w:pPr>
        <w:ind w:left="5630" w:hanging="360"/>
      </w:pPr>
      <w:rPr>
        <w:rFonts w:hint="default"/>
        <w:lang w:val="en-US" w:eastAsia="en-US" w:bidi="en-US"/>
      </w:rPr>
    </w:lvl>
    <w:lvl w:ilvl="7">
      <w:numFmt w:val="bullet"/>
      <w:lvlText w:val="•"/>
      <w:lvlJc w:val="left"/>
      <w:pPr>
        <w:ind w:left="6802" w:hanging="360"/>
      </w:pPr>
      <w:rPr>
        <w:rFonts w:hint="default"/>
        <w:lang w:val="en-US" w:eastAsia="en-US" w:bidi="en-US"/>
      </w:rPr>
    </w:lvl>
    <w:lvl w:ilvl="8">
      <w:numFmt w:val="bullet"/>
      <w:lvlText w:val="•"/>
      <w:lvlJc w:val="left"/>
      <w:pPr>
        <w:ind w:left="7975" w:hanging="360"/>
      </w:pPr>
      <w:rPr>
        <w:rFonts w:hint="default"/>
        <w:lang w:val="en-US" w:eastAsia="en-US" w:bidi="en-US"/>
      </w:rPr>
    </w:lvl>
  </w:abstractNum>
  <w:abstractNum w:abstractNumId="41" w15:restartNumberingAfterBreak="0">
    <w:nsid w:val="28A73B4C"/>
    <w:multiLevelType w:val="multilevel"/>
    <w:tmpl w:val="3C62E81A"/>
    <w:lvl w:ilvl="0">
      <w:start w:val="3"/>
      <w:numFmt w:val="decimal"/>
      <w:lvlText w:val="%1"/>
      <w:lvlJc w:val="left"/>
      <w:pPr>
        <w:ind w:left="714" w:hanging="495"/>
      </w:pPr>
      <w:rPr>
        <w:rFonts w:hint="default"/>
        <w:lang w:val="en-US" w:eastAsia="en-US" w:bidi="en-US"/>
      </w:rPr>
    </w:lvl>
    <w:lvl w:ilvl="1">
      <w:start w:val="4"/>
      <w:numFmt w:val="decimal"/>
      <w:lvlText w:val="%1.%2"/>
      <w:lvlJc w:val="left"/>
      <w:pPr>
        <w:ind w:left="495" w:hanging="495"/>
      </w:pPr>
      <w:rPr>
        <w:rFonts w:hint="default"/>
        <w:lang w:val="en-US" w:eastAsia="en-US" w:bidi="en-US"/>
      </w:rPr>
    </w:lvl>
    <w:lvl w:ilvl="2">
      <w:start w:val="1"/>
      <w:numFmt w:val="decimal"/>
      <w:lvlText w:val="%1.%2.%3"/>
      <w:lvlJc w:val="left"/>
      <w:pPr>
        <w:ind w:left="494" w:hanging="494"/>
      </w:pPr>
      <w:rPr>
        <w:rFonts w:hint="default"/>
        <w:spacing w:val="-2"/>
        <w:u w:val="none"/>
        <w:lang w:val="en-US" w:eastAsia="en-US" w:bidi="en-US"/>
      </w:rPr>
    </w:lvl>
    <w:lvl w:ilvl="3">
      <w:start w:val="1"/>
      <w:numFmt w:val="upperLetter"/>
      <w:lvlText w:val="%4."/>
      <w:lvlJc w:val="left"/>
      <w:pPr>
        <w:ind w:left="944" w:hanging="494"/>
      </w:pPr>
      <w:rPr>
        <w:rFonts w:hint="default"/>
        <w:spacing w:val="-1"/>
        <w:w w:val="100"/>
        <w:sz w:val="20"/>
        <w:szCs w:val="20"/>
        <w:lang w:val="en-US" w:eastAsia="en-US" w:bidi="en-US"/>
      </w:rPr>
    </w:lvl>
    <w:lvl w:ilvl="4">
      <w:numFmt w:val="bullet"/>
      <w:lvlText w:val="•"/>
      <w:lvlJc w:val="left"/>
      <w:pPr>
        <w:ind w:left="4066" w:hanging="494"/>
      </w:pPr>
      <w:rPr>
        <w:rFonts w:hint="default"/>
        <w:lang w:val="en-US" w:eastAsia="en-US" w:bidi="en-US"/>
      </w:rPr>
    </w:lvl>
    <w:lvl w:ilvl="5">
      <w:numFmt w:val="bullet"/>
      <w:lvlText w:val="•"/>
      <w:lvlJc w:val="left"/>
      <w:pPr>
        <w:ind w:left="5108" w:hanging="494"/>
      </w:pPr>
      <w:rPr>
        <w:rFonts w:hint="default"/>
        <w:lang w:val="en-US" w:eastAsia="en-US" w:bidi="en-US"/>
      </w:rPr>
    </w:lvl>
    <w:lvl w:ilvl="6">
      <w:numFmt w:val="bullet"/>
      <w:lvlText w:val="•"/>
      <w:lvlJc w:val="left"/>
      <w:pPr>
        <w:ind w:left="6151" w:hanging="494"/>
      </w:pPr>
      <w:rPr>
        <w:rFonts w:hint="default"/>
        <w:lang w:val="en-US" w:eastAsia="en-US" w:bidi="en-US"/>
      </w:rPr>
    </w:lvl>
    <w:lvl w:ilvl="7">
      <w:numFmt w:val="bullet"/>
      <w:lvlText w:val="•"/>
      <w:lvlJc w:val="left"/>
      <w:pPr>
        <w:ind w:left="7193" w:hanging="494"/>
      </w:pPr>
      <w:rPr>
        <w:rFonts w:hint="default"/>
        <w:lang w:val="en-US" w:eastAsia="en-US" w:bidi="en-US"/>
      </w:rPr>
    </w:lvl>
    <w:lvl w:ilvl="8">
      <w:numFmt w:val="bullet"/>
      <w:lvlText w:val="•"/>
      <w:lvlJc w:val="left"/>
      <w:pPr>
        <w:ind w:left="8235" w:hanging="494"/>
      </w:pPr>
      <w:rPr>
        <w:rFonts w:hint="default"/>
        <w:lang w:val="en-US" w:eastAsia="en-US" w:bidi="en-US"/>
      </w:rPr>
    </w:lvl>
  </w:abstractNum>
  <w:abstractNum w:abstractNumId="42" w15:restartNumberingAfterBreak="0">
    <w:nsid w:val="2A913574"/>
    <w:multiLevelType w:val="hybridMultilevel"/>
    <w:tmpl w:val="C4F45882"/>
    <w:lvl w:ilvl="0" w:tplc="04090015">
      <w:start w:val="1"/>
      <w:numFmt w:val="upperLetter"/>
      <w:lvlText w:val="%1."/>
      <w:lvlJc w:val="left"/>
      <w:pPr>
        <w:ind w:left="940" w:hanging="360"/>
      </w:pPr>
      <w:rPr>
        <w:rFonts w:hint="default"/>
        <w:spacing w:val="-1"/>
        <w:w w:val="100"/>
        <w:sz w:val="20"/>
        <w:szCs w:val="20"/>
        <w:lang w:val="en-US" w:eastAsia="en-US" w:bidi="en-US"/>
      </w:rPr>
    </w:lvl>
    <w:lvl w:ilvl="1" w:tplc="C6E4A876">
      <w:numFmt w:val="bullet"/>
      <w:lvlText w:val="•"/>
      <w:lvlJc w:val="left"/>
      <w:pPr>
        <w:ind w:left="1878" w:hanging="360"/>
      </w:pPr>
      <w:rPr>
        <w:rFonts w:hint="default"/>
        <w:lang w:val="en-US" w:eastAsia="en-US" w:bidi="en-US"/>
      </w:rPr>
    </w:lvl>
    <w:lvl w:ilvl="2" w:tplc="205CDCEC">
      <w:numFmt w:val="bullet"/>
      <w:lvlText w:val="•"/>
      <w:lvlJc w:val="left"/>
      <w:pPr>
        <w:ind w:left="2816" w:hanging="360"/>
      </w:pPr>
      <w:rPr>
        <w:rFonts w:hint="default"/>
        <w:lang w:val="en-US" w:eastAsia="en-US" w:bidi="en-US"/>
      </w:rPr>
    </w:lvl>
    <w:lvl w:ilvl="3" w:tplc="F3A0E374">
      <w:numFmt w:val="bullet"/>
      <w:lvlText w:val="•"/>
      <w:lvlJc w:val="left"/>
      <w:pPr>
        <w:ind w:left="3754" w:hanging="360"/>
      </w:pPr>
      <w:rPr>
        <w:rFonts w:hint="default"/>
        <w:lang w:val="en-US" w:eastAsia="en-US" w:bidi="en-US"/>
      </w:rPr>
    </w:lvl>
    <w:lvl w:ilvl="4" w:tplc="9B6AA0E4">
      <w:numFmt w:val="bullet"/>
      <w:lvlText w:val="•"/>
      <w:lvlJc w:val="left"/>
      <w:pPr>
        <w:ind w:left="4692" w:hanging="360"/>
      </w:pPr>
      <w:rPr>
        <w:rFonts w:hint="default"/>
        <w:lang w:val="en-US" w:eastAsia="en-US" w:bidi="en-US"/>
      </w:rPr>
    </w:lvl>
    <w:lvl w:ilvl="5" w:tplc="F544DABA">
      <w:numFmt w:val="bullet"/>
      <w:lvlText w:val="•"/>
      <w:lvlJc w:val="left"/>
      <w:pPr>
        <w:ind w:left="5630" w:hanging="360"/>
      </w:pPr>
      <w:rPr>
        <w:rFonts w:hint="default"/>
        <w:lang w:val="en-US" w:eastAsia="en-US" w:bidi="en-US"/>
      </w:rPr>
    </w:lvl>
    <w:lvl w:ilvl="6" w:tplc="AFB8B2BC">
      <w:numFmt w:val="bullet"/>
      <w:lvlText w:val="•"/>
      <w:lvlJc w:val="left"/>
      <w:pPr>
        <w:ind w:left="6568" w:hanging="360"/>
      </w:pPr>
      <w:rPr>
        <w:rFonts w:hint="default"/>
        <w:lang w:val="en-US" w:eastAsia="en-US" w:bidi="en-US"/>
      </w:rPr>
    </w:lvl>
    <w:lvl w:ilvl="7" w:tplc="8788F00E">
      <w:numFmt w:val="bullet"/>
      <w:lvlText w:val="•"/>
      <w:lvlJc w:val="left"/>
      <w:pPr>
        <w:ind w:left="7506" w:hanging="360"/>
      </w:pPr>
      <w:rPr>
        <w:rFonts w:hint="default"/>
        <w:lang w:val="en-US" w:eastAsia="en-US" w:bidi="en-US"/>
      </w:rPr>
    </w:lvl>
    <w:lvl w:ilvl="8" w:tplc="E54E6AC2">
      <w:numFmt w:val="bullet"/>
      <w:lvlText w:val="•"/>
      <w:lvlJc w:val="left"/>
      <w:pPr>
        <w:ind w:left="8444" w:hanging="360"/>
      </w:pPr>
      <w:rPr>
        <w:rFonts w:hint="default"/>
        <w:lang w:val="en-US" w:eastAsia="en-US" w:bidi="en-US"/>
      </w:rPr>
    </w:lvl>
  </w:abstractNum>
  <w:abstractNum w:abstractNumId="4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EEA7BD3"/>
    <w:multiLevelType w:val="multilevel"/>
    <w:tmpl w:val="CC6CCE3C"/>
    <w:lvl w:ilvl="0">
      <w:start w:val="3"/>
      <w:numFmt w:val="decimal"/>
      <w:lvlText w:val="%1"/>
      <w:lvlJc w:val="left"/>
      <w:pPr>
        <w:ind w:left="659" w:hanging="440"/>
      </w:pPr>
      <w:rPr>
        <w:rFonts w:hint="default"/>
        <w:lang w:val="en-US" w:eastAsia="en-US" w:bidi="en-US"/>
      </w:rPr>
    </w:lvl>
    <w:lvl w:ilvl="1">
      <w:start w:val="11"/>
      <w:numFmt w:val="decimal"/>
      <w:lvlText w:val="%1.%2"/>
      <w:lvlJc w:val="left"/>
      <w:pPr>
        <w:ind w:left="440" w:hanging="440"/>
      </w:pPr>
      <w:rPr>
        <w:rFonts w:hint="default"/>
        <w:u w:val="single" w:color="000000"/>
        <w:lang w:val="en-US" w:eastAsia="en-US" w:bidi="en-US"/>
      </w:rPr>
    </w:lvl>
    <w:lvl w:ilvl="2">
      <w:start w:val="1"/>
      <w:numFmt w:val="upperLetter"/>
      <w:lvlText w:val="%3."/>
      <w:lvlJc w:val="left"/>
      <w:pPr>
        <w:ind w:left="900" w:hanging="360"/>
      </w:pPr>
      <w:rPr>
        <w:rFonts w:hint="default"/>
        <w:spacing w:val="-1"/>
        <w:w w:val="100"/>
        <w:sz w:val="20"/>
        <w:szCs w:val="20"/>
        <w:lang w:val="en-US" w:eastAsia="en-US" w:bidi="en-US"/>
      </w:rPr>
    </w:lvl>
    <w:lvl w:ilvl="3">
      <w:numFmt w:val="bullet"/>
      <w:lvlText w:val="•"/>
      <w:lvlJc w:val="left"/>
      <w:pPr>
        <w:ind w:left="3024" w:hanging="360"/>
      </w:pPr>
      <w:rPr>
        <w:rFonts w:hint="default"/>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4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38F2A30"/>
    <w:multiLevelType w:val="hybridMultilevel"/>
    <w:tmpl w:val="FF68D396"/>
    <w:lvl w:ilvl="0" w:tplc="529EE890">
      <w:start w:val="11"/>
      <w:numFmt w:val="upperLetter"/>
      <w:lvlText w:val="%1."/>
      <w:lvlJc w:val="left"/>
      <w:pPr>
        <w:ind w:left="900" w:hanging="360"/>
      </w:pPr>
      <w:rPr>
        <w:rFonts w:hint="default"/>
        <w:spacing w:val="-1"/>
        <w:w w:val="100"/>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62B3B5A"/>
    <w:multiLevelType w:val="multilevel"/>
    <w:tmpl w:val="0A469EDC"/>
    <w:lvl w:ilvl="0">
      <w:start w:val="3"/>
      <w:numFmt w:val="decimal"/>
      <w:lvlText w:val="%1"/>
      <w:lvlJc w:val="left"/>
      <w:pPr>
        <w:ind w:left="551" w:hanging="332"/>
      </w:pPr>
      <w:rPr>
        <w:rFonts w:hint="default"/>
        <w:lang w:val="en-US" w:eastAsia="en-US" w:bidi="en-US"/>
      </w:rPr>
    </w:lvl>
    <w:lvl w:ilvl="1">
      <w:start w:val="4"/>
      <w:numFmt w:val="decimal"/>
      <w:lvlText w:val="%1.%2"/>
      <w:lvlJc w:val="left"/>
      <w:pPr>
        <w:ind w:left="332" w:hanging="332"/>
      </w:pPr>
      <w:rPr>
        <w:rFonts w:hint="default"/>
        <w:u w:val="single" w:color="000000"/>
        <w:lang w:val="en-US" w:eastAsia="en-US" w:bidi="en-US"/>
      </w:rPr>
    </w:lvl>
    <w:lvl w:ilvl="2">
      <w:start w:val="1"/>
      <w:numFmt w:val="upperLetter"/>
      <w:lvlText w:val="%3."/>
      <w:lvlJc w:val="left"/>
      <w:pPr>
        <w:ind w:left="810" w:hanging="360"/>
      </w:pPr>
      <w:rPr>
        <w:rFonts w:hint="default"/>
        <w:spacing w:val="-1"/>
        <w:w w:val="100"/>
        <w:sz w:val="20"/>
        <w:szCs w:val="20"/>
        <w:lang w:val="en-US" w:eastAsia="en-US" w:bidi="en-US"/>
      </w:rPr>
    </w:lvl>
    <w:lvl w:ilvl="3">
      <w:numFmt w:val="bullet"/>
      <w:lvlText w:val="•"/>
      <w:lvlJc w:val="left"/>
      <w:pPr>
        <w:ind w:left="3024" w:hanging="360"/>
      </w:pPr>
      <w:rPr>
        <w:rFonts w:hint="default"/>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5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89C02E3"/>
    <w:multiLevelType w:val="multilevel"/>
    <w:tmpl w:val="B0D0B67C"/>
    <w:lvl w:ilvl="0">
      <w:start w:val="3"/>
      <w:numFmt w:val="decimal"/>
      <w:lvlText w:val="%1"/>
      <w:lvlJc w:val="left"/>
      <w:pPr>
        <w:ind w:left="824" w:hanging="605"/>
      </w:pPr>
      <w:rPr>
        <w:rFonts w:hint="default"/>
        <w:lang w:val="en-US" w:eastAsia="en-US" w:bidi="en-US"/>
      </w:rPr>
    </w:lvl>
    <w:lvl w:ilvl="1">
      <w:start w:val="15"/>
      <w:numFmt w:val="decimal"/>
      <w:lvlText w:val="%1.%2"/>
      <w:lvlJc w:val="left"/>
      <w:pPr>
        <w:ind w:left="824" w:hanging="605"/>
      </w:pPr>
      <w:rPr>
        <w:rFonts w:hint="default"/>
        <w:lang w:val="en-US" w:eastAsia="en-US" w:bidi="en-US"/>
      </w:rPr>
    </w:lvl>
    <w:lvl w:ilvl="2">
      <w:start w:val="1"/>
      <w:numFmt w:val="decimal"/>
      <w:lvlText w:val="%1.%2.%3"/>
      <w:lvlJc w:val="left"/>
      <w:pPr>
        <w:ind w:left="605" w:hanging="605"/>
      </w:pPr>
      <w:rPr>
        <w:rFonts w:hint="default"/>
        <w:spacing w:val="-2"/>
        <w:u w:val="single" w:color="000000"/>
        <w:lang w:val="en-US" w:eastAsia="en-US" w:bidi="en-US"/>
      </w:rPr>
    </w:lvl>
    <w:lvl w:ilvl="3">
      <w:start w:val="1"/>
      <w:numFmt w:val="upperLetter"/>
      <w:lvlText w:val="%4."/>
      <w:lvlJc w:val="left"/>
      <w:pPr>
        <w:ind w:left="900" w:hanging="360"/>
      </w:pPr>
      <w:rPr>
        <w:rFonts w:hint="default"/>
        <w:spacing w:val="-1"/>
        <w:w w:val="100"/>
        <w:sz w:val="20"/>
        <w:szCs w:val="20"/>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5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1A285A"/>
    <w:multiLevelType w:val="multilevel"/>
    <w:tmpl w:val="A086AAC6"/>
    <w:lvl w:ilvl="0">
      <w:start w:val="1"/>
      <w:numFmt w:val="decimal"/>
      <w:lvlText w:val="%1"/>
      <w:lvlJc w:val="left"/>
      <w:pPr>
        <w:ind w:left="432" w:hanging="432"/>
      </w:pPr>
    </w:lvl>
    <w:lvl w:ilvl="1">
      <w:start w:val="1"/>
      <w:numFmt w:val="decimal"/>
      <w:lvlText w:val="%1.%2"/>
      <w:lvlJc w:val="left"/>
      <w:pPr>
        <w:ind w:left="576" w:hanging="576"/>
      </w:pPr>
      <w:rPr>
        <w:rFonts w:asciiTheme="minorHAnsi" w:hAnsiTheme="minorHAnsi" w:cstheme="minorHAnsi" w:hint="default"/>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457288"/>
    <w:multiLevelType w:val="hybridMultilevel"/>
    <w:tmpl w:val="D90654D4"/>
    <w:lvl w:ilvl="0" w:tplc="A566C60C">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DE1345"/>
    <w:multiLevelType w:val="multilevel"/>
    <w:tmpl w:val="CFB4D718"/>
    <w:lvl w:ilvl="0">
      <w:start w:val="3"/>
      <w:numFmt w:val="decimal"/>
      <w:lvlText w:val="%1"/>
      <w:lvlJc w:val="left"/>
      <w:pPr>
        <w:ind w:left="659" w:hanging="440"/>
      </w:pPr>
      <w:rPr>
        <w:rFonts w:hint="default"/>
        <w:lang w:val="en-US" w:eastAsia="en-US" w:bidi="en-US"/>
      </w:rPr>
    </w:lvl>
    <w:lvl w:ilvl="1">
      <w:start w:val="18"/>
      <w:numFmt w:val="decimal"/>
      <w:lvlText w:val="%1.%2"/>
      <w:lvlJc w:val="left"/>
      <w:pPr>
        <w:ind w:left="440" w:hanging="440"/>
      </w:pPr>
      <w:rPr>
        <w:rFonts w:hint="default"/>
        <w:u w:val="single" w:color="000000"/>
        <w:lang w:val="en-US" w:eastAsia="en-US" w:bidi="en-US"/>
      </w:rPr>
    </w:lvl>
    <w:lvl w:ilvl="2">
      <w:start w:val="1"/>
      <w:numFmt w:val="decimal"/>
      <w:lvlText w:val="%1.%2.%3"/>
      <w:lvlJc w:val="left"/>
      <w:pPr>
        <w:ind w:left="606" w:hanging="606"/>
      </w:pPr>
      <w:rPr>
        <w:rFonts w:hint="default"/>
        <w:spacing w:val="-2"/>
        <w:u w:val="single" w:color="000000"/>
        <w:lang w:val="en-US" w:eastAsia="en-US" w:bidi="en-US"/>
      </w:rPr>
    </w:lvl>
    <w:lvl w:ilvl="3">
      <w:start w:val="1"/>
      <w:numFmt w:val="upperLetter"/>
      <w:lvlText w:val="%4."/>
      <w:lvlJc w:val="left"/>
      <w:pPr>
        <w:ind w:left="940" w:hanging="360"/>
      </w:pPr>
      <w:rPr>
        <w:rFonts w:hint="default"/>
        <w:spacing w:val="-1"/>
        <w:w w:val="100"/>
        <w:sz w:val="20"/>
        <w:szCs w:val="20"/>
        <w:lang w:val="en-US" w:eastAsia="en-US" w:bidi="en-US"/>
      </w:rPr>
    </w:lvl>
    <w:lvl w:ilvl="4">
      <w:start w:val="1"/>
      <w:numFmt w:val="decimal"/>
      <w:lvlText w:val="%5."/>
      <w:lvlJc w:val="left"/>
      <w:pPr>
        <w:ind w:left="1350" w:hanging="360"/>
      </w:pPr>
      <w:rPr>
        <w:rFonts w:hint="default"/>
        <w:spacing w:val="-1"/>
        <w:w w:val="100"/>
        <w:sz w:val="20"/>
        <w:szCs w:val="20"/>
        <w:lang w:val="en-US" w:eastAsia="en-US" w:bidi="en-US"/>
      </w:rPr>
    </w:lvl>
    <w:lvl w:ilvl="5">
      <w:numFmt w:val="bullet"/>
      <w:lvlText w:val="•"/>
      <w:lvlJc w:val="left"/>
      <w:pPr>
        <w:ind w:left="4391" w:hanging="360"/>
      </w:pPr>
      <w:rPr>
        <w:rFonts w:hint="default"/>
        <w:lang w:val="en-US" w:eastAsia="en-US" w:bidi="en-US"/>
      </w:rPr>
    </w:lvl>
    <w:lvl w:ilvl="6">
      <w:numFmt w:val="bullet"/>
      <w:lvlText w:val="•"/>
      <w:lvlJc w:val="left"/>
      <w:pPr>
        <w:ind w:left="5577" w:hanging="360"/>
      </w:pPr>
      <w:rPr>
        <w:rFonts w:hint="default"/>
        <w:lang w:val="en-US" w:eastAsia="en-US" w:bidi="en-US"/>
      </w:rPr>
    </w:lvl>
    <w:lvl w:ilvl="7">
      <w:numFmt w:val="bullet"/>
      <w:lvlText w:val="•"/>
      <w:lvlJc w:val="left"/>
      <w:pPr>
        <w:ind w:left="6762" w:hanging="360"/>
      </w:pPr>
      <w:rPr>
        <w:rFonts w:hint="default"/>
        <w:lang w:val="en-US" w:eastAsia="en-US" w:bidi="en-US"/>
      </w:rPr>
    </w:lvl>
    <w:lvl w:ilvl="8">
      <w:numFmt w:val="bullet"/>
      <w:lvlText w:val="•"/>
      <w:lvlJc w:val="left"/>
      <w:pPr>
        <w:ind w:left="7948" w:hanging="360"/>
      </w:pPr>
      <w:rPr>
        <w:rFonts w:hint="default"/>
        <w:lang w:val="en-US" w:eastAsia="en-US" w:bidi="en-US"/>
      </w:rPr>
    </w:lvl>
  </w:abstractNum>
  <w:abstractNum w:abstractNumId="65" w15:restartNumberingAfterBreak="0">
    <w:nsid w:val="43805B10"/>
    <w:multiLevelType w:val="hybridMultilevel"/>
    <w:tmpl w:val="1DB86A18"/>
    <w:lvl w:ilvl="0" w:tplc="975AC562">
      <w:start w:val="1"/>
      <w:numFmt w:val="decimal"/>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455B6E51"/>
    <w:multiLevelType w:val="multilevel"/>
    <w:tmpl w:val="CC6CCE3C"/>
    <w:lvl w:ilvl="0">
      <w:start w:val="3"/>
      <w:numFmt w:val="decimal"/>
      <w:lvlText w:val="%1"/>
      <w:lvlJc w:val="left"/>
      <w:pPr>
        <w:ind w:left="659" w:hanging="440"/>
      </w:pPr>
      <w:rPr>
        <w:rFonts w:hint="default"/>
        <w:lang w:val="en-US" w:eastAsia="en-US" w:bidi="en-US"/>
      </w:rPr>
    </w:lvl>
    <w:lvl w:ilvl="1">
      <w:start w:val="11"/>
      <w:numFmt w:val="decimal"/>
      <w:lvlText w:val="%1.%2"/>
      <w:lvlJc w:val="left"/>
      <w:pPr>
        <w:ind w:left="440" w:hanging="440"/>
      </w:pPr>
      <w:rPr>
        <w:rFonts w:hint="default"/>
        <w:u w:val="single" w:color="000000"/>
        <w:lang w:val="en-US" w:eastAsia="en-US" w:bidi="en-US"/>
      </w:rPr>
    </w:lvl>
    <w:lvl w:ilvl="2">
      <w:start w:val="1"/>
      <w:numFmt w:val="upperLetter"/>
      <w:lvlText w:val="%3."/>
      <w:lvlJc w:val="left"/>
      <w:pPr>
        <w:ind w:left="900" w:hanging="360"/>
      </w:pPr>
      <w:rPr>
        <w:rFonts w:hint="default"/>
        <w:spacing w:val="-1"/>
        <w:w w:val="100"/>
        <w:sz w:val="20"/>
        <w:szCs w:val="20"/>
        <w:lang w:val="en-US" w:eastAsia="en-US" w:bidi="en-US"/>
      </w:rPr>
    </w:lvl>
    <w:lvl w:ilvl="3">
      <w:numFmt w:val="bullet"/>
      <w:lvlText w:val="•"/>
      <w:lvlJc w:val="left"/>
      <w:pPr>
        <w:ind w:left="3024" w:hanging="360"/>
      </w:pPr>
      <w:rPr>
        <w:rFonts w:hint="default"/>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6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E92418"/>
    <w:multiLevelType w:val="hybridMultilevel"/>
    <w:tmpl w:val="13A05082"/>
    <w:lvl w:ilvl="0" w:tplc="04090015">
      <w:start w:val="1"/>
      <w:numFmt w:val="upp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B4A0DBF"/>
    <w:multiLevelType w:val="multilevel"/>
    <w:tmpl w:val="CC6CCE3C"/>
    <w:lvl w:ilvl="0">
      <w:start w:val="3"/>
      <w:numFmt w:val="decimal"/>
      <w:lvlText w:val="%1"/>
      <w:lvlJc w:val="left"/>
      <w:pPr>
        <w:ind w:left="659" w:hanging="440"/>
      </w:pPr>
      <w:rPr>
        <w:rFonts w:hint="default"/>
        <w:lang w:val="en-US" w:eastAsia="en-US" w:bidi="en-US"/>
      </w:rPr>
    </w:lvl>
    <w:lvl w:ilvl="1">
      <w:start w:val="11"/>
      <w:numFmt w:val="decimal"/>
      <w:lvlText w:val="%1.%2"/>
      <w:lvlJc w:val="left"/>
      <w:pPr>
        <w:ind w:left="440" w:hanging="440"/>
      </w:pPr>
      <w:rPr>
        <w:rFonts w:hint="default"/>
        <w:u w:val="single" w:color="000000"/>
        <w:lang w:val="en-US" w:eastAsia="en-US" w:bidi="en-US"/>
      </w:rPr>
    </w:lvl>
    <w:lvl w:ilvl="2">
      <w:start w:val="1"/>
      <w:numFmt w:val="upperLetter"/>
      <w:lvlText w:val="%3."/>
      <w:lvlJc w:val="left"/>
      <w:pPr>
        <w:ind w:left="900" w:hanging="360"/>
      </w:pPr>
      <w:rPr>
        <w:rFonts w:hint="default"/>
        <w:spacing w:val="-1"/>
        <w:w w:val="100"/>
        <w:sz w:val="20"/>
        <w:szCs w:val="20"/>
        <w:lang w:val="en-US" w:eastAsia="en-US" w:bidi="en-US"/>
      </w:rPr>
    </w:lvl>
    <w:lvl w:ilvl="3">
      <w:numFmt w:val="bullet"/>
      <w:lvlText w:val="•"/>
      <w:lvlJc w:val="left"/>
      <w:pPr>
        <w:ind w:left="3024" w:hanging="360"/>
      </w:pPr>
      <w:rPr>
        <w:rFonts w:hint="default"/>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7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7D1904"/>
    <w:multiLevelType w:val="multilevel"/>
    <w:tmpl w:val="83E45EC6"/>
    <w:lvl w:ilvl="0">
      <w:start w:val="3"/>
      <w:numFmt w:val="decimal"/>
      <w:lvlText w:val="%1"/>
      <w:lvlJc w:val="left"/>
      <w:pPr>
        <w:ind w:left="714" w:hanging="495"/>
      </w:pPr>
      <w:rPr>
        <w:rFonts w:hint="default"/>
        <w:lang w:val="en-US" w:eastAsia="en-US" w:bidi="en-US"/>
      </w:rPr>
    </w:lvl>
    <w:lvl w:ilvl="1">
      <w:start w:val="4"/>
      <w:numFmt w:val="decimal"/>
      <w:lvlText w:val="%1.%2"/>
      <w:lvlJc w:val="left"/>
      <w:pPr>
        <w:ind w:left="495" w:hanging="495"/>
      </w:pPr>
      <w:rPr>
        <w:rFonts w:hint="default"/>
        <w:lang w:val="en-US" w:eastAsia="en-US" w:bidi="en-US"/>
      </w:rPr>
    </w:lvl>
    <w:lvl w:ilvl="2">
      <w:start w:val="1"/>
      <w:numFmt w:val="decimal"/>
      <w:lvlText w:val="%1.%2.%3"/>
      <w:lvlJc w:val="left"/>
      <w:pPr>
        <w:ind w:left="494" w:hanging="494"/>
      </w:pPr>
      <w:rPr>
        <w:rFonts w:hint="default"/>
        <w:spacing w:val="-2"/>
        <w:u w:val="none"/>
        <w:lang w:val="en-US" w:eastAsia="en-US" w:bidi="en-US"/>
      </w:rPr>
    </w:lvl>
    <w:lvl w:ilvl="3">
      <w:start w:val="1"/>
      <w:numFmt w:val="upperLetter"/>
      <w:lvlText w:val="%4."/>
      <w:lvlJc w:val="left"/>
      <w:pPr>
        <w:ind w:left="944" w:hanging="494"/>
      </w:pPr>
      <w:rPr>
        <w:rFonts w:hint="default"/>
        <w:spacing w:val="-1"/>
        <w:w w:val="100"/>
        <w:sz w:val="20"/>
        <w:szCs w:val="20"/>
        <w:lang w:val="en-US" w:eastAsia="en-US" w:bidi="en-US"/>
      </w:rPr>
    </w:lvl>
    <w:lvl w:ilvl="4">
      <w:numFmt w:val="bullet"/>
      <w:lvlText w:val="•"/>
      <w:lvlJc w:val="left"/>
      <w:pPr>
        <w:ind w:left="4066" w:hanging="494"/>
      </w:pPr>
      <w:rPr>
        <w:rFonts w:hint="default"/>
        <w:lang w:val="en-US" w:eastAsia="en-US" w:bidi="en-US"/>
      </w:rPr>
    </w:lvl>
    <w:lvl w:ilvl="5">
      <w:numFmt w:val="bullet"/>
      <w:lvlText w:val="•"/>
      <w:lvlJc w:val="left"/>
      <w:pPr>
        <w:ind w:left="5108" w:hanging="494"/>
      </w:pPr>
      <w:rPr>
        <w:rFonts w:hint="default"/>
        <w:lang w:val="en-US" w:eastAsia="en-US" w:bidi="en-US"/>
      </w:rPr>
    </w:lvl>
    <w:lvl w:ilvl="6">
      <w:numFmt w:val="bullet"/>
      <w:lvlText w:val="•"/>
      <w:lvlJc w:val="left"/>
      <w:pPr>
        <w:ind w:left="6151" w:hanging="494"/>
      </w:pPr>
      <w:rPr>
        <w:rFonts w:hint="default"/>
        <w:lang w:val="en-US" w:eastAsia="en-US" w:bidi="en-US"/>
      </w:rPr>
    </w:lvl>
    <w:lvl w:ilvl="7">
      <w:numFmt w:val="bullet"/>
      <w:lvlText w:val="•"/>
      <w:lvlJc w:val="left"/>
      <w:pPr>
        <w:ind w:left="7193" w:hanging="494"/>
      </w:pPr>
      <w:rPr>
        <w:rFonts w:hint="default"/>
        <w:lang w:val="en-US" w:eastAsia="en-US" w:bidi="en-US"/>
      </w:rPr>
    </w:lvl>
    <w:lvl w:ilvl="8">
      <w:numFmt w:val="bullet"/>
      <w:lvlText w:val="•"/>
      <w:lvlJc w:val="left"/>
      <w:pPr>
        <w:ind w:left="8235" w:hanging="494"/>
      </w:pPr>
      <w:rPr>
        <w:rFonts w:hint="default"/>
        <w:lang w:val="en-US" w:eastAsia="en-US" w:bidi="en-US"/>
      </w:rPr>
    </w:lvl>
  </w:abstractNum>
  <w:abstractNum w:abstractNumId="7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2C6545"/>
    <w:multiLevelType w:val="hybridMultilevel"/>
    <w:tmpl w:val="62E0CB82"/>
    <w:lvl w:ilvl="0" w:tplc="04090015">
      <w:start w:val="1"/>
      <w:numFmt w:val="upperLetter"/>
      <w:lvlText w:val="%1."/>
      <w:lvlJc w:val="left"/>
      <w:pPr>
        <w:ind w:left="940" w:hanging="360"/>
      </w:pPr>
      <w:rPr>
        <w:rFonts w:hint="default"/>
        <w:spacing w:val="-1"/>
        <w:w w:val="100"/>
        <w:sz w:val="20"/>
        <w:szCs w:val="20"/>
        <w:lang w:val="en-US" w:eastAsia="en-US" w:bidi="en-US"/>
      </w:rPr>
    </w:lvl>
    <w:lvl w:ilvl="1" w:tplc="0409000F">
      <w:start w:val="1"/>
      <w:numFmt w:val="decimal"/>
      <w:lvlText w:val="%2."/>
      <w:lvlJc w:val="left"/>
      <w:pPr>
        <w:ind w:left="1350" w:hanging="360"/>
      </w:pPr>
      <w:rPr>
        <w:rFonts w:hint="default"/>
        <w:spacing w:val="-1"/>
        <w:w w:val="100"/>
        <w:sz w:val="20"/>
        <w:szCs w:val="20"/>
        <w:lang w:val="en-US" w:eastAsia="en-US" w:bidi="en-US"/>
      </w:rPr>
    </w:lvl>
    <w:lvl w:ilvl="2" w:tplc="123E4278">
      <w:numFmt w:val="bullet"/>
      <w:lvlText w:val="•"/>
      <w:lvlJc w:val="left"/>
      <w:pPr>
        <w:ind w:left="2302" w:hanging="360"/>
      </w:pPr>
      <w:rPr>
        <w:rFonts w:hint="default"/>
        <w:lang w:val="en-US" w:eastAsia="en-US" w:bidi="en-US"/>
      </w:rPr>
    </w:lvl>
    <w:lvl w:ilvl="3" w:tplc="53EAD156">
      <w:numFmt w:val="bullet"/>
      <w:lvlText w:val="•"/>
      <w:lvlJc w:val="left"/>
      <w:pPr>
        <w:ind w:left="3304" w:hanging="360"/>
      </w:pPr>
      <w:rPr>
        <w:rFonts w:hint="default"/>
        <w:lang w:val="en-US" w:eastAsia="en-US" w:bidi="en-US"/>
      </w:rPr>
    </w:lvl>
    <w:lvl w:ilvl="4" w:tplc="7FB0F3D8">
      <w:numFmt w:val="bullet"/>
      <w:lvlText w:val="•"/>
      <w:lvlJc w:val="left"/>
      <w:pPr>
        <w:ind w:left="4306" w:hanging="360"/>
      </w:pPr>
      <w:rPr>
        <w:rFonts w:hint="default"/>
        <w:lang w:val="en-US" w:eastAsia="en-US" w:bidi="en-US"/>
      </w:rPr>
    </w:lvl>
    <w:lvl w:ilvl="5" w:tplc="4F143112">
      <w:numFmt w:val="bullet"/>
      <w:lvlText w:val="•"/>
      <w:lvlJc w:val="left"/>
      <w:pPr>
        <w:ind w:left="5308" w:hanging="360"/>
      </w:pPr>
      <w:rPr>
        <w:rFonts w:hint="default"/>
        <w:lang w:val="en-US" w:eastAsia="en-US" w:bidi="en-US"/>
      </w:rPr>
    </w:lvl>
    <w:lvl w:ilvl="6" w:tplc="C9C05140">
      <w:numFmt w:val="bullet"/>
      <w:lvlText w:val="•"/>
      <w:lvlJc w:val="left"/>
      <w:pPr>
        <w:ind w:left="6311" w:hanging="360"/>
      </w:pPr>
      <w:rPr>
        <w:rFonts w:hint="default"/>
        <w:lang w:val="en-US" w:eastAsia="en-US" w:bidi="en-US"/>
      </w:rPr>
    </w:lvl>
    <w:lvl w:ilvl="7" w:tplc="7160EB92">
      <w:numFmt w:val="bullet"/>
      <w:lvlText w:val="•"/>
      <w:lvlJc w:val="left"/>
      <w:pPr>
        <w:ind w:left="7313" w:hanging="360"/>
      </w:pPr>
      <w:rPr>
        <w:rFonts w:hint="default"/>
        <w:lang w:val="en-US" w:eastAsia="en-US" w:bidi="en-US"/>
      </w:rPr>
    </w:lvl>
    <w:lvl w:ilvl="8" w:tplc="D50CEE6E">
      <w:numFmt w:val="bullet"/>
      <w:lvlText w:val="•"/>
      <w:lvlJc w:val="left"/>
      <w:pPr>
        <w:ind w:left="8315" w:hanging="360"/>
      </w:pPr>
      <w:rPr>
        <w:rFonts w:hint="default"/>
        <w:lang w:val="en-US" w:eastAsia="en-US" w:bidi="en-US"/>
      </w:rPr>
    </w:lvl>
  </w:abstractNum>
  <w:abstractNum w:abstractNumId="7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F6585A"/>
    <w:multiLevelType w:val="hybridMultilevel"/>
    <w:tmpl w:val="7AF239D4"/>
    <w:lvl w:ilvl="0" w:tplc="32DCB00E">
      <w:start w:val="13"/>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2984F4A"/>
    <w:multiLevelType w:val="hybridMultilevel"/>
    <w:tmpl w:val="2A5C5308"/>
    <w:lvl w:ilvl="0" w:tplc="17BCD908">
      <w:start w:val="1"/>
      <w:numFmt w:val="upperLetter"/>
      <w:lvlText w:val="%1."/>
      <w:lvlJc w:val="left"/>
      <w:pPr>
        <w:ind w:left="900" w:hanging="360"/>
      </w:pPr>
      <w:rPr>
        <w:rFonts w:ascii="Calibri" w:hAnsi="Calibri" w:cs="Calibri" w:hint="default"/>
      </w:rPr>
    </w:lvl>
    <w:lvl w:ilvl="1" w:tplc="04090013">
      <w:start w:val="1"/>
      <w:numFmt w:val="upperRoman"/>
      <w:lvlText w:val="%2."/>
      <w:lvlJc w:val="righ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3" w15:restartNumberingAfterBreak="0">
    <w:nsid w:val="54C967AB"/>
    <w:multiLevelType w:val="multilevel"/>
    <w:tmpl w:val="21D43DB4"/>
    <w:lvl w:ilvl="0">
      <w:start w:val="3"/>
      <w:numFmt w:val="decimal"/>
      <w:lvlText w:val="%1"/>
      <w:lvlJc w:val="left"/>
      <w:pPr>
        <w:ind w:left="622" w:hanging="403"/>
      </w:pPr>
      <w:rPr>
        <w:rFonts w:hint="default"/>
        <w:lang w:val="en-US" w:eastAsia="en-US" w:bidi="en-US"/>
      </w:rPr>
    </w:lvl>
    <w:lvl w:ilvl="1">
      <w:numFmt w:val="decimal"/>
      <w:lvlText w:val="%1.%2"/>
      <w:lvlJc w:val="left"/>
      <w:pPr>
        <w:ind w:left="403" w:hanging="403"/>
      </w:pPr>
      <w:rPr>
        <w:rFonts w:hint="default"/>
        <w:w w:val="99"/>
        <w:u w:val="thick" w:color="000000"/>
        <w:lang w:val="en-US" w:eastAsia="en-US" w:bidi="en-US"/>
      </w:rPr>
    </w:lvl>
    <w:lvl w:ilvl="2">
      <w:start w:val="1"/>
      <w:numFmt w:val="upperLetter"/>
      <w:lvlText w:val="%3."/>
      <w:lvlJc w:val="left"/>
      <w:pPr>
        <w:ind w:left="810" w:hanging="360"/>
      </w:pPr>
      <w:rPr>
        <w:rFonts w:hint="default"/>
        <w:spacing w:val="-1"/>
        <w:w w:val="100"/>
        <w:sz w:val="20"/>
        <w:szCs w:val="20"/>
        <w:lang w:val="en-US" w:eastAsia="en-US" w:bidi="en-US"/>
      </w:rPr>
    </w:lvl>
    <w:lvl w:ilvl="3">
      <w:start w:val="1"/>
      <w:numFmt w:val="decimal"/>
      <w:lvlText w:val="%4."/>
      <w:lvlJc w:val="left"/>
      <w:pPr>
        <w:ind w:left="1350" w:hanging="360"/>
      </w:pPr>
      <w:rPr>
        <w:rFonts w:hint="default"/>
        <w:spacing w:val="-1"/>
        <w:w w:val="100"/>
        <w:sz w:val="20"/>
        <w:szCs w:val="20"/>
        <w:lang w:val="en-US" w:eastAsia="en-US" w:bidi="en-US"/>
      </w:rPr>
    </w:lvl>
    <w:lvl w:ilvl="4">
      <w:numFmt w:val="bullet"/>
      <w:lvlText w:val="•"/>
      <w:lvlJc w:val="left"/>
      <w:pPr>
        <w:ind w:left="2897" w:hanging="360"/>
      </w:pPr>
      <w:rPr>
        <w:rFonts w:hint="default"/>
        <w:lang w:val="en-US" w:eastAsia="en-US" w:bidi="en-US"/>
      </w:rPr>
    </w:lvl>
    <w:lvl w:ilvl="5">
      <w:numFmt w:val="bullet"/>
      <w:lvlText w:val="•"/>
      <w:lvlJc w:val="left"/>
      <w:pPr>
        <w:ind w:left="4134" w:hanging="360"/>
      </w:pPr>
      <w:rPr>
        <w:rFonts w:hint="default"/>
        <w:lang w:val="en-US" w:eastAsia="en-US" w:bidi="en-US"/>
      </w:rPr>
    </w:lvl>
    <w:lvl w:ilvl="6">
      <w:numFmt w:val="bullet"/>
      <w:lvlText w:val="•"/>
      <w:lvlJc w:val="left"/>
      <w:pPr>
        <w:ind w:left="5371" w:hanging="360"/>
      </w:pPr>
      <w:rPr>
        <w:rFonts w:hint="default"/>
        <w:lang w:val="en-US" w:eastAsia="en-US" w:bidi="en-US"/>
      </w:rPr>
    </w:lvl>
    <w:lvl w:ilvl="7">
      <w:numFmt w:val="bullet"/>
      <w:lvlText w:val="•"/>
      <w:lvlJc w:val="left"/>
      <w:pPr>
        <w:ind w:left="6608" w:hanging="360"/>
      </w:pPr>
      <w:rPr>
        <w:rFonts w:hint="default"/>
        <w:lang w:val="en-US" w:eastAsia="en-US" w:bidi="en-US"/>
      </w:rPr>
    </w:lvl>
    <w:lvl w:ilvl="8">
      <w:numFmt w:val="bullet"/>
      <w:lvlText w:val="•"/>
      <w:lvlJc w:val="left"/>
      <w:pPr>
        <w:ind w:left="7845" w:hanging="360"/>
      </w:pPr>
      <w:rPr>
        <w:rFonts w:hint="default"/>
        <w:lang w:val="en-US" w:eastAsia="en-US" w:bidi="en-US"/>
      </w:rPr>
    </w:lvl>
  </w:abstractNum>
  <w:abstractNum w:abstractNumId="8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DD4C9C"/>
    <w:multiLevelType w:val="multilevel"/>
    <w:tmpl w:val="20F2502E"/>
    <w:lvl w:ilvl="0">
      <w:start w:val="3"/>
      <w:numFmt w:val="decimal"/>
      <w:lvlText w:val="%1"/>
      <w:lvlJc w:val="left"/>
      <w:pPr>
        <w:ind w:left="880" w:hanging="661"/>
      </w:pPr>
      <w:rPr>
        <w:rFonts w:hint="default"/>
        <w:lang w:val="en-US" w:eastAsia="en-US" w:bidi="en-US"/>
      </w:rPr>
    </w:lvl>
    <w:lvl w:ilvl="1">
      <w:start w:val="3"/>
      <w:numFmt w:val="decimal"/>
      <w:lvlText w:val="%1.%2"/>
      <w:lvlJc w:val="left"/>
      <w:pPr>
        <w:ind w:left="880" w:hanging="661"/>
      </w:pPr>
      <w:rPr>
        <w:rFonts w:hint="default"/>
        <w:lang w:val="en-US" w:eastAsia="en-US" w:bidi="en-US"/>
      </w:rPr>
    </w:lvl>
    <w:lvl w:ilvl="2">
      <w:start w:val="3"/>
      <w:numFmt w:val="decimal"/>
      <w:lvlText w:val="%1.%2.%3"/>
      <w:lvlJc w:val="left"/>
      <w:pPr>
        <w:ind w:left="880" w:hanging="661"/>
      </w:pPr>
      <w:rPr>
        <w:rFonts w:hint="default"/>
        <w:lang w:val="en-US" w:eastAsia="en-US" w:bidi="en-US"/>
      </w:rPr>
    </w:lvl>
    <w:lvl w:ilvl="3">
      <w:start w:val="1"/>
      <w:numFmt w:val="decimal"/>
      <w:lvlText w:val="%1.%2.%3.%4"/>
      <w:lvlJc w:val="left"/>
      <w:pPr>
        <w:ind w:left="661" w:hanging="661"/>
      </w:pPr>
      <w:rPr>
        <w:rFonts w:hint="default"/>
        <w:spacing w:val="-2"/>
        <w:u w:val="single" w:color="000000"/>
        <w:lang w:val="en-US" w:eastAsia="en-US" w:bidi="en-US"/>
      </w:rPr>
    </w:lvl>
    <w:lvl w:ilvl="4">
      <w:start w:val="1"/>
      <w:numFmt w:val="upperLetter"/>
      <w:lvlText w:val="%5."/>
      <w:lvlJc w:val="left"/>
      <w:pPr>
        <w:ind w:left="810" w:hanging="360"/>
      </w:pPr>
      <w:rPr>
        <w:rFonts w:hint="default"/>
        <w:spacing w:val="-1"/>
        <w:w w:val="100"/>
        <w:sz w:val="20"/>
        <w:szCs w:val="20"/>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6A16D8"/>
    <w:multiLevelType w:val="hybridMultilevel"/>
    <w:tmpl w:val="72AE17B2"/>
    <w:lvl w:ilvl="0" w:tplc="04090015">
      <w:start w:val="1"/>
      <w:numFmt w:val="upperLetter"/>
      <w:lvlText w:val="%1."/>
      <w:lvlJc w:val="left"/>
      <w:pPr>
        <w:ind w:left="810" w:hanging="360"/>
      </w:pPr>
      <w:rPr>
        <w:rFonts w:hint="default"/>
        <w:spacing w:val="-1"/>
        <w:w w:val="100"/>
        <w:sz w:val="20"/>
        <w:szCs w:val="20"/>
        <w:lang w:val="en-US" w:eastAsia="en-US" w:bidi="en-US"/>
      </w:rPr>
    </w:lvl>
    <w:lvl w:ilvl="1" w:tplc="A066D38A">
      <w:numFmt w:val="bullet"/>
      <w:lvlText w:val="•"/>
      <w:lvlJc w:val="left"/>
      <w:pPr>
        <w:ind w:left="1748" w:hanging="360"/>
      </w:pPr>
      <w:rPr>
        <w:rFonts w:hint="default"/>
        <w:lang w:val="en-US" w:eastAsia="en-US" w:bidi="en-US"/>
      </w:rPr>
    </w:lvl>
    <w:lvl w:ilvl="2" w:tplc="12687E0A">
      <w:numFmt w:val="bullet"/>
      <w:lvlText w:val="•"/>
      <w:lvlJc w:val="left"/>
      <w:pPr>
        <w:ind w:left="2686" w:hanging="360"/>
      </w:pPr>
      <w:rPr>
        <w:rFonts w:hint="default"/>
        <w:lang w:val="en-US" w:eastAsia="en-US" w:bidi="en-US"/>
      </w:rPr>
    </w:lvl>
    <w:lvl w:ilvl="3" w:tplc="C1D0C546">
      <w:numFmt w:val="bullet"/>
      <w:lvlText w:val="•"/>
      <w:lvlJc w:val="left"/>
      <w:pPr>
        <w:ind w:left="3624" w:hanging="360"/>
      </w:pPr>
      <w:rPr>
        <w:rFonts w:hint="default"/>
        <w:lang w:val="en-US" w:eastAsia="en-US" w:bidi="en-US"/>
      </w:rPr>
    </w:lvl>
    <w:lvl w:ilvl="4" w:tplc="8F0E7356">
      <w:numFmt w:val="bullet"/>
      <w:lvlText w:val="•"/>
      <w:lvlJc w:val="left"/>
      <w:pPr>
        <w:ind w:left="4562" w:hanging="360"/>
      </w:pPr>
      <w:rPr>
        <w:rFonts w:hint="default"/>
        <w:lang w:val="en-US" w:eastAsia="en-US" w:bidi="en-US"/>
      </w:rPr>
    </w:lvl>
    <w:lvl w:ilvl="5" w:tplc="35B82CE8">
      <w:numFmt w:val="bullet"/>
      <w:lvlText w:val="•"/>
      <w:lvlJc w:val="left"/>
      <w:pPr>
        <w:ind w:left="5500" w:hanging="360"/>
      </w:pPr>
      <w:rPr>
        <w:rFonts w:hint="default"/>
        <w:lang w:val="en-US" w:eastAsia="en-US" w:bidi="en-US"/>
      </w:rPr>
    </w:lvl>
    <w:lvl w:ilvl="6" w:tplc="31CEF10C">
      <w:numFmt w:val="bullet"/>
      <w:lvlText w:val="•"/>
      <w:lvlJc w:val="left"/>
      <w:pPr>
        <w:ind w:left="6438" w:hanging="360"/>
      </w:pPr>
      <w:rPr>
        <w:rFonts w:hint="default"/>
        <w:lang w:val="en-US" w:eastAsia="en-US" w:bidi="en-US"/>
      </w:rPr>
    </w:lvl>
    <w:lvl w:ilvl="7" w:tplc="13FC31B6">
      <w:numFmt w:val="bullet"/>
      <w:lvlText w:val="•"/>
      <w:lvlJc w:val="left"/>
      <w:pPr>
        <w:ind w:left="7376" w:hanging="360"/>
      </w:pPr>
      <w:rPr>
        <w:rFonts w:hint="default"/>
        <w:lang w:val="en-US" w:eastAsia="en-US" w:bidi="en-US"/>
      </w:rPr>
    </w:lvl>
    <w:lvl w:ilvl="8" w:tplc="8AE87908">
      <w:numFmt w:val="bullet"/>
      <w:lvlText w:val="•"/>
      <w:lvlJc w:val="left"/>
      <w:pPr>
        <w:ind w:left="8314" w:hanging="360"/>
      </w:pPr>
      <w:rPr>
        <w:rFonts w:hint="default"/>
        <w:lang w:val="en-US" w:eastAsia="en-US" w:bidi="en-US"/>
      </w:rPr>
    </w:lvl>
  </w:abstractNum>
  <w:abstractNum w:abstractNumId="8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B007A6"/>
    <w:multiLevelType w:val="multilevel"/>
    <w:tmpl w:val="FF562ECC"/>
    <w:lvl w:ilvl="0">
      <w:start w:val="3"/>
      <w:numFmt w:val="decimal"/>
      <w:lvlText w:val="%1"/>
      <w:lvlJc w:val="left"/>
      <w:pPr>
        <w:ind w:left="714" w:hanging="495"/>
      </w:pPr>
      <w:rPr>
        <w:rFonts w:hint="default"/>
        <w:lang w:val="en-US" w:eastAsia="en-US" w:bidi="en-US"/>
      </w:rPr>
    </w:lvl>
    <w:lvl w:ilvl="1">
      <w:start w:val="2"/>
      <w:numFmt w:val="decimal"/>
      <w:lvlText w:val="%1.%2"/>
      <w:lvlJc w:val="left"/>
      <w:pPr>
        <w:ind w:left="495" w:hanging="495"/>
      </w:pPr>
      <w:rPr>
        <w:rFonts w:hint="default"/>
        <w:lang w:val="en-US" w:eastAsia="en-US" w:bidi="en-US"/>
      </w:rPr>
    </w:lvl>
    <w:lvl w:ilvl="2">
      <w:start w:val="1"/>
      <w:numFmt w:val="decimal"/>
      <w:lvlText w:val="%1.%2.%3"/>
      <w:lvlJc w:val="left"/>
      <w:pPr>
        <w:ind w:left="495" w:hanging="495"/>
      </w:pPr>
      <w:rPr>
        <w:rFonts w:hint="default"/>
        <w:spacing w:val="-2"/>
        <w:u w:val="single" w:color="000000"/>
        <w:lang w:val="en-US" w:eastAsia="en-US" w:bidi="en-US"/>
      </w:rPr>
    </w:lvl>
    <w:lvl w:ilvl="3">
      <w:start w:val="1"/>
      <w:numFmt w:val="upperLetter"/>
      <w:lvlText w:val="%4."/>
      <w:lvlJc w:val="left"/>
      <w:pPr>
        <w:ind w:left="945" w:hanging="495"/>
      </w:pPr>
      <w:rPr>
        <w:rFonts w:hint="default"/>
        <w:spacing w:val="-1"/>
        <w:w w:val="100"/>
        <w:sz w:val="20"/>
        <w:szCs w:val="20"/>
        <w:lang w:val="en-US" w:eastAsia="en-US" w:bidi="en-US"/>
      </w:rPr>
    </w:lvl>
    <w:lvl w:ilvl="4">
      <w:start w:val="1"/>
      <w:numFmt w:val="lowerRoman"/>
      <w:lvlText w:val="%5."/>
      <w:lvlJc w:val="right"/>
      <w:pPr>
        <w:ind w:left="1300" w:hanging="360"/>
      </w:pPr>
      <w:rPr>
        <w:rFonts w:hint="default"/>
        <w:spacing w:val="-1"/>
        <w:w w:val="100"/>
        <w:sz w:val="20"/>
        <w:szCs w:val="20"/>
        <w:lang w:val="en-US" w:eastAsia="en-US" w:bidi="en-US"/>
      </w:rPr>
    </w:lvl>
    <w:lvl w:ilvl="5">
      <w:numFmt w:val="bullet"/>
      <w:lvlText w:val="•"/>
      <w:lvlJc w:val="left"/>
      <w:pPr>
        <w:ind w:left="4682" w:hanging="360"/>
      </w:pPr>
      <w:rPr>
        <w:rFonts w:hint="default"/>
        <w:lang w:val="en-US" w:eastAsia="en-US" w:bidi="en-US"/>
      </w:rPr>
    </w:lvl>
    <w:lvl w:ilvl="6">
      <w:numFmt w:val="bullet"/>
      <w:lvlText w:val="•"/>
      <w:lvlJc w:val="left"/>
      <w:pPr>
        <w:ind w:left="5810" w:hanging="360"/>
      </w:pPr>
      <w:rPr>
        <w:rFonts w:hint="default"/>
        <w:lang w:val="en-US" w:eastAsia="en-US" w:bidi="en-US"/>
      </w:rPr>
    </w:lvl>
    <w:lvl w:ilvl="7">
      <w:numFmt w:val="bullet"/>
      <w:lvlText w:val="•"/>
      <w:lvlJc w:val="left"/>
      <w:pPr>
        <w:ind w:left="6937" w:hanging="360"/>
      </w:pPr>
      <w:rPr>
        <w:rFonts w:hint="default"/>
        <w:lang w:val="en-US" w:eastAsia="en-US" w:bidi="en-US"/>
      </w:rPr>
    </w:lvl>
    <w:lvl w:ilvl="8">
      <w:numFmt w:val="bullet"/>
      <w:lvlText w:val="•"/>
      <w:lvlJc w:val="left"/>
      <w:pPr>
        <w:ind w:left="8065" w:hanging="360"/>
      </w:pPr>
      <w:rPr>
        <w:rFonts w:hint="default"/>
        <w:lang w:val="en-US" w:eastAsia="en-US" w:bidi="en-US"/>
      </w:rPr>
    </w:lvl>
  </w:abstractNum>
  <w:abstractNum w:abstractNumId="9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F5C18CF"/>
    <w:multiLevelType w:val="hybridMultilevel"/>
    <w:tmpl w:val="586CBF8C"/>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6" w15:restartNumberingAfterBreak="0">
    <w:nsid w:val="5F7A0307"/>
    <w:multiLevelType w:val="multilevel"/>
    <w:tmpl w:val="8A80C602"/>
    <w:lvl w:ilvl="0">
      <w:start w:val="14"/>
      <w:numFmt w:val="upperLetter"/>
      <w:lvlText w:val="%1"/>
      <w:lvlJc w:val="left"/>
      <w:pPr>
        <w:ind w:left="1103" w:hanging="884"/>
      </w:pPr>
      <w:rPr>
        <w:rFonts w:hint="default"/>
        <w:lang w:val="en-US" w:eastAsia="en-US" w:bidi="en-US"/>
      </w:rPr>
    </w:lvl>
    <w:lvl w:ilvl="1">
      <w:start w:val="10"/>
      <w:numFmt w:val="upperLetter"/>
      <w:lvlText w:val="%1.%2"/>
      <w:lvlJc w:val="left"/>
      <w:pPr>
        <w:ind w:left="1103" w:hanging="884"/>
      </w:pPr>
      <w:rPr>
        <w:rFonts w:hint="default"/>
        <w:lang w:val="en-US" w:eastAsia="en-US" w:bidi="en-US"/>
      </w:rPr>
    </w:lvl>
    <w:lvl w:ilvl="2">
      <w:start w:val="1"/>
      <w:numFmt w:val="upperLetter"/>
      <w:lvlText w:val="%1.%2.%3"/>
      <w:lvlJc w:val="left"/>
      <w:pPr>
        <w:ind w:left="1103" w:hanging="884"/>
      </w:pPr>
      <w:rPr>
        <w:rFonts w:hint="default"/>
        <w:lang w:val="en-US" w:eastAsia="en-US" w:bidi="en-US"/>
      </w:rPr>
    </w:lvl>
    <w:lvl w:ilvl="3">
      <w:start w:val="1"/>
      <w:numFmt w:val="upperLetter"/>
      <w:lvlText w:val="%4."/>
      <w:lvlJc w:val="left"/>
      <w:pPr>
        <w:ind w:left="900" w:hanging="360"/>
      </w:pPr>
      <w:rPr>
        <w:rFonts w:hint="default"/>
        <w:spacing w:val="-1"/>
        <w:w w:val="100"/>
        <w:sz w:val="20"/>
        <w:szCs w:val="20"/>
        <w:lang w:val="en-US" w:eastAsia="en-US" w:bidi="en-US"/>
      </w:rPr>
    </w:lvl>
    <w:lvl w:ilvl="4">
      <w:numFmt w:val="bullet"/>
      <w:lvlText w:val="•"/>
      <w:lvlJc w:val="left"/>
      <w:pPr>
        <w:ind w:left="3405" w:hanging="360"/>
      </w:pPr>
      <w:rPr>
        <w:rFonts w:hint="default"/>
        <w:lang w:val="en-US" w:eastAsia="en-US" w:bidi="en-US"/>
      </w:rPr>
    </w:lvl>
    <w:lvl w:ilvl="5">
      <w:numFmt w:val="bullet"/>
      <w:lvlText w:val="•"/>
      <w:lvlJc w:val="left"/>
      <w:pPr>
        <w:ind w:left="4557" w:hanging="360"/>
      </w:pPr>
      <w:rPr>
        <w:rFonts w:hint="default"/>
        <w:lang w:val="en-US" w:eastAsia="en-US" w:bidi="en-US"/>
      </w:rPr>
    </w:lvl>
    <w:lvl w:ilvl="6">
      <w:numFmt w:val="bullet"/>
      <w:lvlText w:val="•"/>
      <w:lvlJc w:val="left"/>
      <w:pPr>
        <w:ind w:left="5710" w:hanging="360"/>
      </w:pPr>
      <w:rPr>
        <w:rFonts w:hint="default"/>
        <w:lang w:val="en-US" w:eastAsia="en-US" w:bidi="en-US"/>
      </w:rPr>
    </w:lvl>
    <w:lvl w:ilvl="7">
      <w:numFmt w:val="bullet"/>
      <w:lvlText w:val="•"/>
      <w:lvlJc w:val="left"/>
      <w:pPr>
        <w:ind w:left="6862" w:hanging="360"/>
      </w:pPr>
      <w:rPr>
        <w:rFonts w:hint="default"/>
        <w:lang w:val="en-US" w:eastAsia="en-US" w:bidi="en-US"/>
      </w:rPr>
    </w:lvl>
    <w:lvl w:ilvl="8">
      <w:numFmt w:val="bullet"/>
      <w:lvlText w:val="•"/>
      <w:lvlJc w:val="left"/>
      <w:pPr>
        <w:ind w:left="8015" w:hanging="360"/>
      </w:pPr>
      <w:rPr>
        <w:rFonts w:hint="default"/>
        <w:lang w:val="en-US" w:eastAsia="en-US" w:bidi="en-US"/>
      </w:rPr>
    </w:lvl>
  </w:abstractNum>
  <w:abstractNum w:abstractNumId="9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4001E83"/>
    <w:multiLevelType w:val="multilevel"/>
    <w:tmpl w:val="B0D0B67C"/>
    <w:lvl w:ilvl="0">
      <w:start w:val="3"/>
      <w:numFmt w:val="decimal"/>
      <w:lvlText w:val="%1"/>
      <w:lvlJc w:val="left"/>
      <w:pPr>
        <w:ind w:left="824" w:hanging="605"/>
      </w:pPr>
      <w:rPr>
        <w:rFonts w:hint="default"/>
        <w:lang w:val="en-US" w:eastAsia="en-US" w:bidi="en-US"/>
      </w:rPr>
    </w:lvl>
    <w:lvl w:ilvl="1">
      <w:start w:val="15"/>
      <w:numFmt w:val="decimal"/>
      <w:lvlText w:val="%1.%2"/>
      <w:lvlJc w:val="left"/>
      <w:pPr>
        <w:ind w:left="824" w:hanging="605"/>
      </w:pPr>
      <w:rPr>
        <w:rFonts w:hint="default"/>
        <w:lang w:val="en-US" w:eastAsia="en-US" w:bidi="en-US"/>
      </w:rPr>
    </w:lvl>
    <w:lvl w:ilvl="2">
      <w:start w:val="1"/>
      <w:numFmt w:val="decimal"/>
      <w:lvlText w:val="%1.%2.%3"/>
      <w:lvlJc w:val="left"/>
      <w:pPr>
        <w:ind w:left="605" w:hanging="605"/>
      </w:pPr>
      <w:rPr>
        <w:rFonts w:hint="default"/>
        <w:spacing w:val="-2"/>
        <w:u w:val="single" w:color="000000"/>
        <w:lang w:val="en-US" w:eastAsia="en-US" w:bidi="en-US"/>
      </w:rPr>
    </w:lvl>
    <w:lvl w:ilvl="3">
      <w:start w:val="1"/>
      <w:numFmt w:val="upperLetter"/>
      <w:lvlText w:val="%4."/>
      <w:lvlJc w:val="left"/>
      <w:pPr>
        <w:ind w:left="900" w:hanging="360"/>
      </w:pPr>
      <w:rPr>
        <w:rFonts w:hint="default"/>
        <w:spacing w:val="-1"/>
        <w:w w:val="100"/>
        <w:sz w:val="20"/>
        <w:szCs w:val="20"/>
        <w:lang w:val="en-US" w:eastAsia="en-US" w:bidi="en-US"/>
      </w:rPr>
    </w:lvl>
    <w:lvl w:ilvl="4">
      <w:numFmt w:val="bullet"/>
      <w:lvlText w:val="•"/>
      <w:lvlJc w:val="left"/>
      <w:pPr>
        <w:ind w:left="4066" w:hanging="360"/>
      </w:pPr>
      <w:rPr>
        <w:rFonts w:hint="default"/>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10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ADB1E01"/>
    <w:multiLevelType w:val="multilevel"/>
    <w:tmpl w:val="A9F00290"/>
    <w:lvl w:ilvl="0">
      <w:start w:val="3"/>
      <w:numFmt w:val="decimal"/>
      <w:lvlText w:val="%1"/>
      <w:lvlJc w:val="left"/>
      <w:pPr>
        <w:ind w:left="714" w:hanging="495"/>
      </w:pPr>
      <w:rPr>
        <w:rFonts w:hint="default"/>
        <w:lang w:val="en-US" w:eastAsia="en-US" w:bidi="en-US"/>
      </w:rPr>
    </w:lvl>
    <w:lvl w:ilvl="1">
      <w:start w:val="2"/>
      <w:numFmt w:val="decimal"/>
      <w:lvlText w:val="%1.%2"/>
      <w:lvlJc w:val="left"/>
      <w:pPr>
        <w:ind w:left="495" w:hanging="495"/>
      </w:pPr>
      <w:rPr>
        <w:rFonts w:hint="default"/>
        <w:lang w:val="en-US" w:eastAsia="en-US" w:bidi="en-US"/>
      </w:rPr>
    </w:lvl>
    <w:lvl w:ilvl="2">
      <w:start w:val="1"/>
      <w:numFmt w:val="decimal"/>
      <w:lvlText w:val="%1.%2.%3"/>
      <w:lvlJc w:val="left"/>
      <w:pPr>
        <w:ind w:left="495" w:hanging="495"/>
      </w:pPr>
      <w:rPr>
        <w:rFonts w:asciiTheme="minorHAnsi" w:hAnsiTheme="minorHAnsi" w:cstheme="minorHAnsi" w:hint="default"/>
        <w:spacing w:val="-2"/>
        <w:sz w:val="20"/>
        <w:szCs w:val="22"/>
        <w:u w:val="none"/>
        <w:lang w:val="en-US" w:eastAsia="en-US" w:bidi="en-US"/>
      </w:rPr>
    </w:lvl>
    <w:lvl w:ilvl="3">
      <w:start w:val="1"/>
      <w:numFmt w:val="upperLetter"/>
      <w:lvlText w:val="%4."/>
      <w:lvlJc w:val="left"/>
      <w:pPr>
        <w:ind w:left="945" w:hanging="495"/>
      </w:pPr>
      <w:rPr>
        <w:rFonts w:hint="default"/>
        <w:spacing w:val="-1"/>
        <w:w w:val="100"/>
        <w:sz w:val="20"/>
        <w:szCs w:val="20"/>
        <w:lang w:val="en-US" w:eastAsia="en-US" w:bidi="en-US"/>
      </w:rPr>
    </w:lvl>
    <w:lvl w:ilvl="4">
      <w:start w:val="1"/>
      <w:numFmt w:val="lowerRoman"/>
      <w:lvlText w:val="%5."/>
      <w:lvlJc w:val="right"/>
      <w:pPr>
        <w:ind w:left="1300" w:hanging="360"/>
      </w:pPr>
      <w:rPr>
        <w:rFonts w:hint="default"/>
        <w:spacing w:val="-1"/>
        <w:w w:val="100"/>
        <w:sz w:val="20"/>
        <w:szCs w:val="20"/>
        <w:lang w:val="en-US" w:eastAsia="en-US" w:bidi="en-US"/>
      </w:rPr>
    </w:lvl>
    <w:lvl w:ilvl="5">
      <w:numFmt w:val="bullet"/>
      <w:lvlText w:val="•"/>
      <w:lvlJc w:val="left"/>
      <w:pPr>
        <w:ind w:left="4682" w:hanging="360"/>
      </w:pPr>
      <w:rPr>
        <w:rFonts w:hint="default"/>
        <w:lang w:val="en-US" w:eastAsia="en-US" w:bidi="en-US"/>
      </w:rPr>
    </w:lvl>
    <w:lvl w:ilvl="6">
      <w:numFmt w:val="bullet"/>
      <w:lvlText w:val="•"/>
      <w:lvlJc w:val="left"/>
      <w:pPr>
        <w:ind w:left="5810" w:hanging="360"/>
      </w:pPr>
      <w:rPr>
        <w:rFonts w:hint="default"/>
        <w:lang w:val="en-US" w:eastAsia="en-US" w:bidi="en-US"/>
      </w:rPr>
    </w:lvl>
    <w:lvl w:ilvl="7">
      <w:numFmt w:val="bullet"/>
      <w:lvlText w:val="•"/>
      <w:lvlJc w:val="left"/>
      <w:pPr>
        <w:ind w:left="6937" w:hanging="360"/>
      </w:pPr>
      <w:rPr>
        <w:rFonts w:hint="default"/>
        <w:lang w:val="en-US" w:eastAsia="en-US" w:bidi="en-US"/>
      </w:rPr>
    </w:lvl>
    <w:lvl w:ilvl="8">
      <w:numFmt w:val="bullet"/>
      <w:lvlText w:val="•"/>
      <w:lvlJc w:val="left"/>
      <w:pPr>
        <w:ind w:left="8065" w:hanging="360"/>
      </w:pPr>
      <w:rPr>
        <w:rFonts w:hint="default"/>
        <w:lang w:val="en-US" w:eastAsia="en-US" w:bidi="en-US"/>
      </w:rPr>
    </w:lvl>
  </w:abstractNum>
  <w:abstractNum w:abstractNumId="104" w15:restartNumberingAfterBreak="0">
    <w:nsid w:val="6BC0688D"/>
    <w:multiLevelType w:val="multilevel"/>
    <w:tmpl w:val="A5E4CCB6"/>
    <w:lvl w:ilvl="0">
      <w:start w:val="3"/>
      <w:numFmt w:val="decimal"/>
      <w:lvlText w:val="%1"/>
      <w:lvlJc w:val="left"/>
      <w:pPr>
        <w:ind w:left="880" w:hanging="661"/>
      </w:pPr>
      <w:rPr>
        <w:rFonts w:hint="default"/>
        <w:lang w:val="en-US" w:eastAsia="en-US" w:bidi="en-US"/>
      </w:rPr>
    </w:lvl>
    <w:lvl w:ilvl="1">
      <w:start w:val="3"/>
      <w:numFmt w:val="decimal"/>
      <w:lvlText w:val="%1.%2"/>
      <w:lvlJc w:val="left"/>
      <w:pPr>
        <w:ind w:left="880" w:hanging="661"/>
      </w:pPr>
      <w:rPr>
        <w:rFonts w:hint="default"/>
        <w:lang w:val="en-US" w:eastAsia="en-US" w:bidi="en-US"/>
      </w:rPr>
    </w:lvl>
    <w:lvl w:ilvl="2">
      <w:start w:val="3"/>
      <w:numFmt w:val="decimal"/>
      <w:lvlText w:val="%1.%2.%3"/>
      <w:lvlJc w:val="left"/>
      <w:pPr>
        <w:ind w:left="880" w:hanging="661"/>
      </w:pPr>
      <w:rPr>
        <w:rFonts w:hint="default"/>
        <w:lang w:val="en-US" w:eastAsia="en-US" w:bidi="en-US"/>
      </w:rPr>
    </w:lvl>
    <w:lvl w:ilvl="3">
      <w:start w:val="1"/>
      <w:numFmt w:val="decimal"/>
      <w:lvlText w:val="%1.%2.%3.%4"/>
      <w:lvlJc w:val="left"/>
      <w:pPr>
        <w:ind w:left="661" w:hanging="661"/>
      </w:pPr>
      <w:rPr>
        <w:rFonts w:hint="default"/>
        <w:spacing w:val="-2"/>
        <w:u w:val="single" w:color="000000"/>
        <w:lang w:val="en-US" w:eastAsia="en-US" w:bidi="en-US"/>
      </w:rPr>
    </w:lvl>
    <w:lvl w:ilvl="4">
      <w:start w:val="1"/>
      <w:numFmt w:val="upperLetter"/>
      <w:lvlText w:val="%5."/>
      <w:lvlJc w:val="left"/>
      <w:pPr>
        <w:ind w:left="810" w:hanging="360"/>
      </w:pPr>
      <w:rPr>
        <w:rFonts w:asciiTheme="minorHAnsi" w:hAnsiTheme="minorHAnsi" w:cstheme="minorHAnsi" w:hint="default"/>
        <w:spacing w:val="-1"/>
        <w:w w:val="100"/>
        <w:sz w:val="20"/>
        <w:szCs w:val="20"/>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10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D617D9D"/>
    <w:multiLevelType w:val="multilevel"/>
    <w:tmpl w:val="748238AC"/>
    <w:lvl w:ilvl="0">
      <w:start w:val="3"/>
      <w:numFmt w:val="decimal"/>
      <w:lvlText w:val="%1."/>
      <w:lvlJc w:val="left"/>
      <w:pPr>
        <w:ind w:left="876" w:hanging="657"/>
      </w:pPr>
      <w:rPr>
        <w:rFonts w:hint="default"/>
        <w:lang w:val="en-US" w:eastAsia="en-US" w:bidi="en-US"/>
      </w:rPr>
    </w:lvl>
    <w:lvl w:ilvl="1">
      <w:start w:val="3"/>
      <w:numFmt w:val="decimal"/>
      <w:lvlText w:val="%1.%2"/>
      <w:lvlJc w:val="left"/>
      <w:pPr>
        <w:ind w:left="876" w:hanging="657"/>
      </w:pPr>
      <w:rPr>
        <w:rFonts w:hint="default"/>
        <w:lang w:val="en-US" w:eastAsia="en-US" w:bidi="en-US"/>
      </w:rPr>
    </w:lvl>
    <w:lvl w:ilvl="2">
      <w:start w:val="3"/>
      <w:numFmt w:val="decimal"/>
      <w:lvlText w:val="%3."/>
      <w:lvlJc w:val="left"/>
      <w:pPr>
        <w:ind w:left="657" w:hanging="657"/>
      </w:pPr>
      <w:rPr>
        <w:rFonts w:hint="default"/>
        <w:u w:val="single"/>
        <w:lang w:val="en-US" w:eastAsia="en-US" w:bidi="en-US"/>
      </w:rPr>
    </w:lvl>
    <w:lvl w:ilvl="3">
      <w:start w:val="1"/>
      <w:numFmt w:val="decimal"/>
      <w:lvlText w:val="%1.%2.%3.%4"/>
      <w:lvlJc w:val="left"/>
      <w:pPr>
        <w:ind w:left="657" w:hanging="657"/>
      </w:pPr>
      <w:rPr>
        <w:rFonts w:hint="default"/>
        <w:spacing w:val="-2"/>
        <w:u w:val="single" w:color="000000"/>
        <w:lang w:val="en-US" w:eastAsia="en-US" w:bidi="en-US"/>
      </w:rPr>
    </w:lvl>
    <w:lvl w:ilvl="4">
      <w:start w:val="1"/>
      <w:numFmt w:val="upperLetter"/>
      <w:lvlText w:val="%5."/>
      <w:lvlJc w:val="left"/>
      <w:pPr>
        <w:ind w:left="810" w:hanging="360"/>
      </w:pPr>
      <w:rPr>
        <w:rFonts w:hint="default"/>
        <w:spacing w:val="-1"/>
        <w:w w:val="100"/>
        <w:sz w:val="20"/>
        <w:szCs w:val="20"/>
        <w:lang w:val="en-US" w:eastAsia="en-US" w:bidi="en-US"/>
      </w:rPr>
    </w:lvl>
    <w:lvl w:ilvl="5">
      <w:numFmt w:val="bullet"/>
      <w:lvlText w:val="•"/>
      <w:lvlJc w:val="left"/>
      <w:pPr>
        <w:ind w:left="5108" w:hanging="360"/>
      </w:pPr>
      <w:rPr>
        <w:rFonts w:hint="default"/>
        <w:lang w:val="en-US" w:eastAsia="en-US" w:bidi="en-US"/>
      </w:rPr>
    </w:lvl>
    <w:lvl w:ilvl="6">
      <w:numFmt w:val="bullet"/>
      <w:lvlText w:val="•"/>
      <w:lvlJc w:val="left"/>
      <w:pPr>
        <w:ind w:left="6151" w:hanging="360"/>
      </w:pPr>
      <w:rPr>
        <w:rFonts w:hint="default"/>
        <w:lang w:val="en-US" w:eastAsia="en-US" w:bidi="en-US"/>
      </w:rPr>
    </w:lvl>
    <w:lvl w:ilvl="7">
      <w:numFmt w:val="bullet"/>
      <w:lvlText w:val="•"/>
      <w:lvlJc w:val="left"/>
      <w:pPr>
        <w:ind w:left="7193" w:hanging="360"/>
      </w:pPr>
      <w:rPr>
        <w:rFonts w:hint="default"/>
        <w:lang w:val="en-US" w:eastAsia="en-US" w:bidi="en-US"/>
      </w:rPr>
    </w:lvl>
    <w:lvl w:ilvl="8">
      <w:numFmt w:val="bullet"/>
      <w:lvlText w:val="•"/>
      <w:lvlJc w:val="left"/>
      <w:pPr>
        <w:ind w:left="8235" w:hanging="360"/>
      </w:pPr>
      <w:rPr>
        <w:rFonts w:hint="default"/>
        <w:lang w:val="en-US" w:eastAsia="en-US" w:bidi="en-US"/>
      </w:rPr>
    </w:lvl>
  </w:abstractNum>
  <w:abstractNum w:abstractNumId="10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53D0577"/>
    <w:multiLevelType w:val="multilevel"/>
    <w:tmpl w:val="83E45EC6"/>
    <w:lvl w:ilvl="0">
      <w:start w:val="3"/>
      <w:numFmt w:val="decimal"/>
      <w:lvlText w:val="%1"/>
      <w:lvlJc w:val="left"/>
      <w:pPr>
        <w:ind w:left="714" w:hanging="495"/>
      </w:pPr>
      <w:rPr>
        <w:rFonts w:hint="default"/>
        <w:lang w:val="en-US" w:eastAsia="en-US" w:bidi="en-US"/>
      </w:rPr>
    </w:lvl>
    <w:lvl w:ilvl="1">
      <w:start w:val="4"/>
      <w:numFmt w:val="decimal"/>
      <w:lvlText w:val="%1.%2"/>
      <w:lvlJc w:val="left"/>
      <w:pPr>
        <w:ind w:left="495" w:hanging="495"/>
      </w:pPr>
      <w:rPr>
        <w:rFonts w:hint="default"/>
        <w:lang w:val="en-US" w:eastAsia="en-US" w:bidi="en-US"/>
      </w:rPr>
    </w:lvl>
    <w:lvl w:ilvl="2">
      <w:start w:val="1"/>
      <w:numFmt w:val="decimal"/>
      <w:lvlText w:val="%1.%2.%3"/>
      <w:lvlJc w:val="left"/>
      <w:pPr>
        <w:ind w:left="494" w:hanging="494"/>
      </w:pPr>
      <w:rPr>
        <w:rFonts w:hint="default"/>
        <w:spacing w:val="-2"/>
        <w:u w:val="none"/>
        <w:lang w:val="en-US" w:eastAsia="en-US" w:bidi="en-US"/>
      </w:rPr>
    </w:lvl>
    <w:lvl w:ilvl="3">
      <w:start w:val="1"/>
      <w:numFmt w:val="upperLetter"/>
      <w:lvlText w:val="%4."/>
      <w:lvlJc w:val="left"/>
      <w:pPr>
        <w:ind w:left="944" w:hanging="494"/>
      </w:pPr>
      <w:rPr>
        <w:rFonts w:hint="default"/>
        <w:spacing w:val="-1"/>
        <w:w w:val="100"/>
        <w:sz w:val="20"/>
        <w:szCs w:val="20"/>
        <w:lang w:val="en-US" w:eastAsia="en-US" w:bidi="en-US"/>
      </w:rPr>
    </w:lvl>
    <w:lvl w:ilvl="4">
      <w:numFmt w:val="bullet"/>
      <w:lvlText w:val="•"/>
      <w:lvlJc w:val="left"/>
      <w:pPr>
        <w:ind w:left="4066" w:hanging="494"/>
      </w:pPr>
      <w:rPr>
        <w:rFonts w:hint="default"/>
        <w:lang w:val="en-US" w:eastAsia="en-US" w:bidi="en-US"/>
      </w:rPr>
    </w:lvl>
    <w:lvl w:ilvl="5">
      <w:numFmt w:val="bullet"/>
      <w:lvlText w:val="•"/>
      <w:lvlJc w:val="left"/>
      <w:pPr>
        <w:ind w:left="5108" w:hanging="494"/>
      </w:pPr>
      <w:rPr>
        <w:rFonts w:hint="default"/>
        <w:lang w:val="en-US" w:eastAsia="en-US" w:bidi="en-US"/>
      </w:rPr>
    </w:lvl>
    <w:lvl w:ilvl="6">
      <w:numFmt w:val="bullet"/>
      <w:lvlText w:val="•"/>
      <w:lvlJc w:val="left"/>
      <w:pPr>
        <w:ind w:left="6151" w:hanging="494"/>
      </w:pPr>
      <w:rPr>
        <w:rFonts w:hint="default"/>
        <w:lang w:val="en-US" w:eastAsia="en-US" w:bidi="en-US"/>
      </w:rPr>
    </w:lvl>
    <w:lvl w:ilvl="7">
      <w:numFmt w:val="bullet"/>
      <w:lvlText w:val="•"/>
      <w:lvlJc w:val="left"/>
      <w:pPr>
        <w:ind w:left="7193" w:hanging="494"/>
      </w:pPr>
      <w:rPr>
        <w:rFonts w:hint="default"/>
        <w:lang w:val="en-US" w:eastAsia="en-US" w:bidi="en-US"/>
      </w:rPr>
    </w:lvl>
    <w:lvl w:ilvl="8">
      <w:numFmt w:val="bullet"/>
      <w:lvlText w:val="•"/>
      <w:lvlJc w:val="left"/>
      <w:pPr>
        <w:ind w:left="8235" w:hanging="494"/>
      </w:pPr>
      <w:rPr>
        <w:rFonts w:hint="default"/>
        <w:lang w:val="en-US" w:eastAsia="en-US" w:bidi="en-US"/>
      </w:rPr>
    </w:lvl>
  </w:abstractNum>
  <w:abstractNum w:abstractNumId="11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5B43D4B"/>
    <w:multiLevelType w:val="multilevel"/>
    <w:tmpl w:val="D83E3F3A"/>
    <w:lvl w:ilvl="0">
      <w:start w:val="3"/>
      <w:numFmt w:val="decimal"/>
      <w:lvlText w:val="%1"/>
      <w:lvlJc w:val="left"/>
      <w:pPr>
        <w:ind w:left="659" w:hanging="440"/>
      </w:pPr>
      <w:rPr>
        <w:rFonts w:hint="default"/>
        <w:lang w:val="en-US" w:eastAsia="en-US" w:bidi="en-US"/>
      </w:rPr>
    </w:lvl>
    <w:lvl w:ilvl="1">
      <w:start w:val="16"/>
      <w:numFmt w:val="decimal"/>
      <w:lvlText w:val="%1.%2"/>
      <w:lvlJc w:val="left"/>
      <w:pPr>
        <w:ind w:left="440" w:hanging="440"/>
      </w:pPr>
      <w:rPr>
        <w:rFonts w:hint="default"/>
        <w:u w:val="single" w:color="000000"/>
        <w:lang w:val="en-US" w:eastAsia="en-US" w:bidi="en-US"/>
      </w:rPr>
    </w:lvl>
    <w:lvl w:ilvl="2">
      <w:start w:val="1"/>
      <w:numFmt w:val="decimal"/>
      <w:lvlText w:val="%1.%2.%3"/>
      <w:lvlJc w:val="left"/>
      <w:pPr>
        <w:ind w:left="605" w:hanging="605"/>
      </w:pPr>
      <w:rPr>
        <w:rFonts w:hint="default"/>
        <w:spacing w:val="-1"/>
        <w:u w:val="single" w:color="000000"/>
        <w:lang w:val="en-US" w:eastAsia="en-US" w:bidi="en-US"/>
      </w:rPr>
    </w:lvl>
    <w:lvl w:ilvl="3">
      <w:start w:val="1"/>
      <w:numFmt w:val="upperLetter"/>
      <w:lvlText w:val="%4."/>
      <w:lvlJc w:val="left"/>
      <w:pPr>
        <w:ind w:left="940" w:hanging="360"/>
      </w:pPr>
      <w:rPr>
        <w:rFonts w:hint="default"/>
        <w:spacing w:val="-1"/>
        <w:w w:val="100"/>
        <w:sz w:val="20"/>
        <w:szCs w:val="20"/>
        <w:lang w:val="en-US" w:eastAsia="en-US" w:bidi="en-US"/>
      </w:rPr>
    </w:lvl>
    <w:lvl w:ilvl="4">
      <w:numFmt w:val="bullet"/>
      <w:lvlText w:val="•"/>
      <w:lvlJc w:val="left"/>
      <w:pPr>
        <w:ind w:left="3285" w:hanging="360"/>
      </w:pPr>
      <w:rPr>
        <w:rFonts w:hint="default"/>
        <w:lang w:val="en-US" w:eastAsia="en-US" w:bidi="en-US"/>
      </w:rPr>
    </w:lvl>
    <w:lvl w:ilvl="5">
      <w:numFmt w:val="bullet"/>
      <w:lvlText w:val="•"/>
      <w:lvlJc w:val="left"/>
      <w:pPr>
        <w:ind w:left="4457" w:hanging="360"/>
      </w:pPr>
      <w:rPr>
        <w:rFonts w:hint="default"/>
        <w:lang w:val="en-US" w:eastAsia="en-US" w:bidi="en-US"/>
      </w:rPr>
    </w:lvl>
    <w:lvl w:ilvl="6">
      <w:numFmt w:val="bullet"/>
      <w:lvlText w:val="•"/>
      <w:lvlJc w:val="left"/>
      <w:pPr>
        <w:ind w:left="5630" w:hanging="360"/>
      </w:pPr>
      <w:rPr>
        <w:rFonts w:hint="default"/>
        <w:lang w:val="en-US" w:eastAsia="en-US" w:bidi="en-US"/>
      </w:rPr>
    </w:lvl>
    <w:lvl w:ilvl="7">
      <w:numFmt w:val="bullet"/>
      <w:lvlText w:val="•"/>
      <w:lvlJc w:val="left"/>
      <w:pPr>
        <w:ind w:left="6802" w:hanging="360"/>
      </w:pPr>
      <w:rPr>
        <w:rFonts w:hint="default"/>
        <w:lang w:val="en-US" w:eastAsia="en-US" w:bidi="en-US"/>
      </w:rPr>
    </w:lvl>
    <w:lvl w:ilvl="8">
      <w:numFmt w:val="bullet"/>
      <w:lvlText w:val="•"/>
      <w:lvlJc w:val="left"/>
      <w:pPr>
        <w:ind w:left="7975" w:hanging="360"/>
      </w:pPr>
      <w:rPr>
        <w:rFonts w:hint="default"/>
        <w:lang w:val="en-US" w:eastAsia="en-US" w:bidi="en-US"/>
      </w:rPr>
    </w:lvl>
  </w:abstractNum>
  <w:abstractNum w:abstractNumId="11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6" w15:restartNumberingAfterBreak="0">
    <w:nsid w:val="7CB6183A"/>
    <w:multiLevelType w:val="hybridMultilevel"/>
    <w:tmpl w:val="48C2B3F2"/>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7" w15:restartNumberingAfterBreak="0">
    <w:nsid w:val="7D103481"/>
    <w:multiLevelType w:val="multilevel"/>
    <w:tmpl w:val="F9D869A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54"/>
  </w:num>
  <w:num w:numId="3">
    <w:abstractNumId w:val="0"/>
  </w:num>
  <w:num w:numId="4">
    <w:abstractNumId w:val="19"/>
  </w:num>
  <w:num w:numId="5">
    <w:abstractNumId w:val="37"/>
  </w:num>
  <w:num w:numId="6">
    <w:abstractNumId w:val="69"/>
  </w:num>
  <w:num w:numId="7">
    <w:abstractNumId w:val="108"/>
  </w:num>
  <w:num w:numId="8">
    <w:abstractNumId w:val="70"/>
  </w:num>
  <w:num w:numId="9">
    <w:abstractNumId w:val="98"/>
  </w:num>
  <w:num w:numId="10">
    <w:abstractNumId w:val="107"/>
  </w:num>
  <w:num w:numId="11">
    <w:abstractNumId w:val="60"/>
  </w:num>
  <w:num w:numId="12">
    <w:abstractNumId w:val="99"/>
  </w:num>
  <w:num w:numId="13">
    <w:abstractNumId w:val="20"/>
  </w:num>
  <w:num w:numId="14">
    <w:abstractNumId w:val="52"/>
  </w:num>
  <w:num w:numId="15">
    <w:abstractNumId w:val="97"/>
  </w:num>
  <w:num w:numId="16">
    <w:abstractNumId w:val="74"/>
  </w:num>
  <w:num w:numId="17">
    <w:abstractNumId w:val="59"/>
  </w:num>
  <w:num w:numId="18">
    <w:abstractNumId w:val="71"/>
  </w:num>
  <w:num w:numId="19">
    <w:abstractNumId w:val="4"/>
  </w:num>
  <w:num w:numId="20">
    <w:abstractNumId w:val="102"/>
  </w:num>
  <w:num w:numId="21">
    <w:abstractNumId w:val="57"/>
  </w:num>
  <w:num w:numId="22">
    <w:abstractNumId w:val="6"/>
  </w:num>
  <w:num w:numId="23">
    <w:abstractNumId w:val="86"/>
  </w:num>
  <w:num w:numId="24">
    <w:abstractNumId w:val="8"/>
  </w:num>
  <w:num w:numId="25">
    <w:abstractNumId w:val="48"/>
  </w:num>
  <w:num w:numId="26">
    <w:abstractNumId w:val="35"/>
  </w:num>
  <w:num w:numId="27">
    <w:abstractNumId w:val="23"/>
  </w:num>
  <w:num w:numId="28">
    <w:abstractNumId w:val="79"/>
  </w:num>
  <w:num w:numId="29">
    <w:abstractNumId w:val="105"/>
  </w:num>
  <w:num w:numId="30">
    <w:abstractNumId w:val="13"/>
  </w:num>
  <w:num w:numId="31">
    <w:abstractNumId w:val="47"/>
  </w:num>
  <w:num w:numId="32">
    <w:abstractNumId w:val="55"/>
  </w:num>
  <w:num w:numId="33">
    <w:abstractNumId w:val="78"/>
  </w:num>
  <w:num w:numId="34">
    <w:abstractNumId w:val="90"/>
  </w:num>
  <w:num w:numId="35">
    <w:abstractNumId w:val="7"/>
  </w:num>
  <w:num w:numId="36">
    <w:abstractNumId w:val="30"/>
  </w:num>
  <w:num w:numId="37">
    <w:abstractNumId w:val="12"/>
  </w:num>
  <w:num w:numId="38">
    <w:abstractNumId w:val="14"/>
  </w:num>
  <w:num w:numId="39">
    <w:abstractNumId w:val="94"/>
  </w:num>
  <w:num w:numId="40">
    <w:abstractNumId w:val="36"/>
  </w:num>
  <w:num w:numId="41">
    <w:abstractNumId w:val="58"/>
  </w:num>
  <w:num w:numId="42">
    <w:abstractNumId w:val="5"/>
  </w:num>
  <w:num w:numId="43">
    <w:abstractNumId w:val="76"/>
  </w:num>
  <w:num w:numId="44">
    <w:abstractNumId w:val="62"/>
  </w:num>
  <w:num w:numId="45">
    <w:abstractNumId w:val="119"/>
  </w:num>
  <w:num w:numId="46">
    <w:abstractNumId w:val="100"/>
  </w:num>
  <w:num w:numId="47">
    <w:abstractNumId w:val="63"/>
  </w:num>
  <w:num w:numId="48">
    <w:abstractNumId w:val="110"/>
  </w:num>
  <w:num w:numId="49">
    <w:abstractNumId w:val="45"/>
  </w:num>
  <w:num w:numId="50">
    <w:abstractNumId w:val="80"/>
  </w:num>
  <w:num w:numId="51">
    <w:abstractNumId w:val="84"/>
  </w:num>
  <w:num w:numId="52">
    <w:abstractNumId w:val="43"/>
  </w:num>
  <w:num w:numId="53">
    <w:abstractNumId w:val="46"/>
  </w:num>
  <w:num w:numId="54">
    <w:abstractNumId w:val="112"/>
  </w:num>
  <w:num w:numId="55">
    <w:abstractNumId w:val="113"/>
  </w:num>
  <w:num w:numId="56">
    <w:abstractNumId w:val="118"/>
  </w:num>
  <w:num w:numId="57">
    <w:abstractNumId w:val="16"/>
  </w:num>
  <w:num w:numId="58">
    <w:abstractNumId w:val="117"/>
  </w:num>
  <w:num w:numId="5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4"/>
  </w:num>
  <w:num w:numId="61">
    <w:abstractNumId w:val="93"/>
  </w:num>
  <w:num w:numId="62">
    <w:abstractNumId w:val="9"/>
  </w:num>
  <w:num w:numId="63">
    <w:abstractNumId w:val="68"/>
  </w:num>
  <w:num w:numId="64">
    <w:abstractNumId w:val="3"/>
  </w:num>
  <w:num w:numId="65">
    <w:abstractNumId w:val="51"/>
  </w:num>
  <w:num w:numId="66">
    <w:abstractNumId w:val="67"/>
  </w:num>
  <w:num w:numId="67">
    <w:abstractNumId w:val="92"/>
  </w:num>
  <w:num w:numId="68">
    <w:abstractNumId w:val="11"/>
  </w:num>
  <w:num w:numId="69">
    <w:abstractNumId w:val="72"/>
  </w:num>
  <w:num w:numId="70">
    <w:abstractNumId w:val="91"/>
  </w:num>
  <w:num w:numId="71">
    <w:abstractNumId w:val="33"/>
  </w:num>
  <w:num w:numId="72">
    <w:abstractNumId w:val="88"/>
  </w:num>
  <w:num w:numId="73">
    <w:abstractNumId w:val="21"/>
  </w:num>
  <w:num w:numId="74">
    <w:abstractNumId w:val="61"/>
  </w:num>
  <w:num w:numId="75">
    <w:abstractNumId w:val="42"/>
  </w:num>
  <w:num w:numId="76">
    <w:abstractNumId w:val="10"/>
  </w:num>
  <w:num w:numId="77">
    <w:abstractNumId w:val="77"/>
  </w:num>
  <w:num w:numId="78">
    <w:abstractNumId w:val="64"/>
  </w:num>
  <w:num w:numId="79">
    <w:abstractNumId w:val="31"/>
  </w:num>
  <w:num w:numId="80">
    <w:abstractNumId w:val="38"/>
  </w:num>
  <w:num w:numId="81">
    <w:abstractNumId w:val="53"/>
  </w:num>
  <w:num w:numId="82">
    <w:abstractNumId w:val="27"/>
  </w:num>
  <w:num w:numId="83">
    <w:abstractNumId w:val="96"/>
  </w:num>
  <w:num w:numId="84">
    <w:abstractNumId w:val="17"/>
  </w:num>
  <w:num w:numId="85">
    <w:abstractNumId w:val="109"/>
  </w:num>
  <w:num w:numId="86">
    <w:abstractNumId w:val="50"/>
  </w:num>
  <w:num w:numId="87">
    <w:abstractNumId w:val="22"/>
  </w:num>
  <w:num w:numId="88">
    <w:abstractNumId w:val="25"/>
  </w:num>
  <w:num w:numId="89">
    <w:abstractNumId w:val="85"/>
  </w:num>
  <w:num w:numId="90">
    <w:abstractNumId w:val="28"/>
  </w:num>
  <w:num w:numId="91">
    <w:abstractNumId w:val="106"/>
  </w:num>
  <w:num w:numId="92">
    <w:abstractNumId w:val="29"/>
  </w:num>
  <w:num w:numId="93">
    <w:abstractNumId w:val="87"/>
  </w:num>
  <w:num w:numId="94">
    <w:abstractNumId w:val="83"/>
  </w:num>
  <w:num w:numId="95">
    <w:abstractNumId w:val="116"/>
  </w:num>
  <w:num w:numId="96">
    <w:abstractNumId w:val="2"/>
  </w:num>
  <w:num w:numId="97">
    <w:abstractNumId w:val="95"/>
  </w:num>
  <w:num w:numId="98">
    <w:abstractNumId w:val="65"/>
  </w:num>
  <w:num w:numId="99">
    <w:abstractNumId w:val="82"/>
  </w:num>
  <w:num w:numId="100">
    <w:abstractNumId w:val="15"/>
  </w:num>
  <w:num w:numId="101">
    <w:abstractNumId w:val="18"/>
  </w:num>
  <w:num w:numId="102">
    <w:abstractNumId w:val="104"/>
  </w:num>
  <w:num w:numId="103">
    <w:abstractNumId w:val="32"/>
  </w:num>
  <w:num w:numId="104">
    <w:abstractNumId w:val="89"/>
  </w:num>
  <w:num w:numId="105">
    <w:abstractNumId w:val="101"/>
  </w:num>
  <w:num w:numId="106">
    <w:abstractNumId w:val="1"/>
  </w:num>
  <w:num w:numId="107">
    <w:abstractNumId w:val="111"/>
  </w:num>
  <w:num w:numId="108">
    <w:abstractNumId w:val="40"/>
  </w:num>
  <w:num w:numId="109">
    <w:abstractNumId w:val="73"/>
  </w:num>
  <w:num w:numId="110">
    <w:abstractNumId w:val="44"/>
  </w:num>
  <w:num w:numId="111">
    <w:abstractNumId w:val="66"/>
  </w:num>
  <w:num w:numId="112">
    <w:abstractNumId w:val="103"/>
  </w:num>
  <w:num w:numId="113">
    <w:abstractNumId w:val="56"/>
  </w:num>
  <w:num w:numId="114">
    <w:abstractNumId w:val="41"/>
  </w:num>
  <w:num w:numId="115">
    <w:abstractNumId w:val="26"/>
  </w:num>
  <w:num w:numId="116">
    <w:abstractNumId w:val="24"/>
  </w:num>
  <w:num w:numId="117">
    <w:abstractNumId w:val="39"/>
  </w:num>
  <w:num w:numId="118">
    <w:abstractNumId w:val="49"/>
  </w:num>
  <w:num w:numId="119">
    <w:abstractNumId w:val="81"/>
  </w:num>
  <w:num w:numId="120">
    <w:abstractNumId w:val="75"/>
  </w:num>
  <w:num w:numId="121">
    <w:abstractNumId w:val="115"/>
  </w:num>
  <w:numIdMacAtCleanup w:val="1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Kathy [TREAS]">
    <w15:presenceInfo w15:providerId="AD" w15:userId="S-1-5-21-3342024681-333314647-251681998-22814"/>
  </w15:person>
  <w15:person w15:author="Maria Maguire">
    <w15:presenceInfo w15:providerId="AD" w15:userId="S-1-5-21-3342024681-333314647-251681998-26690"/>
  </w15:person>
  <w15:person w15:author="Kathy Tran">
    <w15:presenceInfo w15:providerId="AD" w15:userId="S-1-5-21-3342024681-333314647-251681998-22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5E9F"/>
    <w:rsid w:val="00010850"/>
    <w:rsid w:val="00013507"/>
    <w:rsid w:val="000148CB"/>
    <w:rsid w:val="0001505D"/>
    <w:rsid w:val="000156D8"/>
    <w:rsid w:val="0001690C"/>
    <w:rsid w:val="00020271"/>
    <w:rsid w:val="0002456C"/>
    <w:rsid w:val="00024809"/>
    <w:rsid w:val="00024F7F"/>
    <w:rsid w:val="00027EF8"/>
    <w:rsid w:val="000313F9"/>
    <w:rsid w:val="000322B0"/>
    <w:rsid w:val="00032B1F"/>
    <w:rsid w:val="00033455"/>
    <w:rsid w:val="00036F4E"/>
    <w:rsid w:val="000459D7"/>
    <w:rsid w:val="00046536"/>
    <w:rsid w:val="00046FA9"/>
    <w:rsid w:val="0004713B"/>
    <w:rsid w:val="00050759"/>
    <w:rsid w:val="00050BD8"/>
    <w:rsid w:val="00054C5A"/>
    <w:rsid w:val="000550D5"/>
    <w:rsid w:val="000563D5"/>
    <w:rsid w:val="000565A8"/>
    <w:rsid w:val="00057885"/>
    <w:rsid w:val="00057EA2"/>
    <w:rsid w:val="000602D9"/>
    <w:rsid w:val="000607BB"/>
    <w:rsid w:val="00060BEB"/>
    <w:rsid w:val="00067053"/>
    <w:rsid w:val="0007084B"/>
    <w:rsid w:val="000732D0"/>
    <w:rsid w:val="000742B4"/>
    <w:rsid w:val="00074F4F"/>
    <w:rsid w:val="00075C47"/>
    <w:rsid w:val="000772B9"/>
    <w:rsid w:val="00077CB9"/>
    <w:rsid w:val="000804A3"/>
    <w:rsid w:val="00082A26"/>
    <w:rsid w:val="000830E9"/>
    <w:rsid w:val="00094BD8"/>
    <w:rsid w:val="00095820"/>
    <w:rsid w:val="00095E0B"/>
    <w:rsid w:val="000963DB"/>
    <w:rsid w:val="00096BA7"/>
    <w:rsid w:val="0009795D"/>
    <w:rsid w:val="000A3C0B"/>
    <w:rsid w:val="000A4687"/>
    <w:rsid w:val="000A5A80"/>
    <w:rsid w:val="000A70B9"/>
    <w:rsid w:val="000A77B8"/>
    <w:rsid w:val="000B01C2"/>
    <w:rsid w:val="000B1348"/>
    <w:rsid w:val="000B4B7A"/>
    <w:rsid w:val="000C5B6E"/>
    <w:rsid w:val="000C7597"/>
    <w:rsid w:val="000C7830"/>
    <w:rsid w:val="000C7AC1"/>
    <w:rsid w:val="000D15D5"/>
    <w:rsid w:val="000D2FC0"/>
    <w:rsid w:val="000D69C7"/>
    <w:rsid w:val="000D77E2"/>
    <w:rsid w:val="000E0755"/>
    <w:rsid w:val="000E1B07"/>
    <w:rsid w:val="000E2442"/>
    <w:rsid w:val="000E3211"/>
    <w:rsid w:val="000F03A3"/>
    <w:rsid w:val="000F171C"/>
    <w:rsid w:val="000F5A83"/>
    <w:rsid w:val="000F622D"/>
    <w:rsid w:val="000F6EBC"/>
    <w:rsid w:val="001007FB"/>
    <w:rsid w:val="001009D2"/>
    <w:rsid w:val="00101368"/>
    <w:rsid w:val="00102118"/>
    <w:rsid w:val="001030FA"/>
    <w:rsid w:val="001060B6"/>
    <w:rsid w:val="00110692"/>
    <w:rsid w:val="001111D9"/>
    <w:rsid w:val="00111983"/>
    <w:rsid w:val="00111A97"/>
    <w:rsid w:val="00111B9C"/>
    <w:rsid w:val="00111CB8"/>
    <w:rsid w:val="00114331"/>
    <w:rsid w:val="00114DAB"/>
    <w:rsid w:val="00116935"/>
    <w:rsid w:val="00116A2B"/>
    <w:rsid w:val="00116EAE"/>
    <w:rsid w:val="00117D1A"/>
    <w:rsid w:val="001213DC"/>
    <w:rsid w:val="0012201E"/>
    <w:rsid w:val="00123804"/>
    <w:rsid w:val="00123D68"/>
    <w:rsid w:val="00124C93"/>
    <w:rsid w:val="00125A0E"/>
    <w:rsid w:val="001324AC"/>
    <w:rsid w:val="00132A8B"/>
    <w:rsid w:val="00132EEF"/>
    <w:rsid w:val="001360E3"/>
    <w:rsid w:val="00142E64"/>
    <w:rsid w:val="0014348D"/>
    <w:rsid w:val="00146BD7"/>
    <w:rsid w:val="0015231E"/>
    <w:rsid w:val="00152F3D"/>
    <w:rsid w:val="00157BCD"/>
    <w:rsid w:val="00157E6D"/>
    <w:rsid w:val="0016164E"/>
    <w:rsid w:val="00161F4D"/>
    <w:rsid w:val="00163BB8"/>
    <w:rsid w:val="001660C6"/>
    <w:rsid w:val="00166271"/>
    <w:rsid w:val="00167532"/>
    <w:rsid w:val="001705E0"/>
    <w:rsid w:val="00170A76"/>
    <w:rsid w:val="00170A79"/>
    <w:rsid w:val="00181733"/>
    <w:rsid w:val="00181B7D"/>
    <w:rsid w:val="00184A89"/>
    <w:rsid w:val="001857DA"/>
    <w:rsid w:val="00186908"/>
    <w:rsid w:val="001906C0"/>
    <w:rsid w:val="0019072C"/>
    <w:rsid w:val="001942F7"/>
    <w:rsid w:val="00196D2E"/>
    <w:rsid w:val="00197485"/>
    <w:rsid w:val="001A1272"/>
    <w:rsid w:val="001A18BC"/>
    <w:rsid w:val="001A3E70"/>
    <w:rsid w:val="001A726F"/>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10DE"/>
    <w:rsid w:val="001D6002"/>
    <w:rsid w:val="001D60AB"/>
    <w:rsid w:val="001D68DD"/>
    <w:rsid w:val="001D75A7"/>
    <w:rsid w:val="001E4260"/>
    <w:rsid w:val="001E5A3A"/>
    <w:rsid w:val="001E5B05"/>
    <w:rsid w:val="001E7F93"/>
    <w:rsid w:val="001F091D"/>
    <w:rsid w:val="001F0F3C"/>
    <w:rsid w:val="001F2461"/>
    <w:rsid w:val="001F2767"/>
    <w:rsid w:val="001F3123"/>
    <w:rsid w:val="001F35C7"/>
    <w:rsid w:val="001F3701"/>
    <w:rsid w:val="001F6718"/>
    <w:rsid w:val="001F68FF"/>
    <w:rsid w:val="00200367"/>
    <w:rsid w:val="0020345B"/>
    <w:rsid w:val="00204778"/>
    <w:rsid w:val="00204AD8"/>
    <w:rsid w:val="00204D6C"/>
    <w:rsid w:val="00206FF1"/>
    <w:rsid w:val="00211E08"/>
    <w:rsid w:val="0021272C"/>
    <w:rsid w:val="00212AF9"/>
    <w:rsid w:val="00212F68"/>
    <w:rsid w:val="002132BB"/>
    <w:rsid w:val="00215F20"/>
    <w:rsid w:val="00216EEA"/>
    <w:rsid w:val="0021726C"/>
    <w:rsid w:val="002174A0"/>
    <w:rsid w:val="00217829"/>
    <w:rsid w:val="0022118D"/>
    <w:rsid w:val="00222831"/>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0210"/>
    <w:rsid w:val="002736A5"/>
    <w:rsid w:val="00273B92"/>
    <w:rsid w:val="002740A3"/>
    <w:rsid w:val="002743B6"/>
    <w:rsid w:val="00274F6D"/>
    <w:rsid w:val="002756AB"/>
    <w:rsid w:val="00277262"/>
    <w:rsid w:val="002779F6"/>
    <w:rsid w:val="00281D8D"/>
    <w:rsid w:val="0028382F"/>
    <w:rsid w:val="00284D6D"/>
    <w:rsid w:val="00286085"/>
    <w:rsid w:val="002860F9"/>
    <w:rsid w:val="002872F7"/>
    <w:rsid w:val="002902F1"/>
    <w:rsid w:val="00291060"/>
    <w:rsid w:val="00294EF5"/>
    <w:rsid w:val="002A2EDC"/>
    <w:rsid w:val="002A337D"/>
    <w:rsid w:val="002A3DBF"/>
    <w:rsid w:val="002A5595"/>
    <w:rsid w:val="002A585F"/>
    <w:rsid w:val="002A5C1B"/>
    <w:rsid w:val="002A5F51"/>
    <w:rsid w:val="002A6060"/>
    <w:rsid w:val="002A6AC9"/>
    <w:rsid w:val="002B1021"/>
    <w:rsid w:val="002B6CDA"/>
    <w:rsid w:val="002C2083"/>
    <w:rsid w:val="002C4BE7"/>
    <w:rsid w:val="002C5228"/>
    <w:rsid w:val="002D0071"/>
    <w:rsid w:val="002D1398"/>
    <w:rsid w:val="002D2D5D"/>
    <w:rsid w:val="002D3E92"/>
    <w:rsid w:val="002E145D"/>
    <w:rsid w:val="002E1879"/>
    <w:rsid w:val="002E1BDF"/>
    <w:rsid w:val="002E5950"/>
    <w:rsid w:val="002E6903"/>
    <w:rsid w:val="002E6F61"/>
    <w:rsid w:val="002E7BA8"/>
    <w:rsid w:val="002F07FB"/>
    <w:rsid w:val="002F0BF7"/>
    <w:rsid w:val="002F21B3"/>
    <w:rsid w:val="002F27ED"/>
    <w:rsid w:val="002F3439"/>
    <w:rsid w:val="00300C9C"/>
    <w:rsid w:val="003056B4"/>
    <w:rsid w:val="003132FD"/>
    <w:rsid w:val="003164C9"/>
    <w:rsid w:val="003165EF"/>
    <w:rsid w:val="0031667D"/>
    <w:rsid w:val="003166A3"/>
    <w:rsid w:val="00317233"/>
    <w:rsid w:val="0032149D"/>
    <w:rsid w:val="00321A28"/>
    <w:rsid w:val="00322B1C"/>
    <w:rsid w:val="00326090"/>
    <w:rsid w:val="0032624A"/>
    <w:rsid w:val="00330D9E"/>
    <w:rsid w:val="00331B97"/>
    <w:rsid w:val="00332CC3"/>
    <w:rsid w:val="00333686"/>
    <w:rsid w:val="003400B4"/>
    <w:rsid w:val="003409AE"/>
    <w:rsid w:val="0034517D"/>
    <w:rsid w:val="003516D4"/>
    <w:rsid w:val="00352A07"/>
    <w:rsid w:val="00353055"/>
    <w:rsid w:val="00354595"/>
    <w:rsid w:val="00360BCE"/>
    <w:rsid w:val="003613AC"/>
    <w:rsid w:val="00362037"/>
    <w:rsid w:val="0036243C"/>
    <w:rsid w:val="003637EC"/>
    <w:rsid w:val="00365497"/>
    <w:rsid w:val="00365D98"/>
    <w:rsid w:val="003703E1"/>
    <w:rsid w:val="00371A7B"/>
    <w:rsid w:val="003726FB"/>
    <w:rsid w:val="00372CBA"/>
    <w:rsid w:val="0037697F"/>
    <w:rsid w:val="00376FA7"/>
    <w:rsid w:val="00380817"/>
    <w:rsid w:val="003811E3"/>
    <w:rsid w:val="00383444"/>
    <w:rsid w:val="00384F73"/>
    <w:rsid w:val="00386703"/>
    <w:rsid w:val="0039029F"/>
    <w:rsid w:val="00390BE6"/>
    <w:rsid w:val="00391323"/>
    <w:rsid w:val="00391858"/>
    <w:rsid w:val="00391E5C"/>
    <w:rsid w:val="003943D4"/>
    <w:rsid w:val="00394A82"/>
    <w:rsid w:val="00395361"/>
    <w:rsid w:val="00395E51"/>
    <w:rsid w:val="003968BF"/>
    <w:rsid w:val="00396ABD"/>
    <w:rsid w:val="00396F86"/>
    <w:rsid w:val="00397347"/>
    <w:rsid w:val="003A12F1"/>
    <w:rsid w:val="003A4B84"/>
    <w:rsid w:val="003B13C7"/>
    <w:rsid w:val="003B150B"/>
    <w:rsid w:val="003B4DB4"/>
    <w:rsid w:val="003B4F71"/>
    <w:rsid w:val="003C02F7"/>
    <w:rsid w:val="003C1152"/>
    <w:rsid w:val="003C26C7"/>
    <w:rsid w:val="003C2A66"/>
    <w:rsid w:val="003C2D99"/>
    <w:rsid w:val="003C6CED"/>
    <w:rsid w:val="003C770F"/>
    <w:rsid w:val="003D3D82"/>
    <w:rsid w:val="003D4848"/>
    <w:rsid w:val="003D49A1"/>
    <w:rsid w:val="003D4D91"/>
    <w:rsid w:val="003D5216"/>
    <w:rsid w:val="003D5C73"/>
    <w:rsid w:val="003D6453"/>
    <w:rsid w:val="003D6526"/>
    <w:rsid w:val="003D6637"/>
    <w:rsid w:val="003D6CF5"/>
    <w:rsid w:val="003D719E"/>
    <w:rsid w:val="003D787E"/>
    <w:rsid w:val="003E002C"/>
    <w:rsid w:val="003E013A"/>
    <w:rsid w:val="003E076C"/>
    <w:rsid w:val="003E1CFA"/>
    <w:rsid w:val="003E1E78"/>
    <w:rsid w:val="003E33B3"/>
    <w:rsid w:val="003E61D0"/>
    <w:rsid w:val="003E73E8"/>
    <w:rsid w:val="003E7CBB"/>
    <w:rsid w:val="003F018C"/>
    <w:rsid w:val="003F046F"/>
    <w:rsid w:val="003F131A"/>
    <w:rsid w:val="003F1F35"/>
    <w:rsid w:val="003F2F8C"/>
    <w:rsid w:val="003F339C"/>
    <w:rsid w:val="003F3565"/>
    <w:rsid w:val="003F3773"/>
    <w:rsid w:val="003F3C3A"/>
    <w:rsid w:val="003F407D"/>
    <w:rsid w:val="003F4975"/>
    <w:rsid w:val="003F51A7"/>
    <w:rsid w:val="00400053"/>
    <w:rsid w:val="00401994"/>
    <w:rsid w:val="00402659"/>
    <w:rsid w:val="00406F67"/>
    <w:rsid w:val="004079F7"/>
    <w:rsid w:val="004125EF"/>
    <w:rsid w:val="004202F2"/>
    <w:rsid w:val="00421D70"/>
    <w:rsid w:val="00426F40"/>
    <w:rsid w:val="004359D3"/>
    <w:rsid w:val="004366C8"/>
    <w:rsid w:val="00436CAD"/>
    <w:rsid w:val="00436D94"/>
    <w:rsid w:val="00437D47"/>
    <w:rsid w:val="004413AA"/>
    <w:rsid w:val="00443BC8"/>
    <w:rsid w:val="00444531"/>
    <w:rsid w:val="004500E4"/>
    <w:rsid w:val="00450F5B"/>
    <w:rsid w:val="004545FC"/>
    <w:rsid w:val="00454B0A"/>
    <w:rsid w:val="0045517E"/>
    <w:rsid w:val="00456D71"/>
    <w:rsid w:val="004601AF"/>
    <w:rsid w:val="004602D3"/>
    <w:rsid w:val="004621BA"/>
    <w:rsid w:val="00462CBA"/>
    <w:rsid w:val="004636B8"/>
    <w:rsid w:val="00464D7D"/>
    <w:rsid w:val="00467C26"/>
    <w:rsid w:val="00471DDB"/>
    <w:rsid w:val="00473EAC"/>
    <w:rsid w:val="0047619E"/>
    <w:rsid w:val="00477A75"/>
    <w:rsid w:val="00477FD4"/>
    <w:rsid w:val="004822BB"/>
    <w:rsid w:val="00482A81"/>
    <w:rsid w:val="00483BB6"/>
    <w:rsid w:val="004849C2"/>
    <w:rsid w:val="004873FB"/>
    <w:rsid w:val="00487F38"/>
    <w:rsid w:val="004918AA"/>
    <w:rsid w:val="004923D4"/>
    <w:rsid w:val="004935DF"/>
    <w:rsid w:val="004949B6"/>
    <w:rsid w:val="00497542"/>
    <w:rsid w:val="004A085A"/>
    <w:rsid w:val="004A1087"/>
    <w:rsid w:val="004A291C"/>
    <w:rsid w:val="004A2D41"/>
    <w:rsid w:val="004A336A"/>
    <w:rsid w:val="004A3F63"/>
    <w:rsid w:val="004A4C92"/>
    <w:rsid w:val="004A4D37"/>
    <w:rsid w:val="004A57C0"/>
    <w:rsid w:val="004A6818"/>
    <w:rsid w:val="004A6DAF"/>
    <w:rsid w:val="004A7B98"/>
    <w:rsid w:val="004B0095"/>
    <w:rsid w:val="004B3988"/>
    <w:rsid w:val="004B47F9"/>
    <w:rsid w:val="004B5304"/>
    <w:rsid w:val="004B54BF"/>
    <w:rsid w:val="004B716A"/>
    <w:rsid w:val="004C08F4"/>
    <w:rsid w:val="004C3E07"/>
    <w:rsid w:val="004C4702"/>
    <w:rsid w:val="004C4836"/>
    <w:rsid w:val="004C5F3E"/>
    <w:rsid w:val="004C742A"/>
    <w:rsid w:val="004D38F7"/>
    <w:rsid w:val="004D4CBE"/>
    <w:rsid w:val="004D7B22"/>
    <w:rsid w:val="004E0254"/>
    <w:rsid w:val="004E2C63"/>
    <w:rsid w:val="004E3DC8"/>
    <w:rsid w:val="004E505C"/>
    <w:rsid w:val="004E57F0"/>
    <w:rsid w:val="004E5B4D"/>
    <w:rsid w:val="004F0168"/>
    <w:rsid w:val="004F0437"/>
    <w:rsid w:val="004F0565"/>
    <w:rsid w:val="004F20D9"/>
    <w:rsid w:val="004F336A"/>
    <w:rsid w:val="004F4EE1"/>
    <w:rsid w:val="004F6B79"/>
    <w:rsid w:val="004F6BC7"/>
    <w:rsid w:val="004F78D5"/>
    <w:rsid w:val="005016A2"/>
    <w:rsid w:val="005017F6"/>
    <w:rsid w:val="005019FC"/>
    <w:rsid w:val="00502399"/>
    <w:rsid w:val="005034F5"/>
    <w:rsid w:val="0050399E"/>
    <w:rsid w:val="00505B21"/>
    <w:rsid w:val="00507FB3"/>
    <w:rsid w:val="005101B6"/>
    <w:rsid w:val="00517503"/>
    <w:rsid w:val="00520770"/>
    <w:rsid w:val="0052240F"/>
    <w:rsid w:val="00522DF9"/>
    <w:rsid w:val="00523121"/>
    <w:rsid w:val="00526FC0"/>
    <w:rsid w:val="0052A550"/>
    <w:rsid w:val="00531981"/>
    <w:rsid w:val="00533B59"/>
    <w:rsid w:val="0054121A"/>
    <w:rsid w:val="00542B54"/>
    <w:rsid w:val="00542C70"/>
    <w:rsid w:val="005437C8"/>
    <w:rsid w:val="00544A6A"/>
    <w:rsid w:val="0054546A"/>
    <w:rsid w:val="005456EF"/>
    <w:rsid w:val="00546051"/>
    <w:rsid w:val="005461D0"/>
    <w:rsid w:val="005462C2"/>
    <w:rsid w:val="00547E5A"/>
    <w:rsid w:val="005500D6"/>
    <w:rsid w:val="00550416"/>
    <w:rsid w:val="00552D8D"/>
    <w:rsid w:val="00554FDA"/>
    <w:rsid w:val="005556F7"/>
    <w:rsid w:val="00564168"/>
    <w:rsid w:val="00565290"/>
    <w:rsid w:val="00565E6E"/>
    <w:rsid w:val="0056612F"/>
    <w:rsid w:val="00566371"/>
    <w:rsid w:val="005675C0"/>
    <w:rsid w:val="00575321"/>
    <w:rsid w:val="00577243"/>
    <w:rsid w:val="00585394"/>
    <w:rsid w:val="00586E31"/>
    <w:rsid w:val="00586EB9"/>
    <w:rsid w:val="0059180A"/>
    <w:rsid w:val="00591CAE"/>
    <w:rsid w:val="0059200D"/>
    <w:rsid w:val="00594628"/>
    <w:rsid w:val="005969C3"/>
    <w:rsid w:val="005A0E35"/>
    <w:rsid w:val="005A3793"/>
    <w:rsid w:val="005A44F5"/>
    <w:rsid w:val="005A4EE2"/>
    <w:rsid w:val="005A78E4"/>
    <w:rsid w:val="005B64E8"/>
    <w:rsid w:val="005B743F"/>
    <w:rsid w:val="005C0AF4"/>
    <w:rsid w:val="005C1CA5"/>
    <w:rsid w:val="005C31CA"/>
    <w:rsid w:val="005C3C7A"/>
    <w:rsid w:val="005C517F"/>
    <w:rsid w:val="005C55B5"/>
    <w:rsid w:val="005C5FCE"/>
    <w:rsid w:val="005D081F"/>
    <w:rsid w:val="005D0F5E"/>
    <w:rsid w:val="005D2E06"/>
    <w:rsid w:val="005D62FD"/>
    <w:rsid w:val="005E05E7"/>
    <w:rsid w:val="005E3505"/>
    <w:rsid w:val="005E6B95"/>
    <w:rsid w:val="005E6CBE"/>
    <w:rsid w:val="005E74DC"/>
    <w:rsid w:val="005F05C5"/>
    <w:rsid w:val="005F7A6E"/>
    <w:rsid w:val="00604089"/>
    <w:rsid w:val="00606FAA"/>
    <w:rsid w:val="00610271"/>
    <w:rsid w:val="0061183A"/>
    <w:rsid w:val="00612232"/>
    <w:rsid w:val="006139A9"/>
    <w:rsid w:val="00615E2E"/>
    <w:rsid w:val="00616400"/>
    <w:rsid w:val="00622E7E"/>
    <w:rsid w:val="00623441"/>
    <w:rsid w:val="006244DC"/>
    <w:rsid w:val="00624501"/>
    <w:rsid w:val="006246E5"/>
    <w:rsid w:val="00626AEB"/>
    <w:rsid w:val="00626D8A"/>
    <w:rsid w:val="00627116"/>
    <w:rsid w:val="0063053A"/>
    <w:rsid w:val="006374B5"/>
    <w:rsid w:val="00642C5A"/>
    <w:rsid w:val="0064306B"/>
    <w:rsid w:val="006443D7"/>
    <w:rsid w:val="00644E44"/>
    <w:rsid w:val="00645251"/>
    <w:rsid w:val="006456D8"/>
    <w:rsid w:val="00653C82"/>
    <w:rsid w:val="00653CB9"/>
    <w:rsid w:val="00655702"/>
    <w:rsid w:val="00655B56"/>
    <w:rsid w:val="006568CB"/>
    <w:rsid w:val="0065750C"/>
    <w:rsid w:val="006601D2"/>
    <w:rsid w:val="00661238"/>
    <w:rsid w:val="00663C9F"/>
    <w:rsid w:val="006662F8"/>
    <w:rsid w:val="0066693E"/>
    <w:rsid w:val="006674D8"/>
    <w:rsid w:val="00672E40"/>
    <w:rsid w:val="00680577"/>
    <w:rsid w:val="006819CB"/>
    <w:rsid w:val="00685B17"/>
    <w:rsid w:val="0068790B"/>
    <w:rsid w:val="006908E9"/>
    <w:rsid w:val="00691341"/>
    <w:rsid w:val="00692A14"/>
    <w:rsid w:val="00692E80"/>
    <w:rsid w:val="006A6657"/>
    <w:rsid w:val="006A66D7"/>
    <w:rsid w:val="006A76CC"/>
    <w:rsid w:val="006A7FA4"/>
    <w:rsid w:val="006B01C6"/>
    <w:rsid w:val="006B22B8"/>
    <w:rsid w:val="006B53DF"/>
    <w:rsid w:val="006B6398"/>
    <w:rsid w:val="006B763A"/>
    <w:rsid w:val="006C25F8"/>
    <w:rsid w:val="006C2ECA"/>
    <w:rsid w:val="006C3264"/>
    <w:rsid w:val="006C38C0"/>
    <w:rsid w:val="006C423A"/>
    <w:rsid w:val="006C530D"/>
    <w:rsid w:val="006D0459"/>
    <w:rsid w:val="006D0CD2"/>
    <w:rsid w:val="006D1895"/>
    <w:rsid w:val="006D1AA9"/>
    <w:rsid w:val="006D1D2B"/>
    <w:rsid w:val="006D1E7C"/>
    <w:rsid w:val="006D2397"/>
    <w:rsid w:val="006D2468"/>
    <w:rsid w:val="006D3242"/>
    <w:rsid w:val="006D3836"/>
    <w:rsid w:val="006D429D"/>
    <w:rsid w:val="006D4C0C"/>
    <w:rsid w:val="006D4FF1"/>
    <w:rsid w:val="006D541B"/>
    <w:rsid w:val="006D6D4D"/>
    <w:rsid w:val="006D71A9"/>
    <w:rsid w:val="006D7F4A"/>
    <w:rsid w:val="006E1118"/>
    <w:rsid w:val="006E1F36"/>
    <w:rsid w:val="006E200B"/>
    <w:rsid w:val="006E4EDB"/>
    <w:rsid w:val="006E7632"/>
    <w:rsid w:val="006F0257"/>
    <w:rsid w:val="006F03E6"/>
    <w:rsid w:val="006F17E2"/>
    <w:rsid w:val="006F1C4F"/>
    <w:rsid w:val="006F2577"/>
    <w:rsid w:val="006F2AC5"/>
    <w:rsid w:val="006F37A1"/>
    <w:rsid w:val="006F6873"/>
    <w:rsid w:val="006F78D7"/>
    <w:rsid w:val="00700827"/>
    <w:rsid w:val="0070129D"/>
    <w:rsid w:val="00701C2F"/>
    <w:rsid w:val="00702EB9"/>
    <w:rsid w:val="00702F47"/>
    <w:rsid w:val="00702F63"/>
    <w:rsid w:val="00706597"/>
    <w:rsid w:val="00710051"/>
    <w:rsid w:val="00711270"/>
    <w:rsid w:val="00712573"/>
    <w:rsid w:val="00714F1B"/>
    <w:rsid w:val="007153B8"/>
    <w:rsid w:val="007156CF"/>
    <w:rsid w:val="00720B0D"/>
    <w:rsid w:val="0072152F"/>
    <w:rsid w:val="00721862"/>
    <w:rsid w:val="00722A01"/>
    <w:rsid w:val="007239D7"/>
    <w:rsid w:val="00724650"/>
    <w:rsid w:val="00725B2C"/>
    <w:rsid w:val="007261C5"/>
    <w:rsid w:val="007267E7"/>
    <w:rsid w:val="00727D0B"/>
    <w:rsid w:val="00731266"/>
    <w:rsid w:val="00732628"/>
    <w:rsid w:val="0073351F"/>
    <w:rsid w:val="007360C6"/>
    <w:rsid w:val="00736640"/>
    <w:rsid w:val="00740883"/>
    <w:rsid w:val="00740D2B"/>
    <w:rsid w:val="00741220"/>
    <w:rsid w:val="00741EFD"/>
    <w:rsid w:val="007429A4"/>
    <w:rsid w:val="00742DFB"/>
    <w:rsid w:val="00743474"/>
    <w:rsid w:val="007435D0"/>
    <w:rsid w:val="00743EF1"/>
    <w:rsid w:val="00745D02"/>
    <w:rsid w:val="00746FD1"/>
    <w:rsid w:val="007475E4"/>
    <w:rsid w:val="00753F04"/>
    <w:rsid w:val="00754D85"/>
    <w:rsid w:val="00755854"/>
    <w:rsid w:val="00757621"/>
    <w:rsid w:val="0076065F"/>
    <w:rsid w:val="0076082D"/>
    <w:rsid w:val="0076107E"/>
    <w:rsid w:val="00761444"/>
    <w:rsid w:val="00761756"/>
    <w:rsid w:val="00762AE0"/>
    <w:rsid w:val="0076420E"/>
    <w:rsid w:val="0076491F"/>
    <w:rsid w:val="00765B0C"/>
    <w:rsid w:val="0076619A"/>
    <w:rsid w:val="007671E3"/>
    <w:rsid w:val="007673B6"/>
    <w:rsid w:val="007675C7"/>
    <w:rsid w:val="007707C7"/>
    <w:rsid w:val="00771A9D"/>
    <w:rsid w:val="0077348E"/>
    <w:rsid w:val="00775655"/>
    <w:rsid w:val="00775692"/>
    <w:rsid w:val="0077573A"/>
    <w:rsid w:val="00776F9C"/>
    <w:rsid w:val="0077778B"/>
    <w:rsid w:val="0078096E"/>
    <w:rsid w:val="007813D7"/>
    <w:rsid w:val="00781654"/>
    <w:rsid w:val="00781D9D"/>
    <w:rsid w:val="0078275D"/>
    <w:rsid w:val="00784797"/>
    <w:rsid w:val="00785528"/>
    <w:rsid w:val="007908AF"/>
    <w:rsid w:val="00790910"/>
    <w:rsid w:val="00790FD6"/>
    <w:rsid w:val="00791C9B"/>
    <w:rsid w:val="00791FA7"/>
    <w:rsid w:val="00794975"/>
    <w:rsid w:val="00794F7F"/>
    <w:rsid w:val="0079546E"/>
    <w:rsid w:val="007965C3"/>
    <w:rsid w:val="00797656"/>
    <w:rsid w:val="007A07BD"/>
    <w:rsid w:val="007A1068"/>
    <w:rsid w:val="007A253A"/>
    <w:rsid w:val="007A3CE0"/>
    <w:rsid w:val="007A66C7"/>
    <w:rsid w:val="007B0989"/>
    <w:rsid w:val="007B4180"/>
    <w:rsid w:val="007B4B13"/>
    <w:rsid w:val="007B532B"/>
    <w:rsid w:val="007B559E"/>
    <w:rsid w:val="007B7DD7"/>
    <w:rsid w:val="007C2018"/>
    <w:rsid w:val="007C2A68"/>
    <w:rsid w:val="007C50B0"/>
    <w:rsid w:val="007C58BD"/>
    <w:rsid w:val="007C77F0"/>
    <w:rsid w:val="007D15C0"/>
    <w:rsid w:val="007D2E55"/>
    <w:rsid w:val="007D37F4"/>
    <w:rsid w:val="007D409A"/>
    <w:rsid w:val="007D6594"/>
    <w:rsid w:val="007E1D90"/>
    <w:rsid w:val="007E5363"/>
    <w:rsid w:val="007E5C92"/>
    <w:rsid w:val="007E610F"/>
    <w:rsid w:val="007E7F21"/>
    <w:rsid w:val="007F00F9"/>
    <w:rsid w:val="007F4137"/>
    <w:rsid w:val="007F4620"/>
    <w:rsid w:val="007F6563"/>
    <w:rsid w:val="007F6E07"/>
    <w:rsid w:val="00802B5D"/>
    <w:rsid w:val="0080343E"/>
    <w:rsid w:val="00806615"/>
    <w:rsid w:val="00807C14"/>
    <w:rsid w:val="00814FA8"/>
    <w:rsid w:val="00816ABA"/>
    <w:rsid w:val="00816F13"/>
    <w:rsid w:val="008214BD"/>
    <w:rsid w:val="00821960"/>
    <w:rsid w:val="00825689"/>
    <w:rsid w:val="008315EC"/>
    <w:rsid w:val="008317F1"/>
    <w:rsid w:val="00834B4B"/>
    <w:rsid w:val="008353D3"/>
    <w:rsid w:val="00835A8F"/>
    <w:rsid w:val="008368C5"/>
    <w:rsid w:val="00837D21"/>
    <w:rsid w:val="0084030C"/>
    <w:rsid w:val="0084032F"/>
    <w:rsid w:val="0084189F"/>
    <w:rsid w:val="0084710F"/>
    <w:rsid w:val="00851021"/>
    <w:rsid w:val="00851A02"/>
    <w:rsid w:val="00852059"/>
    <w:rsid w:val="00854717"/>
    <w:rsid w:val="00855471"/>
    <w:rsid w:val="00855DE0"/>
    <w:rsid w:val="008606E7"/>
    <w:rsid w:val="00860992"/>
    <w:rsid w:val="008618B5"/>
    <w:rsid w:val="008624B0"/>
    <w:rsid w:val="008624C1"/>
    <w:rsid w:val="008628EC"/>
    <w:rsid w:val="0086314F"/>
    <w:rsid w:val="00864E20"/>
    <w:rsid w:val="008713C8"/>
    <w:rsid w:val="00871E0F"/>
    <w:rsid w:val="00872793"/>
    <w:rsid w:val="008730EE"/>
    <w:rsid w:val="00874C94"/>
    <w:rsid w:val="00877798"/>
    <w:rsid w:val="008813AC"/>
    <w:rsid w:val="0088410E"/>
    <w:rsid w:val="008854A0"/>
    <w:rsid w:val="00885BF8"/>
    <w:rsid w:val="0088695C"/>
    <w:rsid w:val="00890FB8"/>
    <w:rsid w:val="00893FD9"/>
    <w:rsid w:val="008942D4"/>
    <w:rsid w:val="008952F8"/>
    <w:rsid w:val="008955D8"/>
    <w:rsid w:val="0089746C"/>
    <w:rsid w:val="00897813"/>
    <w:rsid w:val="008A14C8"/>
    <w:rsid w:val="008A1D7E"/>
    <w:rsid w:val="008A2D53"/>
    <w:rsid w:val="008A3113"/>
    <w:rsid w:val="008A32EC"/>
    <w:rsid w:val="008A4E55"/>
    <w:rsid w:val="008A5D31"/>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AE1"/>
    <w:rsid w:val="008D78E6"/>
    <w:rsid w:val="008E1165"/>
    <w:rsid w:val="008E3E45"/>
    <w:rsid w:val="008E4AE6"/>
    <w:rsid w:val="008E74CB"/>
    <w:rsid w:val="008F121A"/>
    <w:rsid w:val="008F1DC4"/>
    <w:rsid w:val="008F1ECA"/>
    <w:rsid w:val="008F23FA"/>
    <w:rsid w:val="008F39F4"/>
    <w:rsid w:val="008F3DA3"/>
    <w:rsid w:val="008F4A38"/>
    <w:rsid w:val="008F5AB1"/>
    <w:rsid w:val="0090411B"/>
    <w:rsid w:val="009048B9"/>
    <w:rsid w:val="00904931"/>
    <w:rsid w:val="00905ACB"/>
    <w:rsid w:val="00907EB7"/>
    <w:rsid w:val="00910FCC"/>
    <w:rsid w:val="00911913"/>
    <w:rsid w:val="00914EEE"/>
    <w:rsid w:val="00916CC8"/>
    <w:rsid w:val="00924687"/>
    <w:rsid w:val="00926BB7"/>
    <w:rsid w:val="009272E7"/>
    <w:rsid w:val="0093067B"/>
    <w:rsid w:val="009311EA"/>
    <w:rsid w:val="00932581"/>
    <w:rsid w:val="00934797"/>
    <w:rsid w:val="009366D4"/>
    <w:rsid w:val="00940A3F"/>
    <w:rsid w:val="009432AB"/>
    <w:rsid w:val="0094354B"/>
    <w:rsid w:val="009435C9"/>
    <w:rsid w:val="00943E83"/>
    <w:rsid w:val="0094685C"/>
    <w:rsid w:val="00954F0C"/>
    <w:rsid w:val="00955295"/>
    <w:rsid w:val="0095540A"/>
    <w:rsid w:val="00956811"/>
    <w:rsid w:val="009568C3"/>
    <w:rsid w:val="009573AE"/>
    <w:rsid w:val="0096242F"/>
    <w:rsid w:val="00962B9F"/>
    <w:rsid w:val="00963A91"/>
    <w:rsid w:val="009642E0"/>
    <w:rsid w:val="0096661F"/>
    <w:rsid w:val="009669A8"/>
    <w:rsid w:val="0096709F"/>
    <w:rsid w:val="00967524"/>
    <w:rsid w:val="009705E6"/>
    <w:rsid w:val="009710E2"/>
    <w:rsid w:val="00972C09"/>
    <w:rsid w:val="00972E6C"/>
    <w:rsid w:val="00973B4C"/>
    <w:rsid w:val="0097461D"/>
    <w:rsid w:val="00975069"/>
    <w:rsid w:val="00977D1D"/>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2E9B"/>
    <w:rsid w:val="009B36CC"/>
    <w:rsid w:val="009B43F4"/>
    <w:rsid w:val="009B59BF"/>
    <w:rsid w:val="009B70DD"/>
    <w:rsid w:val="009C37DD"/>
    <w:rsid w:val="009C3A84"/>
    <w:rsid w:val="009C3EDE"/>
    <w:rsid w:val="009C5BC1"/>
    <w:rsid w:val="009C7D19"/>
    <w:rsid w:val="009D0F92"/>
    <w:rsid w:val="009D1D91"/>
    <w:rsid w:val="009D4A1E"/>
    <w:rsid w:val="009D6DA6"/>
    <w:rsid w:val="009D7764"/>
    <w:rsid w:val="009E16E5"/>
    <w:rsid w:val="009E3507"/>
    <w:rsid w:val="009E480C"/>
    <w:rsid w:val="009E4811"/>
    <w:rsid w:val="009E5504"/>
    <w:rsid w:val="009E630B"/>
    <w:rsid w:val="009E6B67"/>
    <w:rsid w:val="009E7039"/>
    <w:rsid w:val="009E7AC6"/>
    <w:rsid w:val="009F0271"/>
    <w:rsid w:val="009F0ED3"/>
    <w:rsid w:val="009F1540"/>
    <w:rsid w:val="009F2553"/>
    <w:rsid w:val="009F4164"/>
    <w:rsid w:val="009F5AB2"/>
    <w:rsid w:val="009F6145"/>
    <w:rsid w:val="009F7C55"/>
    <w:rsid w:val="00A012F3"/>
    <w:rsid w:val="00A0194B"/>
    <w:rsid w:val="00A027A9"/>
    <w:rsid w:val="00A03810"/>
    <w:rsid w:val="00A03EE2"/>
    <w:rsid w:val="00A03F6D"/>
    <w:rsid w:val="00A040BC"/>
    <w:rsid w:val="00A04A21"/>
    <w:rsid w:val="00A07E08"/>
    <w:rsid w:val="00A115EE"/>
    <w:rsid w:val="00A1162F"/>
    <w:rsid w:val="00A116DB"/>
    <w:rsid w:val="00A12B05"/>
    <w:rsid w:val="00A15A48"/>
    <w:rsid w:val="00A17B23"/>
    <w:rsid w:val="00A21BAF"/>
    <w:rsid w:val="00A21EA6"/>
    <w:rsid w:val="00A22446"/>
    <w:rsid w:val="00A22EDF"/>
    <w:rsid w:val="00A2322D"/>
    <w:rsid w:val="00A2367C"/>
    <w:rsid w:val="00A23804"/>
    <w:rsid w:val="00A2406C"/>
    <w:rsid w:val="00A24216"/>
    <w:rsid w:val="00A25011"/>
    <w:rsid w:val="00A2523D"/>
    <w:rsid w:val="00A26717"/>
    <w:rsid w:val="00A30C2A"/>
    <w:rsid w:val="00A32D54"/>
    <w:rsid w:val="00A3333C"/>
    <w:rsid w:val="00A35004"/>
    <w:rsid w:val="00A35A10"/>
    <w:rsid w:val="00A37618"/>
    <w:rsid w:val="00A4017C"/>
    <w:rsid w:val="00A4019A"/>
    <w:rsid w:val="00A40C7C"/>
    <w:rsid w:val="00A40ECF"/>
    <w:rsid w:val="00A4293F"/>
    <w:rsid w:val="00A44173"/>
    <w:rsid w:val="00A47046"/>
    <w:rsid w:val="00A533E2"/>
    <w:rsid w:val="00A53892"/>
    <w:rsid w:val="00A54BE8"/>
    <w:rsid w:val="00A54C13"/>
    <w:rsid w:val="00A55838"/>
    <w:rsid w:val="00A60936"/>
    <w:rsid w:val="00A60E4F"/>
    <w:rsid w:val="00A6146B"/>
    <w:rsid w:val="00A61634"/>
    <w:rsid w:val="00A61B1A"/>
    <w:rsid w:val="00A62601"/>
    <w:rsid w:val="00A63B17"/>
    <w:rsid w:val="00A65804"/>
    <w:rsid w:val="00A660B6"/>
    <w:rsid w:val="00A66907"/>
    <w:rsid w:val="00A67A2F"/>
    <w:rsid w:val="00A73F7B"/>
    <w:rsid w:val="00A76689"/>
    <w:rsid w:val="00A768AA"/>
    <w:rsid w:val="00A82297"/>
    <w:rsid w:val="00A8342F"/>
    <w:rsid w:val="00A84277"/>
    <w:rsid w:val="00A854A4"/>
    <w:rsid w:val="00A856F2"/>
    <w:rsid w:val="00A87902"/>
    <w:rsid w:val="00A916EE"/>
    <w:rsid w:val="00A91BF6"/>
    <w:rsid w:val="00A9317A"/>
    <w:rsid w:val="00A95A30"/>
    <w:rsid w:val="00A97616"/>
    <w:rsid w:val="00A97D26"/>
    <w:rsid w:val="00AA10A7"/>
    <w:rsid w:val="00AA1869"/>
    <w:rsid w:val="00AA30B9"/>
    <w:rsid w:val="00AA4C78"/>
    <w:rsid w:val="00AA7F19"/>
    <w:rsid w:val="00AB1DA3"/>
    <w:rsid w:val="00AB20BD"/>
    <w:rsid w:val="00AB2153"/>
    <w:rsid w:val="00AB2257"/>
    <w:rsid w:val="00AB2EFF"/>
    <w:rsid w:val="00AB45AA"/>
    <w:rsid w:val="00AB4A11"/>
    <w:rsid w:val="00AB56FB"/>
    <w:rsid w:val="00AB6FF2"/>
    <w:rsid w:val="00AB73FD"/>
    <w:rsid w:val="00AC233E"/>
    <w:rsid w:val="00AC32E7"/>
    <w:rsid w:val="00AC33D1"/>
    <w:rsid w:val="00AC34EA"/>
    <w:rsid w:val="00AC383E"/>
    <w:rsid w:val="00AC4999"/>
    <w:rsid w:val="00AC62E5"/>
    <w:rsid w:val="00AC77B4"/>
    <w:rsid w:val="00AD2D27"/>
    <w:rsid w:val="00AD4037"/>
    <w:rsid w:val="00AD49D4"/>
    <w:rsid w:val="00AD60D5"/>
    <w:rsid w:val="00AD753B"/>
    <w:rsid w:val="00AD7D0D"/>
    <w:rsid w:val="00AE3E26"/>
    <w:rsid w:val="00AE51C7"/>
    <w:rsid w:val="00AF1CA3"/>
    <w:rsid w:val="00AF3165"/>
    <w:rsid w:val="00AF4FD4"/>
    <w:rsid w:val="00B01C50"/>
    <w:rsid w:val="00B064B5"/>
    <w:rsid w:val="00B075C2"/>
    <w:rsid w:val="00B15026"/>
    <w:rsid w:val="00B22DE7"/>
    <w:rsid w:val="00B238EA"/>
    <w:rsid w:val="00B23E3B"/>
    <w:rsid w:val="00B23EBE"/>
    <w:rsid w:val="00B26440"/>
    <w:rsid w:val="00B27895"/>
    <w:rsid w:val="00B279A3"/>
    <w:rsid w:val="00B318A2"/>
    <w:rsid w:val="00B31B4A"/>
    <w:rsid w:val="00B32825"/>
    <w:rsid w:val="00B328C0"/>
    <w:rsid w:val="00B32AA6"/>
    <w:rsid w:val="00B32F88"/>
    <w:rsid w:val="00B3368F"/>
    <w:rsid w:val="00B348D5"/>
    <w:rsid w:val="00B349AC"/>
    <w:rsid w:val="00B35353"/>
    <w:rsid w:val="00B355DC"/>
    <w:rsid w:val="00B35825"/>
    <w:rsid w:val="00B41AC8"/>
    <w:rsid w:val="00B41B36"/>
    <w:rsid w:val="00B43D00"/>
    <w:rsid w:val="00B44D90"/>
    <w:rsid w:val="00B47119"/>
    <w:rsid w:val="00B47582"/>
    <w:rsid w:val="00B50229"/>
    <w:rsid w:val="00B51AC0"/>
    <w:rsid w:val="00B53CA3"/>
    <w:rsid w:val="00B56DAE"/>
    <w:rsid w:val="00B57AD1"/>
    <w:rsid w:val="00B57F48"/>
    <w:rsid w:val="00B61D26"/>
    <w:rsid w:val="00B652F1"/>
    <w:rsid w:val="00B677C4"/>
    <w:rsid w:val="00B703A3"/>
    <w:rsid w:val="00B7187C"/>
    <w:rsid w:val="00B7469B"/>
    <w:rsid w:val="00B752D4"/>
    <w:rsid w:val="00B75630"/>
    <w:rsid w:val="00B77086"/>
    <w:rsid w:val="00B80225"/>
    <w:rsid w:val="00B81873"/>
    <w:rsid w:val="00B84DAF"/>
    <w:rsid w:val="00B8591D"/>
    <w:rsid w:val="00B86D00"/>
    <w:rsid w:val="00B86D69"/>
    <w:rsid w:val="00B927F1"/>
    <w:rsid w:val="00B94407"/>
    <w:rsid w:val="00B94D77"/>
    <w:rsid w:val="00B96052"/>
    <w:rsid w:val="00B972A8"/>
    <w:rsid w:val="00B97D5B"/>
    <w:rsid w:val="00BA3564"/>
    <w:rsid w:val="00BA68B8"/>
    <w:rsid w:val="00BA799A"/>
    <w:rsid w:val="00BB085C"/>
    <w:rsid w:val="00BB0EDB"/>
    <w:rsid w:val="00BB6D75"/>
    <w:rsid w:val="00BB7F0A"/>
    <w:rsid w:val="00BC0F2E"/>
    <w:rsid w:val="00BC1546"/>
    <w:rsid w:val="00BC55A6"/>
    <w:rsid w:val="00BC57DE"/>
    <w:rsid w:val="00BC6740"/>
    <w:rsid w:val="00BC7199"/>
    <w:rsid w:val="00BC7E38"/>
    <w:rsid w:val="00BD09C3"/>
    <w:rsid w:val="00BD0EC1"/>
    <w:rsid w:val="00BD32F8"/>
    <w:rsid w:val="00BD4160"/>
    <w:rsid w:val="00BD52DB"/>
    <w:rsid w:val="00BD6623"/>
    <w:rsid w:val="00BE16EF"/>
    <w:rsid w:val="00BE55AE"/>
    <w:rsid w:val="00BE5E13"/>
    <w:rsid w:val="00BE7FF3"/>
    <w:rsid w:val="00BF025A"/>
    <w:rsid w:val="00BF0E4B"/>
    <w:rsid w:val="00BF0FB3"/>
    <w:rsid w:val="00BF187D"/>
    <w:rsid w:val="00BF1D97"/>
    <w:rsid w:val="00BF225F"/>
    <w:rsid w:val="00BF388A"/>
    <w:rsid w:val="00BF3C8C"/>
    <w:rsid w:val="00BF44CA"/>
    <w:rsid w:val="00BF57FD"/>
    <w:rsid w:val="00BF649B"/>
    <w:rsid w:val="00BF6A8D"/>
    <w:rsid w:val="00BF7D14"/>
    <w:rsid w:val="00C01E2A"/>
    <w:rsid w:val="00C02696"/>
    <w:rsid w:val="00C02F7B"/>
    <w:rsid w:val="00C041FC"/>
    <w:rsid w:val="00C07A3B"/>
    <w:rsid w:val="00C11E9E"/>
    <w:rsid w:val="00C1271B"/>
    <w:rsid w:val="00C131C6"/>
    <w:rsid w:val="00C13380"/>
    <w:rsid w:val="00C13CFC"/>
    <w:rsid w:val="00C14053"/>
    <w:rsid w:val="00C175BD"/>
    <w:rsid w:val="00C2029D"/>
    <w:rsid w:val="00C203BB"/>
    <w:rsid w:val="00C21963"/>
    <w:rsid w:val="00C227F3"/>
    <w:rsid w:val="00C25664"/>
    <w:rsid w:val="00C3025B"/>
    <w:rsid w:val="00C322E5"/>
    <w:rsid w:val="00C32D6D"/>
    <w:rsid w:val="00C33791"/>
    <w:rsid w:val="00C35924"/>
    <w:rsid w:val="00C413D5"/>
    <w:rsid w:val="00C414FA"/>
    <w:rsid w:val="00C41EB4"/>
    <w:rsid w:val="00C42A1A"/>
    <w:rsid w:val="00C42EAB"/>
    <w:rsid w:val="00C433E9"/>
    <w:rsid w:val="00C4471E"/>
    <w:rsid w:val="00C46301"/>
    <w:rsid w:val="00C51684"/>
    <w:rsid w:val="00C5259D"/>
    <w:rsid w:val="00C625D9"/>
    <w:rsid w:val="00C64608"/>
    <w:rsid w:val="00C670EA"/>
    <w:rsid w:val="00C67B7F"/>
    <w:rsid w:val="00C67C42"/>
    <w:rsid w:val="00C709EC"/>
    <w:rsid w:val="00C70C32"/>
    <w:rsid w:val="00C72809"/>
    <w:rsid w:val="00C739DC"/>
    <w:rsid w:val="00C7470B"/>
    <w:rsid w:val="00C761A4"/>
    <w:rsid w:val="00C764C1"/>
    <w:rsid w:val="00C777A4"/>
    <w:rsid w:val="00C83388"/>
    <w:rsid w:val="00C850BD"/>
    <w:rsid w:val="00C8535A"/>
    <w:rsid w:val="00C8581F"/>
    <w:rsid w:val="00C86142"/>
    <w:rsid w:val="00C86839"/>
    <w:rsid w:val="00C87198"/>
    <w:rsid w:val="00C9267A"/>
    <w:rsid w:val="00C94360"/>
    <w:rsid w:val="00C94F64"/>
    <w:rsid w:val="00C960E8"/>
    <w:rsid w:val="00CA0733"/>
    <w:rsid w:val="00CA432A"/>
    <w:rsid w:val="00CA4A20"/>
    <w:rsid w:val="00CA6F5F"/>
    <w:rsid w:val="00CA786C"/>
    <w:rsid w:val="00CA7DA4"/>
    <w:rsid w:val="00CB090C"/>
    <w:rsid w:val="00CB0FC4"/>
    <w:rsid w:val="00CB19F4"/>
    <w:rsid w:val="00CB1C53"/>
    <w:rsid w:val="00CB26E8"/>
    <w:rsid w:val="00CB2F05"/>
    <w:rsid w:val="00CB34A0"/>
    <w:rsid w:val="00CB4656"/>
    <w:rsid w:val="00CB4757"/>
    <w:rsid w:val="00CB63E1"/>
    <w:rsid w:val="00CC0938"/>
    <w:rsid w:val="00CC166B"/>
    <w:rsid w:val="00CC2236"/>
    <w:rsid w:val="00CC2452"/>
    <w:rsid w:val="00CC4C3A"/>
    <w:rsid w:val="00CC6C82"/>
    <w:rsid w:val="00CD199A"/>
    <w:rsid w:val="00CD233B"/>
    <w:rsid w:val="00CD23BC"/>
    <w:rsid w:val="00CD2A95"/>
    <w:rsid w:val="00CD4038"/>
    <w:rsid w:val="00CD5374"/>
    <w:rsid w:val="00CD592E"/>
    <w:rsid w:val="00CD67E9"/>
    <w:rsid w:val="00CD6864"/>
    <w:rsid w:val="00CD73E8"/>
    <w:rsid w:val="00CE1324"/>
    <w:rsid w:val="00CE19A1"/>
    <w:rsid w:val="00CE26C7"/>
    <w:rsid w:val="00CE3D9A"/>
    <w:rsid w:val="00CE49BC"/>
    <w:rsid w:val="00CE57BD"/>
    <w:rsid w:val="00CE624F"/>
    <w:rsid w:val="00CE6B59"/>
    <w:rsid w:val="00CE7B2C"/>
    <w:rsid w:val="00CF0405"/>
    <w:rsid w:val="00CF1D8F"/>
    <w:rsid w:val="00CF1DCD"/>
    <w:rsid w:val="00CF2795"/>
    <w:rsid w:val="00CF2CF9"/>
    <w:rsid w:val="00CF3A1B"/>
    <w:rsid w:val="00CF4264"/>
    <w:rsid w:val="00CF5B35"/>
    <w:rsid w:val="00CF6B8F"/>
    <w:rsid w:val="00CF7BE3"/>
    <w:rsid w:val="00D02008"/>
    <w:rsid w:val="00D040B1"/>
    <w:rsid w:val="00D05997"/>
    <w:rsid w:val="00D115D9"/>
    <w:rsid w:val="00D11659"/>
    <w:rsid w:val="00D12999"/>
    <w:rsid w:val="00D13F24"/>
    <w:rsid w:val="00D162EC"/>
    <w:rsid w:val="00D167E7"/>
    <w:rsid w:val="00D170CB"/>
    <w:rsid w:val="00D20FB3"/>
    <w:rsid w:val="00D23F04"/>
    <w:rsid w:val="00D2408E"/>
    <w:rsid w:val="00D24113"/>
    <w:rsid w:val="00D24421"/>
    <w:rsid w:val="00D264B1"/>
    <w:rsid w:val="00D26B7A"/>
    <w:rsid w:val="00D33583"/>
    <w:rsid w:val="00D37D60"/>
    <w:rsid w:val="00D37E94"/>
    <w:rsid w:val="00D40C9F"/>
    <w:rsid w:val="00D422A6"/>
    <w:rsid w:val="00D43F74"/>
    <w:rsid w:val="00D447C8"/>
    <w:rsid w:val="00D44CBF"/>
    <w:rsid w:val="00D46FFA"/>
    <w:rsid w:val="00D47AEE"/>
    <w:rsid w:val="00D540C5"/>
    <w:rsid w:val="00D5504E"/>
    <w:rsid w:val="00D565EF"/>
    <w:rsid w:val="00D568C4"/>
    <w:rsid w:val="00D574DE"/>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17C8"/>
    <w:rsid w:val="00D8226E"/>
    <w:rsid w:val="00D8290A"/>
    <w:rsid w:val="00D82D40"/>
    <w:rsid w:val="00D83FEA"/>
    <w:rsid w:val="00D851CF"/>
    <w:rsid w:val="00D854AE"/>
    <w:rsid w:val="00D86180"/>
    <w:rsid w:val="00D861A0"/>
    <w:rsid w:val="00D87C7B"/>
    <w:rsid w:val="00D93D6F"/>
    <w:rsid w:val="00D94CCF"/>
    <w:rsid w:val="00D94DA5"/>
    <w:rsid w:val="00DA43AB"/>
    <w:rsid w:val="00DA50BE"/>
    <w:rsid w:val="00DA637E"/>
    <w:rsid w:val="00DA68FA"/>
    <w:rsid w:val="00DB05F7"/>
    <w:rsid w:val="00DB0DC6"/>
    <w:rsid w:val="00DB42A9"/>
    <w:rsid w:val="00DB767B"/>
    <w:rsid w:val="00DB7DFF"/>
    <w:rsid w:val="00DC3C19"/>
    <w:rsid w:val="00DC4C27"/>
    <w:rsid w:val="00DC4D98"/>
    <w:rsid w:val="00DC7F58"/>
    <w:rsid w:val="00DD0154"/>
    <w:rsid w:val="00DD01A5"/>
    <w:rsid w:val="00DD2D49"/>
    <w:rsid w:val="00DD3573"/>
    <w:rsid w:val="00DD44E4"/>
    <w:rsid w:val="00DD69A4"/>
    <w:rsid w:val="00DD6D0D"/>
    <w:rsid w:val="00DD7E7E"/>
    <w:rsid w:val="00DE02CD"/>
    <w:rsid w:val="00DE0CC5"/>
    <w:rsid w:val="00DE0F5A"/>
    <w:rsid w:val="00DE17D4"/>
    <w:rsid w:val="00DE22F0"/>
    <w:rsid w:val="00DE4ED8"/>
    <w:rsid w:val="00DE5314"/>
    <w:rsid w:val="00DE6814"/>
    <w:rsid w:val="00DF05E8"/>
    <w:rsid w:val="00DF06DC"/>
    <w:rsid w:val="00DF2C98"/>
    <w:rsid w:val="00DF2FD5"/>
    <w:rsid w:val="00DF31EC"/>
    <w:rsid w:val="00DF4DFC"/>
    <w:rsid w:val="00DF73FB"/>
    <w:rsid w:val="00E016CE"/>
    <w:rsid w:val="00E04071"/>
    <w:rsid w:val="00E0524F"/>
    <w:rsid w:val="00E06E55"/>
    <w:rsid w:val="00E12A6E"/>
    <w:rsid w:val="00E13AE2"/>
    <w:rsid w:val="00E16094"/>
    <w:rsid w:val="00E20065"/>
    <w:rsid w:val="00E20B0A"/>
    <w:rsid w:val="00E20BC2"/>
    <w:rsid w:val="00E21166"/>
    <w:rsid w:val="00E226C9"/>
    <w:rsid w:val="00E23811"/>
    <w:rsid w:val="00E26523"/>
    <w:rsid w:val="00E270EF"/>
    <w:rsid w:val="00E27101"/>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6BC3"/>
    <w:rsid w:val="00E4758A"/>
    <w:rsid w:val="00E51805"/>
    <w:rsid w:val="00E526D0"/>
    <w:rsid w:val="00E6153C"/>
    <w:rsid w:val="00E615F3"/>
    <w:rsid w:val="00E633A5"/>
    <w:rsid w:val="00E63DA0"/>
    <w:rsid w:val="00E64072"/>
    <w:rsid w:val="00E66220"/>
    <w:rsid w:val="00E66AA0"/>
    <w:rsid w:val="00E66E29"/>
    <w:rsid w:val="00E67114"/>
    <w:rsid w:val="00E702B5"/>
    <w:rsid w:val="00E72943"/>
    <w:rsid w:val="00E74716"/>
    <w:rsid w:val="00E74D81"/>
    <w:rsid w:val="00E8054C"/>
    <w:rsid w:val="00E80691"/>
    <w:rsid w:val="00E81C45"/>
    <w:rsid w:val="00E8253D"/>
    <w:rsid w:val="00E84E0B"/>
    <w:rsid w:val="00E85FE6"/>
    <w:rsid w:val="00E871BC"/>
    <w:rsid w:val="00E87F9A"/>
    <w:rsid w:val="00E9023E"/>
    <w:rsid w:val="00E916AA"/>
    <w:rsid w:val="00E95DDD"/>
    <w:rsid w:val="00E96F0F"/>
    <w:rsid w:val="00EA01F0"/>
    <w:rsid w:val="00EA2000"/>
    <w:rsid w:val="00EA5ED8"/>
    <w:rsid w:val="00EB016D"/>
    <w:rsid w:val="00EB02E9"/>
    <w:rsid w:val="00EB038C"/>
    <w:rsid w:val="00EB0CCA"/>
    <w:rsid w:val="00EB416D"/>
    <w:rsid w:val="00EB7343"/>
    <w:rsid w:val="00EC0B62"/>
    <w:rsid w:val="00EC2779"/>
    <w:rsid w:val="00EC3B94"/>
    <w:rsid w:val="00EC5256"/>
    <w:rsid w:val="00EC5AC8"/>
    <w:rsid w:val="00EC78B7"/>
    <w:rsid w:val="00ED0249"/>
    <w:rsid w:val="00ED5B4D"/>
    <w:rsid w:val="00ED7FE7"/>
    <w:rsid w:val="00EE01BA"/>
    <w:rsid w:val="00EE370C"/>
    <w:rsid w:val="00EE6635"/>
    <w:rsid w:val="00EE6D47"/>
    <w:rsid w:val="00EE6F59"/>
    <w:rsid w:val="00EF15C0"/>
    <w:rsid w:val="00EF20F0"/>
    <w:rsid w:val="00EF507C"/>
    <w:rsid w:val="00EF5750"/>
    <w:rsid w:val="00F012A1"/>
    <w:rsid w:val="00F020AE"/>
    <w:rsid w:val="00F03FBC"/>
    <w:rsid w:val="00F05B80"/>
    <w:rsid w:val="00F05E5E"/>
    <w:rsid w:val="00F06184"/>
    <w:rsid w:val="00F0704F"/>
    <w:rsid w:val="00F107B4"/>
    <w:rsid w:val="00F116B3"/>
    <w:rsid w:val="00F117CE"/>
    <w:rsid w:val="00F12D2F"/>
    <w:rsid w:val="00F12DCA"/>
    <w:rsid w:val="00F130FF"/>
    <w:rsid w:val="00F13BE7"/>
    <w:rsid w:val="00F15D1B"/>
    <w:rsid w:val="00F165C0"/>
    <w:rsid w:val="00F16EE5"/>
    <w:rsid w:val="00F2200D"/>
    <w:rsid w:val="00F252E1"/>
    <w:rsid w:val="00F27E76"/>
    <w:rsid w:val="00F31CE4"/>
    <w:rsid w:val="00F321E4"/>
    <w:rsid w:val="00F3247D"/>
    <w:rsid w:val="00F324AC"/>
    <w:rsid w:val="00F32CC3"/>
    <w:rsid w:val="00F34790"/>
    <w:rsid w:val="00F352B3"/>
    <w:rsid w:val="00F36FC9"/>
    <w:rsid w:val="00F37252"/>
    <w:rsid w:val="00F37CA2"/>
    <w:rsid w:val="00F40B37"/>
    <w:rsid w:val="00F433FB"/>
    <w:rsid w:val="00F45FC8"/>
    <w:rsid w:val="00F4759A"/>
    <w:rsid w:val="00F508FC"/>
    <w:rsid w:val="00F544FD"/>
    <w:rsid w:val="00F54C9C"/>
    <w:rsid w:val="00F563CC"/>
    <w:rsid w:val="00F5646E"/>
    <w:rsid w:val="00F57B0E"/>
    <w:rsid w:val="00F625D0"/>
    <w:rsid w:val="00F62D39"/>
    <w:rsid w:val="00F64929"/>
    <w:rsid w:val="00F70136"/>
    <w:rsid w:val="00F74D64"/>
    <w:rsid w:val="00F753D5"/>
    <w:rsid w:val="00F8197A"/>
    <w:rsid w:val="00F8322F"/>
    <w:rsid w:val="00F856C2"/>
    <w:rsid w:val="00F857FB"/>
    <w:rsid w:val="00F85C13"/>
    <w:rsid w:val="00F85D24"/>
    <w:rsid w:val="00F8680F"/>
    <w:rsid w:val="00F8742D"/>
    <w:rsid w:val="00F91784"/>
    <w:rsid w:val="00F91F5D"/>
    <w:rsid w:val="00F925FD"/>
    <w:rsid w:val="00F9375D"/>
    <w:rsid w:val="00F944FD"/>
    <w:rsid w:val="00F94B27"/>
    <w:rsid w:val="00F955BC"/>
    <w:rsid w:val="00F977F6"/>
    <w:rsid w:val="00FA001A"/>
    <w:rsid w:val="00FA2B12"/>
    <w:rsid w:val="00FA30F1"/>
    <w:rsid w:val="00FA3FDC"/>
    <w:rsid w:val="00FA6C26"/>
    <w:rsid w:val="00FA6EA8"/>
    <w:rsid w:val="00FA75DF"/>
    <w:rsid w:val="00FA76EA"/>
    <w:rsid w:val="00FB20C2"/>
    <w:rsid w:val="00FB2C3D"/>
    <w:rsid w:val="00FB3FBB"/>
    <w:rsid w:val="00FB6B30"/>
    <w:rsid w:val="00FC042C"/>
    <w:rsid w:val="00FC1E8F"/>
    <w:rsid w:val="00FC22B7"/>
    <w:rsid w:val="00FC2B2A"/>
    <w:rsid w:val="00FC5C87"/>
    <w:rsid w:val="00FC7D97"/>
    <w:rsid w:val="00FD1238"/>
    <w:rsid w:val="00FD1294"/>
    <w:rsid w:val="00FD2992"/>
    <w:rsid w:val="00FD48FA"/>
    <w:rsid w:val="00FD4A3B"/>
    <w:rsid w:val="00FD639D"/>
    <w:rsid w:val="00FD7279"/>
    <w:rsid w:val="00FD78CD"/>
    <w:rsid w:val="00FE0251"/>
    <w:rsid w:val="00FE1904"/>
    <w:rsid w:val="00FE20B1"/>
    <w:rsid w:val="00FE2C0E"/>
    <w:rsid w:val="00FE382E"/>
    <w:rsid w:val="00FE4A5E"/>
    <w:rsid w:val="00FE5799"/>
    <w:rsid w:val="00FE747A"/>
    <w:rsid w:val="00FE7D8D"/>
    <w:rsid w:val="00FF48C4"/>
    <w:rsid w:val="00FF49BC"/>
    <w:rsid w:val="00FF4A08"/>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8D5"/>
  </w:style>
  <w:style w:type="paragraph" w:styleId="Heading1">
    <w:name w:val="heading 1"/>
    <w:basedOn w:val="11-text"/>
    <w:next w:val="1BulletList"/>
    <w:link w:val="Heading1Char"/>
    <w:autoRedefine/>
    <w:uiPriority w:val="1"/>
    <w:qFormat/>
    <w:rsid w:val="002860F9"/>
    <w:pPr>
      <w:numPr>
        <w:numId w:val="58"/>
      </w:numPr>
      <w:jc w:val="both"/>
      <w:outlineLvl w:val="0"/>
    </w:pPr>
    <w:rPr>
      <w:rFonts w:eastAsiaTheme="majorEastAsia" w:cstheme="majorBidi"/>
      <w:szCs w:val="32"/>
      <w:u w:val="single"/>
    </w:rPr>
  </w:style>
  <w:style w:type="paragraph" w:styleId="Heading2">
    <w:name w:val="heading 2"/>
    <w:basedOn w:val="11-text"/>
    <w:next w:val="Normal"/>
    <w:link w:val="Heading2Char"/>
    <w:autoRedefine/>
    <w:uiPriority w:val="1"/>
    <w:unhideWhenUsed/>
    <w:qFormat/>
    <w:rsid w:val="000550D5"/>
    <w:pPr>
      <w:keepNext/>
      <w:widowControl/>
      <w:numPr>
        <w:ilvl w:val="1"/>
        <w:numId w:val="58"/>
      </w:numPr>
      <w:ind w:left="90" w:hanging="90"/>
      <w:outlineLvl w:val="1"/>
    </w:pPr>
  </w:style>
  <w:style w:type="paragraph" w:styleId="Heading3">
    <w:name w:val="heading 3"/>
    <w:basedOn w:val="Heading2"/>
    <w:next w:val="Normal"/>
    <w:link w:val="Heading3Char"/>
    <w:autoRedefine/>
    <w:uiPriority w:val="1"/>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uiPriority w:val="1"/>
    <w:rsid w:val="000550D5"/>
    <w:rPr>
      <w:rFonts w:ascii="Calibri" w:eastAsia="Arial" w:hAnsi="Calibri" w:cs="Times New Roman"/>
      <w:b/>
      <w:spacing w:val="-5"/>
      <w:sz w:val="20"/>
      <w:szCs w:val="20"/>
      <w:lang w:bidi="en-US"/>
    </w:rPr>
  </w:style>
  <w:style w:type="character" w:customStyle="1" w:styleId="Heading3Char">
    <w:name w:val="Heading 3 Char"/>
    <w:basedOn w:val="DefaultParagraphFont"/>
    <w:link w:val="Heading3"/>
    <w:uiPriority w:val="1"/>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0550D5"/>
    <w:pPr>
      <w:tabs>
        <w:tab w:val="left" w:pos="475"/>
        <w:tab w:val="right" w:leader="dot" w:pos="9990"/>
      </w:tabs>
      <w:spacing w:before="120" w:after="120" w:line="240" w:lineRule="auto"/>
      <w:jc w:val="both"/>
    </w:pPr>
    <w:rPr>
      <w:rFonts w:ascii="Arial Narrow" w:eastAsia="Arial Narrow" w:hAnsi="Arial Narrow" w:cstheme="minorHAnsi"/>
      <w:bCs/>
      <w:caps/>
      <w:noProof/>
      <w:sz w:val="20"/>
      <w:szCs w:val="24"/>
      <w:lang w:bidi="en-US"/>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qFormat/>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uiPriority w:val="99"/>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0550D5"/>
    <w:pPr>
      <w:widowControl w:val="0"/>
      <w:tabs>
        <w:tab w:val="left" w:pos="720"/>
      </w:tabs>
      <w:spacing w:after="0" w:line="240" w:lineRule="auto"/>
      <w:jc w:val="center"/>
    </w:pPr>
    <w:rPr>
      <w:rFonts w:ascii="Calibri" w:eastAsia="Arial" w:hAnsi="Calibri" w:cs="Times New Roman"/>
      <w:b/>
      <w:spacing w:val="-5"/>
      <w:sz w:val="20"/>
      <w:szCs w:val="20"/>
      <w:lang w:bidi="en-US"/>
    </w:rPr>
  </w:style>
  <w:style w:type="character" w:customStyle="1" w:styleId="11-textChar">
    <w:name w:val="1.1 - text Char"/>
    <w:basedOn w:val="DefaultParagraphFont"/>
    <w:link w:val="11-text"/>
    <w:rsid w:val="000550D5"/>
    <w:rPr>
      <w:rFonts w:ascii="Calibri" w:eastAsia="Arial" w:hAnsi="Calibri" w:cs="Times New Roman"/>
      <w:b/>
      <w:spacing w:val="-5"/>
      <w:sz w:val="20"/>
      <w:szCs w:val="20"/>
      <w:lang w:bidi="en-US"/>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numbering" w:customStyle="1" w:styleId="NoList1">
    <w:name w:val="No List1"/>
    <w:next w:val="NoList"/>
    <w:uiPriority w:val="99"/>
    <w:semiHidden/>
    <w:unhideWhenUsed/>
    <w:rsid w:val="00F117CE"/>
  </w:style>
  <w:style w:type="paragraph" w:customStyle="1" w:styleId="TableParagraph">
    <w:name w:val="Table Paragraph"/>
    <w:basedOn w:val="Normal"/>
    <w:uiPriority w:val="1"/>
    <w:qFormat/>
    <w:rsid w:val="00F117CE"/>
    <w:pPr>
      <w:widowControl w:val="0"/>
      <w:autoSpaceDE w:val="0"/>
      <w:autoSpaceDN w:val="0"/>
      <w:spacing w:after="0" w:line="240" w:lineRule="auto"/>
    </w:pPr>
    <w:rPr>
      <w:rFonts w:ascii="Arial" w:eastAsia="Arial" w:hAnsi="Arial" w:cs="Arial"/>
      <w:lang w:bidi="en-US"/>
    </w:rPr>
  </w:style>
  <w:style w:type="paragraph" w:styleId="Revision">
    <w:name w:val="Revision"/>
    <w:hidden/>
    <w:uiPriority w:val="99"/>
    <w:semiHidden/>
    <w:rsid w:val="00F117CE"/>
    <w:pPr>
      <w:spacing w:after="0" w:line="240" w:lineRule="auto"/>
    </w:pPr>
  </w:style>
  <w:style w:type="character" w:customStyle="1" w:styleId="ui-provider">
    <w:name w:val="ui-provider"/>
    <w:basedOn w:val="DefaultParagraphFont"/>
    <w:rsid w:val="00F117CE"/>
  </w:style>
  <w:style w:type="character" w:customStyle="1" w:styleId="cf01">
    <w:name w:val="cf01"/>
    <w:basedOn w:val="DefaultParagraphFont"/>
    <w:rsid w:val="00F117C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consumeraffairs.gov/regulations/Chapter-39-State-Board-of-Pharmacy.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www.newclozapinerems.com/" TargetMode="External"/><Relationship Id="rId47" Type="http://schemas.openxmlformats.org/officeDocument/2006/relationships/hyperlink" Target="https://aspe.hhs.gov/reports/health-insurance-portability-accountability-act-1996"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footer" Target="footer4.xml"/><Relationship Id="rId68" Type="http://schemas.microsoft.com/office/2016/09/relationships/commentsIds" Target="commentsIds.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consumeraffairs.gov/regulations/Chapter-39-State-Board-of-Pharmacy.pdf" TargetMode="External"/><Relationship Id="rId45" Type="http://schemas.openxmlformats.org/officeDocument/2006/relationships/hyperlink" Target="https://www.jcrinc.com/what-we-offer/publications/?utm_content=dm-p-119&amp;_ga=2.112241220.1147192308.1698072302-796138454.1698072301&amp;_gl=1*1tx2ff*_ga*Nzk2MTM4NDU0LjE2OTgwNzIzMDE.*_ga_WY9P72K1RC*MTY5ODA3MjMwMS4xLjEuMTY5ODA3MjYwOC40NS4wLjA."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njmmis.com/"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mMxNTc3YjgtZjAyZS00MzZhLWJhMDMtYzM3ZDc5YmFlNWU2%40thread.v2/0?context=%7b%22Tid%22%3a%225076c3d1-3802-4b9f-b36a-e0a41bd642a7%22%2c%22Oid%22%3a%224d28d3d5-8037-403a-aa66-89adb85ab228%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yperlink" Target="http://www.njmmis.com/"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jointcommission.org/resources/patient-safety-topics/emergency-management/" TargetMode="External"/><Relationship Id="rId52" Type="http://schemas.openxmlformats.org/officeDocument/2006/relationships/header" Target="header6.xml"/><Relationship Id="rId60" Type="http://schemas.openxmlformats.org/officeDocument/2006/relationships/hyperlink" Target="https://www.nj.gov/nj/about/facts/holiday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cms.gov/Regulations-and-Guidance/Administrative-Simplification/Versions5010andD0" TargetMode="External"/><Relationship Id="rId48" Type="http://schemas.openxmlformats.org/officeDocument/2006/relationships/hyperlink" Target="https://www.nj.gov/it/docs/ps/NJ_Statewide_Information_Security_Manual.pdf" TargetMode="External"/><Relationship Id="rId56" Type="http://schemas.openxmlformats.org/officeDocument/2006/relationships/header" Target="header9.xml"/><Relationship Id="rId64" Type="http://schemas.openxmlformats.org/officeDocument/2006/relationships/header" Target="header12.xml"/><Relationship Id="rId69" Type="http://schemas.microsoft.com/office/2018/08/relationships/commentsExtensible" Target="commentsExtensible.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health/integratedhealth/documents/hospitals/reports/STATE_HOSP_CENSUS_FY2022.pdf" TargetMode="External"/><Relationship Id="rId46" Type="http://schemas.openxmlformats.org/officeDocument/2006/relationships/hyperlink" Target="https://standards.ncpdp.org/Access-to-Standards.aspx" TargetMode="External"/><Relationship Id="rId59" Type="http://schemas.openxmlformats.org/officeDocument/2006/relationships/hyperlink" Target="http://www.nj.gov/treasury/revenue/rms/index.shtml" TargetMode="External"/><Relationship Id="rId67" Type="http://schemas.openxmlformats.org/officeDocument/2006/relationships/theme" Target="theme/theme1.xml"/><Relationship Id="rId20" Type="http://schemas.openxmlformats.org/officeDocument/2006/relationships/hyperlink" Target="mailto:njstart@treas.nj.gov" TargetMode="External"/><Relationship Id="rId41" Type="http://schemas.openxmlformats.org/officeDocument/2006/relationships/hyperlink" Target="https://www.fda.gov/drugs/pharmaceutical-quality-resources/current-good-manufacturing-practice-cgmp-regulations" TargetMode="External"/><Relationship Id="rId54" Type="http://schemas.openxmlformats.org/officeDocument/2006/relationships/header" Target="header7.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1DF6AB-1973-47BF-89F9-DD7A2B59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39613</Words>
  <Characters>225796</Characters>
  <Application>Microsoft Office Word</Application>
  <DocSecurity>0</DocSecurity>
  <Lines>1881</Lines>
  <Paragraphs>529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Maria Maguire</cp:lastModifiedBy>
  <cp:revision>2</cp:revision>
  <cp:lastPrinted>2021-08-30T14:27:00Z</cp:lastPrinted>
  <dcterms:created xsi:type="dcterms:W3CDTF">2024-03-11T19:03:00Z</dcterms:created>
  <dcterms:modified xsi:type="dcterms:W3CDTF">2024-03-11T19:03:00Z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