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99DD9" w14:textId="401F24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D25A276" wp14:editId="57D688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r w:rsidR="00B52CE9">
        <w:rPr>
          <w:sz w:val="20"/>
          <w:szCs w:val="20"/>
        </w:rPr>
        <w:t xml:space="preserve">  </w:t>
      </w:r>
    </w:p>
    <w:p w14:paraId="3129371E" w14:textId="77777777" w:rsidR="00A60E4F" w:rsidRPr="0084189F" w:rsidRDefault="00A60E4F" w:rsidP="0084189F">
      <w:pPr>
        <w:spacing w:after="0" w:line="240" w:lineRule="auto"/>
        <w:jc w:val="center"/>
        <w:rPr>
          <w:sz w:val="20"/>
          <w:szCs w:val="20"/>
        </w:rPr>
      </w:pPr>
    </w:p>
    <w:p w14:paraId="153456F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036FF04" w14:textId="77777777" w:rsidTr="00AA1199">
        <w:tc>
          <w:tcPr>
            <w:tcW w:w="2970" w:type="dxa"/>
          </w:tcPr>
          <w:p w14:paraId="13F8E5C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E939E91" w14:textId="77777777" w:rsidR="00CA786C" w:rsidRPr="003A3187" w:rsidRDefault="00CA786C" w:rsidP="003A3187">
            <w:pPr>
              <w:rPr>
                <w:rFonts w:asciiTheme="minorHAnsi" w:hAnsiTheme="minorHAnsi"/>
                <w:b/>
                <w:bCs/>
                <w:sz w:val="36"/>
                <w:szCs w:val="36"/>
              </w:rPr>
            </w:pPr>
            <w:r w:rsidRPr="003A3187">
              <w:rPr>
                <w:rFonts w:asciiTheme="minorHAnsi" w:hAnsiTheme="minorHAnsi"/>
                <w:b/>
                <w:bCs/>
                <w:sz w:val="36"/>
                <w:szCs w:val="36"/>
              </w:rPr>
              <w:t>2</w:t>
            </w:r>
            <w:r w:rsidR="003A3187" w:rsidRPr="003A3187">
              <w:rPr>
                <w:rFonts w:asciiTheme="minorHAnsi" w:hAnsiTheme="minorHAnsi"/>
                <w:b/>
                <w:bCs/>
                <w:sz w:val="36"/>
                <w:szCs w:val="36"/>
              </w:rPr>
              <w:t>4</w:t>
            </w:r>
            <w:r w:rsidRPr="003A3187">
              <w:rPr>
                <w:rFonts w:asciiTheme="minorHAnsi" w:hAnsiTheme="minorHAnsi"/>
                <w:b/>
                <w:bCs/>
                <w:sz w:val="36"/>
                <w:szCs w:val="36"/>
              </w:rPr>
              <w:t>DPP</w:t>
            </w:r>
            <w:r w:rsidR="003A3187" w:rsidRPr="003A3187">
              <w:rPr>
                <w:rFonts w:asciiTheme="minorHAnsi" w:hAnsiTheme="minorHAnsi"/>
                <w:b/>
                <w:bCs/>
                <w:sz w:val="36"/>
                <w:szCs w:val="36"/>
              </w:rPr>
              <w:t>00912</w:t>
            </w:r>
          </w:p>
        </w:tc>
      </w:tr>
      <w:tr w:rsidR="00CA786C" w:rsidRPr="0084189F" w14:paraId="7CEF83F3" w14:textId="77777777" w:rsidTr="00AA1199">
        <w:tc>
          <w:tcPr>
            <w:tcW w:w="10890" w:type="dxa"/>
            <w:gridSpan w:val="2"/>
          </w:tcPr>
          <w:p w14:paraId="28E1E3DE" w14:textId="1EFBDC02" w:rsidR="00CA786C" w:rsidRPr="003A3187" w:rsidRDefault="00D22405" w:rsidP="0049246E">
            <w:pPr>
              <w:rPr>
                <w:rFonts w:asciiTheme="minorHAnsi" w:hAnsiTheme="minorHAnsi"/>
                <w:b/>
                <w:sz w:val="36"/>
                <w:szCs w:val="36"/>
              </w:rPr>
            </w:pPr>
            <w:r w:rsidRPr="003A3187">
              <w:rPr>
                <w:rFonts w:asciiTheme="minorHAnsi" w:hAnsiTheme="minorHAnsi"/>
                <w:b/>
                <w:sz w:val="36"/>
                <w:szCs w:val="36"/>
              </w:rPr>
              <w:t>T1054 Cigarette Tax Decals/Stamps for the Division of Revenue</w:t>
            </w:r>
          </w:p>
        </w:tc>
      </w:tr>
    </w:tbl>
    <w:p w14:paraId="0BA60C5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3BD5E" w14:textId="77777777" w:rsidTr="00612232">
        <w:tc>
          <w:tcPr>
            <w:tcW w:w="5400" w:type="dxa"/>
            <w:tcBorders>
              <w:top w:val="thinThickSmallGap" w:sz="24" w:space="0" w:color="auto"/>
              <w:bottom w:val="single" w:sz="4" w:space="0" w:color="auto"/>
            </w:tcBorders>
            <w:shd w:val="clear" w:color="auto" w:fill="CCFFCC"/>
            <w:vAlign w:val="center"/>
          </w:tcPr>
          <w:p w14:paraId="7C346A9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1EA7F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2DC8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721AD43" w14:textId="77777777" w:rsidTr="00612232">
        <w:trPr>
          <w:trHeight w:val="720"/>
        </w:trPr>
        <w:tc>
          <w:tcPr>
            <w:tcW w:w="5400" w:type="dxa"/>
            <w:tcBorders>
              <w:top w:val="single" w:sz="4" w:space="0" w:color="auto"/>
            </w:tcBorders>
            <w:shd w:val="clear" w:color="auto" w:fill="auto"/>
            <w:vAlign w:val="center"/>
          </w:tcPr>
          <w:p w14:paraId="2A34781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9F00C5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69D7136" w14:textId="77777777" w:rsidR="007C2018" w:rsidRDefault="000630FB" w:rsidP="00461BBE">
            <w:pPr>
              <w:spacing w:after="0" w:line="240" w:lineRule="auto"/>
              <w:jc w:val="center"/>
              <w:rPr>
                <w:bCs/>
                <w:color w:val="000000"/>
                <w:sz w:val="20"/>
                <w:szCs w:val="20"/>
              </w:rPr>
            </w:pPr>
            <w:r>
              <w:rPr>
                <w:bCs/>
                <w:color w:val="000000"/>
                <w:sz w:val="20"/>
                <w:szCs w:val="20"/>
              </w:rPr>
              <w:t xml:space="preserve">First Round: </w:t>
            </w:r>
            <w:r w:rsidR="00D348C6">
              <w:rPr>
                <w:bCs/>
                <w:color w:val="000000"/>
                <w:sz w:val="20"/>
                <w:szCs w:val="20"/>
              </w:rPr>
              <w:t xml:space="preserve">October </w:t>
            </w:r>
            <w:r w:rsidR="00461BBE">
              <w:rPr>
                <w:bCs/>
                <w:color w:val="000000"/>
                <w:sz w:val="20"/>
                <w:szCs w:val="20"/>
              </w:rPr>
              <w:t>26</w:t>
            </w:r>
            <w:r w:rsidR="00D348C6">
              <w:rPr>
                <w:bCs/>
                <w:color w:val="000000"/>
                <w:sz w:val="20"/>
                <w:szCs w:val="20"/>
              </w:rPr>
              <w:t>, 2023</w:t>
            </w:r>
          </w:p>
          <w:p w14:paraId="4916DE84" w14:textId="1E916DCC" w:rsidR="000630FB" w:rsidRPr="00D4413D" w:rsidRDefault="000630FB" w:rsidP="00925D2F">
            <w:pPr>
              <w:spacing w:after="0" w:line="240" w:lineRule="auto"/>
              <w:jc w:val="center"/>
              <w:rPr>
                <w:bCs/>
                <w:color w:val="000000"/>
                <w:sz w:val="20"/>
                <w:szCs w:val="20"/>
              </w:rPr>
            </w:pPr>
            <w:r w:rsidRPr="00D4413D">
              <w:rPr>
                <w:bCs/>
                <w:sz w:val="20"/>
                <w:szCs w:val="20"/>
              </w:rPr>
              <w:t>Second Round:</w:t>
            </w:r>
            <w:r w:rsidR="00925D2F" w:rsidRPr="00D4413D">
              <w:rPr>
                <w:bCs/>
                <w:sz w:val="20"/>
                <w:szCs w:val="20"/>
              </w:rPr>
              <w:t xml:space="preserve"> </w:t>
            </w:r>
            <w:r w:rsidR="00AA3C9A" w:rsidRPr="00D4413D">
              <w:rPr>
                <w:bCs/>
                <w:sz w:val="20"/>
                <w:szCs w:val="20"/>
              </w:rPr>
              <w:t>February 15, 2024</w:t>
            </w:r>
            <w:r w:rsidRPr="00D4413D">
              <w:rPr>
                <w:bCs/>
                <w:sz w:val="20"/>
                <w:szCs w:val="20"/>
              </w:rPr>
              <w:t xml:space="preserve"> </w:t>
            </w:r>
          </w:p>
        </w:tc>
        <w:tc>
          <w:tcPr>
            <w:tcW w:w="2745" w:type="dxa"/>
            <w:tcBorders>
              <w:top w:val="single" w:sz="4" w:space="0" w:color="auto"/>
            </w:tcBorders>
            <w:shd w:val="clear" w:color="auto" w:fill="auto"/>
            <w:vAlign w:val="center"/>
          </w:tcPr>
          <w:p w14:paraId="0D63578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9246E" w:rsidRPr="0084189F" w14:paraId="65DB624A" w14:textId="77777777" w:rsidTr="006F7966">
        <w:trPr>
          <w:trHeight w:val="720"/>
        </w:trPr>
        <w:tc>
          <w:tcPr>
            <w:tcW w:w="5400" w:type="dxa"/>
            <w:shd w:val="clear" w:color="auto" w:fill="auto"/>
            <w:vAlign w:val="center"/>
          </w:tcPr>
          <w:p w14:paraId="2200A74D"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 Pre</w:t>
            </w:r>
            <w:r w:rsidRPr="0084189F">
              <w:rPr>
                <w:b/>
                <w:bCs/>
                <w:color w:val="000000"/>
                <w:sz w:val="20"/>
                <w:szCs w:val="20"/>
              </w:rPr>
              <w:t xml:space="preserve">-Quote Conference </w:t>
            </w:r>
          </w:p>
          <w:p w14:paraId="0E1F0526"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1543EB" w14:textId="77777777" w:rsidR="0049246E" w:rsidRPr="0084189F" w:rsidRDefault="0049246E" w:rsidP="0084189F">
            <w:pPr>
              <w:spacing w:after="0" w:line="240" w:lineRule="auto"/>
              <w:jc w:val="center"/>
              <w:rPr>
                <w:bCs/>
                <w:color w:val="000000"/>
                <w:sz w:val="20"/>
                <w:szCs w:val="20"/>
                <w:highlight w:val="yellow"/>
              </w:rPr>
            </w:pPr>
            <w:r>
              <w:rPr>
                <w:sz w:val="20"/>
                <w:szCs w:val="20"/>
              </w:rPr>
              <w:t>Not applicable to this procurement.</w:t>
            </w:r>
          </w:p>
        </w:tc>
      </w:tr>
      <w:tr w:rsidR="0049246E" w:rsidRPr="0084189F" w14:paraId="1392C952" w14:textId="77777777" w:rsidTr="006F7966">
        <w:trPr>
          <w:trHeight w:val="720"/>
        </w:trPr>
        <w:tc>
          <w:tcPr>
            <w:tcW w:w="5400" w:type="dxa"/>
            <w:shd w:val="clear" w:color="auto" w:fill="auto"/>
            <w:vAlign w:val="center"/>
          </w:tcPr>
          <w:p w14:paraId="2C569B82"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w:t>
            </w:r>
            <w:r w:rsidRPr="0084189F">
              <w:rPr>
                <w:b/>
                <w:bCs/>
                <w:color w:val="000000"/>
                <w:sz w:val="20"/>
                <w:szCs w:val="20"/>
              </w:rPr>
              <w:t xml:space="preserve"> Site Visit</w:t>
            </w:r>
          </w:p>
          <w:p w14:paraId="11988FEA"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4D5B4A3" w14:textId="77777777" w:rsidR="0049246E" w:rsidRPr="0084189F" w:rsidRDefault="0049246E" w:rsidP="0084189F">
            <w:pPr>
              <w:spacing w:after="0" w:line="240" w:lineRule="auto"/>
              <w:jc w:val="center"/>
              <w:rPr>
                <w:color w:val="000000"/>
                <w:sz w:val="20"/>
                <w:szCs w:val="20"/>
                <w:highlight w:val="yellow"/>
              </w:rPr>
            </w:pPr>
          </w:p>
          <w:p w14:paraId="357FA6A2" w14:textId="77777777" w:rsidR="0049246E" w:rsidRDefault="0049246E" w:rsidP="0084189F">
            <w:pPr>
              <w:spacing w:after="0" w:line="240" w:lineRule="auto"/>
              <w:jc w:val="center"/>
              <w:rPr>
                <w:sz w:val="20"/>
                <w:szCs w:val="20"/>
              </w:rPr>
            </w:pPr>
            <w:r>
              <w:rPr>
                <w:sz w:val="20"/>
                <w:szCs w:val="20"/>
              </w:rPr>
              <w:t xml:space="preserve"> Not applicable to this procurement.</w:t>
            </w:r>
          </w:p>
          <w:p w14:paraId="7D287162" w14:textId="77777777" w:rsidR="0049246E" w:rsidRPr="0084189F" w:rsidRDefault="0049246E" w:rsidP="0084189F">
            <w:pPr>
              <w:spacing w:after="0" w:line="240" w:lineRule="auto"/>
              <w:jc w:val="center"/>
              <w:rPr>
                <w:bCs/>
                <w:color w:val="000000"/>
                <w:sz w:val="20"/>
                <w:szCs w:val="20"/>
                <w:highlight w:val="yellow"/>
              </w:rPr>
            </w:pPr>
          </w:p>
        </w:tc>
      </w:tr>
      <w:tr w:rsidR="007C2018" w:rsidRPr="0084189F" w14:paraId="2A8F280B" w14:textId="77777777" w:rsidTr="00612232">
        <w:trPr>
          <w:trHeight w:val="720"/>
        </w:trPr>
        <w:tc>
          <w:tcPr>
            <w:tcW w:w="5400" w:type="dxa"/>
            <w:shd w:val="clear" w:color="auto" w:fill="auto"/>
            <w:vAlign w:val="center"/>
          </w:tcPr>
          <w:p w14:paraId="0142071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15B41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76DA1D3" w14:textId="77777777" w:rsidR="007C2018" w:rsidRDefault="00461BBE" w:rsidP="0084189F">
            <w:pPr>
              <w:spacing w:after="0" w:line="240" w:lineRule="auto"/>
              <w:jc w:val="center"/>
              <w:rPr>
                <w:ins w:id="0" w:author="Puza, Alexandria" w:date="2023-11-02T11:45:00Z"/>
                <w:strike/>
                <w:color w:val="000000"/>
                <w:sz w:val="20"/>
                <w:szCs w:val="20"/>
              </w:rPr>
            </w:pPr>
            <w:r w:rsidRPr="00A122EE">
              <w:rPr>
                <w:strike/>
                <w:color w:val="000000"/>
                <w:sz w:val="20"/>
                <w:szCs w:val="20"/>
              </w:rPr>
              <w:t>November 21</w:t>
            </w:r>
            <w:r w:rsidR="00D348C6" w:rsidRPr="00A122EE">
              <w:rPr>
                <w:strike/>
                <w:color w:val="000000"/>
                <w:sz w:val="20"/>
                <w:szCs w:val="20"/>
              </w:rPr>
              <w:t>, 2023</w:t>
            </w:r>
          </w:p>
          <w:p w14:paraId="41B4B52C" w14:textId="6672886C" w:rsidR="00E2143E" w:rsidRPr="00012824" w:rsidRDefault="00012824" w:rsidP="0084189F">
            <w:pPr>
              <w:spacing w:after="0" w:line="240" w:lineRule="auto"/>
              <w:jc w:val="center"/>
              <w:rPr>
                <w:strike/>
                <w:sz w:val="20"/>
                <w:szCs w:val="20"/>
              </w:rPr>
            </w:pPr>
            <w:r w:rsidRPr="00012824">
              <w:rPr>
                <w:strike/>
                <w:sz w:val="20"/>
                <w:szCs w:val="20"/>
              </w:rPr>
              <w:t>December 15, 2023</w:t>
            </w:r>
          </w:p>
          <w:p w14:paraId="4457D1A3" w14:textId="77777777" w:rsidR="00AA3C9A" w:rsidRPr="00925D2F" w:rsidRDefault="00AA3C9A" w:rsidP="0084189F">
            <w:pPr>
              <w:spacing w:after="0" w:line="240" w:lineRule="auto"/>
              <w:jc w:val="center"/>
              <w:rPr>
                <w:strike/>
                <w:color w:val="000000"/>
                <w:sz w:val="20"/>
                <w:szCs w:val="20"/>
              </w:rPr>
            </w:pPr>
            <w:r w:rsidRPr="00925D2F">
              <w:rPr>
                <w:strike/>
                <w:color w:val="000000"/>
                <w:sz w:val="20"/>
                <w:szCs w:val="20"/>
              </w:rPr>
              <w:t>January 24, 2024</w:t>
            </w:r>
          </w:p>
          <w:p w14:paraId="689D9E64" w14:textId="77777777" w:rsidR="00AA3C9A" w:rsidRPr="00925D2F" w:rsidRDefault="00AA3C9A" w:rsidP="0084189F">
            <w:pPr>
              <w:spacing w:after="0" w:line="240" w:lineRule="auto"/>
              <w:jc w:val="center"/>
              <w:rPr>
                <w:strike/>
                <w:color w:val="000000"/>
                <w:sz w:val="20"/>
                <w:szCs w:val="20"/>
              </w:rPr>
            </w:pPr>
            <w:r w:rsidRPr="00925D2F">
              <w:rPr>
                <w:strike/>
                <w:color w:val="000000"/>
                <w:sz w:val="20"/>
                <w:szCs w:val="20"/>
              </w:rPr>
              <w:t>February 15, 2024</w:t>
            </w:r>
          </w:p>
          <w:p w14:paraId="16CBAEB4" w14:textId="77777777" w:rsidR="00AA3C9A" w:rsidRPr="00012824" w:rsidRDefault="00AA3C9A" w:rsidP="0084189F">
            <w:pPr>
              <w:spacing w:after="0" w:line="240" w:lineRule="auto"/>
              <w:jc w:val="center"/>
              <w:rPr>
                <w:ins w:id="1" w:author="Christine Murphy" w:date="2024-01-30T12:05:00Z"/>
                <w:b/>
                <w:color w:val="FF0000"/>
                <w:sz w:val="20"/>
                <w:szCs w:val="20"/>
              </w:rPr>
            </w:pPr>
            <w:r w:rsidRPr="00012824">
              <w:rPr>
                <w:b/>
                <w:color w:val="FF0000"/>
                <w:sz w:val="20"/>
                <w:szCs w:val="20"/>
              </w:rPr>
              <w:t>March 8, 2024</w:t>
            </w:r>
          </w:p>
          <w:p w14:paraId="24AB0145" w14:textId="41C3FCF2" w:rsidR="00925D2F" w:rsidRPr="00925D2F" w:rsidRDefault="00925D2F" w:rsidP="0084189F">
            <w:pPr>
              <w:spacing w:after="0" w:line="240" w:lineRule="auto"/>
              <w:jc w:val="center"/>
              <w:rPr>
                <w:b/>
                <w:color w:val="000000"/>
                <w:sz w:val="20"/>
                <w:szCs w:val="20"/>
              </w:rPr>
            </w:pPr>
          </w:p>
        </w:tc>
        <w:tc>
          <w:tcPr>
            <w:tcW w:w="2745" w:type="dxa"/>
            <w:shd w:val="clear" w:color="auto" w:fill="auto"/>
            <w:vAlign w:val="center"/>
          </w:tcPr>
          <w:p w14:paraId="4F5C7F5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00013E" w14:textId="77777777" w:rsidR="007C2018" w:rsidRPr="0084189F" w:rsidRDefault="007C2018" w:rsidP="0084189F">
      <w:pPr>
        <w:spacing w:after="0" w:line="240" w:lineRule="auto"/>
        <w:rPr>
          <w:color w:val="000000"/>
          <w:sz w:val="20"/>
          <w:szCs w:val="20"/>
        </w:rPr>
      </w:pPr>
    </w:p>
    <w:p w14:paraId="083C79C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3194B8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C7300F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715E5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2F7C5E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DFF4D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63D9EB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FE2A7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5B01796" w14:textId="77777777" w:rsidR="00380817" w:rsidRPr="0084189F" w:rsidRDefault="0064461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F858E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1C1B9CF" w14:textId="77777777" w:rsidR="00380817" w:rsidRPr="0084189F" w:rsidRDefault="0064461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002092D" w14:textId="77777777" w:rsidR="00380817" w:rsidRPr="0084189F" w:rsidRDefault="00644619"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926C80F" w14:textId="77777777" w:rsidR="00380817" w:rsidRPr="0084189F" w:rsidRDefault="0064461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D5B095" w14:textId="77777777" w:rsidR="00380817" w:rsidRPr="0084189F" w:rsidRDefault="0064461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3E40264" w14:textId="77777777" w:rsidR="00380817" w:rsidRPr="0084189F" w:rsidRDefault="0064461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3CB45C" w14:textId="77777777" w:rsidR="00380817" w:rsidRPr="0084189F" w:rsidRDefault="0064461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5FE47D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6C046D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69F660" w14:textId="77777777" w:rsidR="00380817" w:rsidRPr="0084189F" w:rsidRDefault="0064461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11DA608" w14:textId="77777777" w:rsidR="00380817" w:rsidRPr="0084189F" w:rsidRDefault="0064461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9773CA1" w14:textId="77777777" w:rsidR="00380817" w:rsidRPr="0084189F" w:rsidRDefault="0064461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E5D970C" w14:textId="77777777" w:rsidR="00380817" w:rsidRPr="0084189F" w:rsidRDefault="0064461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7887CB" w14:textId="77777777" w:rsidR="00380817" w:rsidRPr="0084189F" w:rsidRDefault="0064461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160B4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F7A0913" w14:textId="77777777" w:rsidTr="00F13BE7">
        <w:tc>
          <w:tcPr>
            <w:tcW w:w="5445" w:type="dxa"/>
            <w:tcBorders>
              <w:right w:val="single" w:sz="4" w:space="0" w:color="auto"/>
            </w:tcBorders>
          </w:tcPr>
          <w:p w14:paraId="43BC2B7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4DB56C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9E04F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23223D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894F4D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5810BB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AB136B" w14:textId="77777777" w:rsidR="007C2018" w:rsidRPr="0084189F" w:rsidRDefault="007C2018" w:rsidP="0084189F">
            <w:pPr>
              <w:spacing w:after="0" w:line="240" w:lineRule="auto"/>
              <w:rPr>
                <w:bCs/>
                <w:color w:val="000000"/>
                <w:sz w:val="20"/>
                <w:szCs w:val="20"/>
              </w:rPr>
            </w:pPr>
            <w:r w:rsidRPr="0015638A">
              <w:rPr>
                <w:bCs/>
                <w:color w:val="000000"/>
                <w:sz w:val="20"/>
                <w:szCs w:val="20"/>
              </w:rPr>
              <w:t>State of New Jersey</w:t>
            </w:r>
          </w:p>
          <w:p w14:paraId="1814C298" w14:textId="77777777" w:rsidR="007C2018" w:rsidRPr="0084189F" w:rsidRDefault="00D22405" w:rsidP="0084189F">
            <w:pPr>
              <w:spacing w:after="0" w:line="240" w:lineRule="auto"/>
              <w:rPr>
                <w:bCs/>
                <w:color w:val="000000"/>
                <w:sz w:val="20"/>
                <w:szCs w:val="20"/>
                <w:u w:val="single"/>
              </w:rPr>
            </w:pPr>
            <w:r>
              <w:rPr>
                <w:bCs/>
                <w:color w:val="000000"/>
                <w:sz w:val="20"/>
                <w:szCs w:val="20"/>
              </w:rPr>
              <w:t>Division of Revenue and Enterprise Services</w:t>
            </w:r>
          </w:p>
        </w:tc>
      </w:tr>
    </w:tbl>
    <w:p w14:paraId="37BAFF29" w14:textId="77777777" w:rsidR="007C2018" w:rsidRPr="0084189F" w:rsidRDefault="007C2018" w:rsidP="0084189F">
      <w:pPr>
        <w:spacing w:after="0" w:line="240" w:lineRule="auto"/>
        <w:rPr>
          <w:bCs/>
          <w:color w:val="000000"/>
          <w:sz w:val="20"/>
          <w:szCs w:val="20"/>
        </w:rPr>
      </w:pPr>
    </w:p>
    <w:p w14:paraId="528B09F8" w14:textId="606316B7" w:rsidR="0084189F" w:rsidRPr="0084189F" w:rsidRDefault="007C2018" w:rsidP="00C5088F">
      <w:pPr>
        <w:spacing w:after="0" w:line="240" w:lineRule="auto"/>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Date</w:t>
      </w:r>
      <w:r w:rsidRPr="00D4413D">
        <w:rPr>
          <w:bCs/>
          <w:color w:val="FF0000"/>
          <w:sz w:val="20"/>
          <w:szCs w:val="20"/>
        </w:rPr>
        <w:t xml:space="preserve">:  </w:t>
      </w:r>
      <w:r w:rsidR="00C5088F" w:rsidRPr="00D4413D">
        <w:rPr>
          <w:bCs/>
          <w:color w:val="FF0000"/>
          <w:sz w:val="20"/>
          <w:szCs w:val="20"/>
        </w:rPr>
        <w:t xml:space="preserve">2/26/2024 </w:t>
      </w:r>
      <w:bookmarkStart w:id="2" w:name="_GoBack"/>
      <w:bookmarkEnd w:id="2"/>
    </w:p>
    <w:sdt>
      <w:sdtPr>
        <w:rPr>
          <w:sz w:val="20"/>
          <w:szCs w:val="20"/>
        </w:rPr>
        <w:id w:val="231670728"/>
        <w:docPartObj>
          <w:docPartGallery w:val="Table of Contents"/>
          <w:docPartUnique/>
        </w:docPartObj>
      </w:sdtPr>
      <w:sdtEndPr>
        <w:rPr>
          <w:b/>
          <w:bCs/>
          <w:noProof/>
        </w:rPr>
      </w:sdtEndPr>
      <w:sdtContent>
        <w:p w14:paraId="3B0A5A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31ECC1" w14:textId="77777777" w:rsidR="0084189F" w:rsidRPr="0084189F" w:rsidRDefault="0084189F" w:rsidP="0084189F">
          <w:pPr>
            <w:spacing w:after="0" w:line="240" w:lineRule="auto"/>
            <w:jc w:val="center"/>
            <w:rPr>
              <w:b/>
              <w:sz w:val="20"/>
              <w:szCs w:val="20"/>
            </w:rPr>
          </w:pPr>
        </w:p>
        <w:p w14:paraId="13BDE043" w14:textId="0AF141A6" w:rsidR="00461BB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7477352" w:history="1">
            <w:r w:rsidR="00461BBE" w:rsidRPr="00E43407">
              <w:rPr>
                <w:rStyle w:val="Hyperlink"/>
                <w:noProof/>
              </w:rPr>
              <w:t>1</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INTRODUCTION AND SUMMARY OF THE BID SOLICITATION</w:t>
            </w:r>
            <w:r w:rsidR="00461BBE">
              <w:rPr>
                <w:noProof/>
                <w:webHidden/>
              </w:rPr>
              <w:tab/>
            </w:r>
            <w:r w:rsidR="00461BBE">
              <w:rPr>
                <w:noProof/>
                <w:webHidden/>
              </w:rPr>
              <w:fldChar w:fldCharType="begin"/>
            </w:r>
            <w:r w:rsidR="00461BBE">
              <w:rPr>
                <w:noProof/>
                <w:webHidden/>
              </w:rPr>
              <w:instrText xml:space="preserve"> PAGEREF _Toc147477352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76511E30" w14:textId="11EE50B3" w:rsidR="00461BBE" w:rsidRDefault="00644619">
          <w:pPr>
            <w:pStyle w:val="TOC2"/>
            <w:rPr>
              <w:rFonts w:asciiTheme="minorHAnsi" w:eastAsiaTheme="minorEastAsia" w:hAnsiTheme="minorHAnsi" w:cstheme="minorBidi"/>
              <w:caps w:val="0"/>
              <w:noProof/>
              <w:sz w:val="22"/>
              <w:szCs w:val="22"/>
            </w:rPr>
          </w:pPr>
          <w:hyperlink w:anchor="_Toc147477353" w:history="1">
            <w:r w:rsidR="00461BBE" w:rsidRPr="00E43407">
              <w:rPr>
                <w:rStyle w:val="Hyperlink"/>
                <w:noProof/>
              </w:rPr>
              <w:t>1.1</w:t>
            </w:r>
            <w:r w:rsidR="00461BBE">
              <w:rPr>
                <w:rFonts w:asciiTheme="minorHAnsi" w:eastAsiaTheme="minorEastAsia" w:hAnsiTheme="minorHAnsi" w:cstheme="minorBidi"/>
                <w:caps w:val="0"/>
                <w:noProof/>
                <w:sz w:val="22"/>
                <w:szCs w:val="22"/>
              </w:rPr>
              <w:tab/>
            </w:r>
            <w:r w:rsidR="00461BBE" w:rsidRPr="00E43407">
              <w:rPr>
                <w:rStyle w:val="Hyperlink"/>
                <w:noProof/>
              </w:rPr>
              <w:t>PURPOSE AND INTENT</w:t>
            </w:r>
            <w:r w:rsidR="00461BBE">
              <w:rPr>
                <w:noProof/>
                <w:webHidden/>
              </w:rPr>
              <w:tab/>
            </w:r>
            <w:r w:rsidR="00461BBE">
              <w:rPr>
                <w:noProof/>
                <w:webHidden/>
              </w:rPr>
              <w:fldChar w:fldCharType="begin"/>
            </w:r>
            <w:r w:rsidR="00461BBE">
              <w:rPr>
                <w:noProof/>
                <w:webHidden/>
              </w:rPr>
              <w:instrText xml:space="preserve"> PAGEREF _Toc147477353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21000BF4" w14:textId="6FD28F1B" w:rsidR="00461BBE" w:rsidRDefault="00644619">
          <w:pPr>
            <w:pStyle w:val="TOC2"/>
            <w:rPr>
              <w:rFonts w:asciiTheme="minorHAnsi" w:eastAsiaTheme="minorEastAsia" w:hAnsiTheme="minorHAnsi" w:cstheme="minorBidi"/>
              <w:caps w:val="0"/>
              <w:noProof/>
              <w:sz w:val="22"/>
              <w:szCs w:val="22"/>
            </w:rPr>
          </w:pPr>
          <w:hyperlink w:anchor="_Toc147477354" w:history="1">
            <w:r w:rsidR="00461BBE" w:rsidRPr="00E43407">
              <w:rPr>
                <w:rStyle w:val="Hyperlink"/>
                <w:noProof/>
              </w:rPr>
              <w:t>1.2</w:t>
            </w:r>
            <w:r w:rsidR="00461BBE">
              <w:rPr>
                <w:rFonts w:asciiTheme="minorHAnsi" w:eastAsiaTheme="minorEastAsia" w:hAnsiTheme="minorHAnsi" w:cstheme="minorBidi"/>
                <w:caps w:val="0"/>
                <w:noProof/>
                <w:sz w:val="22"/>
                <w:szCs w:val="22"/>
              </w:rPr>
              <w:tab/>
            </w:r>
            <w:r w:rsidR="00461BBE" w:rsidRPr="00E43407">
              <w:rPr>
                <w:rStyle w:val="Hyperlink"/>
                <w:noProof/>
              </w:rPr>
              <w:t>BACKGROUND</w:t>
            </w:r>
            <w:r w:rsidR="00461BBE">
              <w:rPr>
                <w:noProof/>
                <w:webHidden/>
              </w:rPr>
              <w:tab/>
            </w:r>
            <w:r w:rsidR="00461BBE">
              <w:rPr>
                <w:noProof/>
                <w:webHidden/>
              </w:rPr>
              <w:fldChar w:fldCharType="begin"/>
            </w:r>
            <w:r w:rsidR="00461BBE">
              <w:rPr>
                <w:noProof/>
                <w:webHidden/>
              </w:rPr>
              <w:instrText xml:space="preserve"> PAGEREF _Toc147477354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19D75481" w14:textId="393E9CC0" w:rsidR="00461BBE" w:rsidRDefault="00644619">
          <w:pPr>
            <w:pStyle w:val="TOC2"/>
            <w:rPr>
              <w:rFonts w:asciiTheme="minorHAnsi" w:eastAsiaTheme="minorEastAsia" w:hAnsiTheme="minorHAnsi" w:cstheme="minorBidi"/>
              <w:caps w:val="0"/>
              <w:noProof/>
              <w:sz w:val="22"/>
              <w:szCs w:val="22"/>
            </w:rPr>
          </w:pPr>
          <w:hyperlink w:anchor="_Toc147477355" w:history="1">
            <w:r w:rsidR="00461BBE" w:rsidRPr="00E43407">
              <w:rPr>
                <w:rStyle w:val="Hyperlink"/>
                <w:noProof/>
              </w:rPr>
              <w:t>1.3</w:t>
            </w:r>
            <w:r w:rsidR="00461BBE">
              <w:rPr>
                <w:rFonts w:asciiTheme="minorHAnsi" w:eastAsiaTheme="minorEastAsia" w:hAnsiTheme="minorHAnsi" w:cstheme="minorBidi"/>
                <w:caps w:val="0"/>
                <w:noProof/>
                <w:sz w:val="22"/>
                <w:szCs w:val="22"/>
              </w:rPr>
              <w:tab/>
            </w:r>
            <w:r w:rsidR="00461BBE" w:rsidRPr="00E43407">
              <w:rPr>
                <w:rStyle w:val="Hyperlink"/>
                <w:noProof/>
              </w:rPr>
              <w:t>CONTRACT</w:t>
            </w:r>
            <w:r w:rsidR="00461BBE" w:rsidRPr="00E43407">
              <w:rPr>
                <w:rStyle w:val="Hyperlink"/>
                <w:noProof/>
                <w:spacing w:val="-1"/>
              </w:rPr>
              <w:t xml:space="preserve"> </w:t>
            </w:r>
            <w:r w:rsidR="00461BBE" w:rsidRPr="00E43407">
              <w:rPr>
                <w:rStyle w:val="Hyperlink"/>
                <w:noProof/>
              </w:rPr>
              <w:t>AMOUNT</w:t>
            </w:r>
            <w:r w:rsidR="00461BBE">
              <w:rPr>
                <w:noProof/>
                <w:webHidden/>
              </w:rPr>
              <w:tab/>
            </w:r>
            <w:r w:rsidR="00461BBE">
              <w:rPr>
                <w:noProof/>
                <w:webHidden/>
              </w:rPr>
              <w:fldChar w:fldCharType="begin"/>
            </w:r>
            <w:r w:rsidR="00461BBE">
              <w:rPr>
                <w:noProof/>
                <w:webHidden/>
              </w:rPr>
              <w:instrText xml:space="preserve"> PAGEREF _Toc147477355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74D18990" w14:textId="7A9BD204" w:rsidR="00461BBE" w:rsidRDefault="00644619">
          <w:pPr>
            <w:pStyle w:val="TOC2"/>
            <w:rPr>
              <w:rFonts w:asciiTheme="minorHAnsi" w:eastAsiaTheme="minorEastAsia" w:hAnsiTheme="minorHAnsi" w:cstheme="minorBidi"/>
              <w:caps w:val="0"/>
              <w:noProof/>
              <w:sz w:val="22"/>
              <w:szCs w:val="22"/>
            </w:rPr>
          </w:pPr>
          <w:hyperlink w:anchor="_Toc147477356" w:history="1">
            <w:r w:rsidR="00461BBE" w:rsidRPr="00E43407">
              <w:rPr>
                <w:rStyle w:val="Hyperlink"/>
                <w:noProof/>
              </w:rPr>
              <w:t>1.4</w:t>
            </w:r>
            <w:r w:rsidR="00461BBE">
              <w:rPr>
                <w:rFonts w:asciiTheme="minorHAnsi" w:eastAsiaTheme="minorEastAsia" w:hAnsiTheme="minorHAnsi" w:cstheme="minorBidi"/>
                <w:caps w:val="0"/>
                <w:noProof/>
                <w:sz w:val="22"/>
                <w:szCs w:val="22"/>
              </w:rPr>
              <w:tab/>
            </w:r>
            <w:r w:rsidR="00461BBE" w:rsidRPr="00E43407">
              <w:rPr>
                <w:rStyle w:val="Hyperlink"/>
                <w:noProof/>
              </w:rPr>
              <w:t>ORDER OF PRECEDENCE OF CONTRACTUAL TERMS</w:t>
            </w:r>
            <w:r w:rsidR="00461BBE">
              <w:rPr>
                <w:noProof/>
                <w:webHidden/>
              </w:rPr>
              <w:tab/>
            </w:r>
            <w:r w:rsidR="00461BBE">
              <w:rPr>
                <w:noProof/>
                <w:webHidden/>
              </w:rPr>
              <w:fldChar w:fldCharType="begin"/>
            </w:r>
            <w:r w:rsidR="00461BBE">
              <w:rPr>
                <w:noProof/>
                <w:webHidden/>
              </w:rPr>
              <w:instrText xml:space="preserve"> PAGEREF _Toc147477356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25975C10" w14:textId="2FC6015D" w:rsidR="00461BBE" w:rsidRDefault="00644619">
          <w:pPr>
            <w:pStyle w:val="TOC2"/>
            <w:rPr>
              <w:rFonts w:asciiTheme="minorHAnsi" w:eastAsiaTheme="minorEastAsia" w:hAnsiTheme="minorHAnsi" w:cstheme="minorBidi"/>
              <w:caps w:val="0"/>
              <w:noProof/>
              <w:sz w:val="22"/>
              <w:szCs w:val="22"/>
            </w:rPr>
          </w:pPr>
          <w:hyperlink w:anchor="_Toc147477357" w:history="1">
            <w:r w:rsidR="00461BBE" w:rsidRPr="00E43407">
              <w:rPr>
                <w:rStyle w:val="Hyperlink"/>
                <w:noProof/>
              </w:rPr>
              <w:t>1.5</w:t>
            </w:r>
            <w:r w:rsidR="00461BBE">
              <w:rPr>
                <w:rFonts w:asciiTheme="minorHAnsi" w:eastAsiaTheme="minorEastAsia" w:hAnsiTheme="minorHAnsi" w:cstheme="minorBidi"/>
                <w:caps w:val="0"/>
                <w:noProof/>
                <w:sz w:val="22"/>
                <w:szCs w:val="22"/>
              </w:rPr>
              <w:tab/>
            </w:r>
            <w:r w:rsidR="00461BBE" w:rsidRPr="00E43407">
              <w:rPr>
                <w:rStyle w:val="Hyperlink"/>
                <w:noProof/>
              </w:rPr>
              <w:t>INTRASTATE COOPERATIVE PURCHASING</w:t>
            </w:r>
            <w:r w:rsidR="00461BBE">
              <w:rPr>
                <w:noProof/>
                <w:webHidden/>
              </w:rPr>
              <w:tab/>
            </w:r>
            <w:r w:rsidR="00461BBE">
              <w:rPr>
                <w:noProof/>
                <w:webHidden/>
              </w:rPr>
              <w:fldChar w:fldCharType="begin"/>
            </w:r>
            <w:r w:rsidR="00461BBE">
              <w:rPr>
                <w:noProof/>
                <w:webHidden/>
              </w:rPr>
              <w:instrText xml:space="preserve"> PAGEREF _Toc147477357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3AB3AA4E" w14:textId="4536B438"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358" w:history="1">
            <w:r w:rsidR="00461BBE" w:rsidRPr="00E43407">
              <w:rPr>
                <w:rStyle w:val="Hyperlink"/>
                <w:noProof/>
              </w:rPr>
              <w:t>2</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PRE-QUOTE SUBMISSION INFORMATION</w:t>
            </w:r>
            <w:r w:rsidR="00461BBE">
              <w:rPr>
                <w:noProof/>
                <w:webHidden/>
              </w:rPr>
              <w:tab/>
            </w:r>
            <w:r w:rsidR="00461BBE">
              <w:rPr>
                <w:noProof/>
                <w:webHidden/>
              </w:rPr>
              <w:fldChar w:fldCharType="begin"/>
            </w:r>
            <w:r w:rsidR="00461BBE">
              <w:rPr>
                <w:noProof/>
                <w:webHidden/>
              </w:rPr>
              <w:instrText xml:space="preserve"> PAGEREF _Toc147477358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199939AC" w14:textId="15B2568B" w:rsidR="00461BBE" w:rsidRDefault="00644619">
          <w:pPr>
            <w:pStyle w:val="TOC2"/>
            <w:rPr>
              <w:rFonts w:asciiTheme="minorHAnsi" w:eastAsiaTheme="minorEastAsia" w:hAnsiTheme="minorHAnsi" w:cstheme="minorBidi"/>
              <w:caps w:val="0"/>
              <w:noProof/>
              <w:sz w:val="22"/>
              <w:szCs w:val="22"/>
            </w:rPr>
          </w:pPr>
          <w:hyperlink w:anchor="_Toc147477359" w:history="1">
            <w:r w:rsidR="00461BBE" w:rsidRPr="00E43407">
              <w:rPr>
                <w:rStyle w:val="Hyperlink"/>
                <w:noProof/>
              </w:rPr>
              <w:t>2.1</w:t>
            </w:r>
            <w:r w:rsidR="00461BBE">
              <w:rPr>
                <w:rFonts w:asciiTheme="minorHAnsi" w:eastAsiaTheme="minorEastAsia" w:hAnsiTheme="minorHAnsi" w:cstheme="minorBidi"/>
                <w:caps w:val="0"/>
                <w:noProof/>
                <w:sz w:val="22"/>
                <w:szCs w:val="22"/>
              </w:rPr>
              <w:tab/>
            </w:r>
            <w:r w:rsidR="00461BBE" w:rsidRPr="00E43407">
              <w:rPr>
                <w:rStyle w:val="Hyperlink"/>
                <w:noProof/>
              </w:rPr>
              <w:t>ELECTRONIC QUESTION AND ANSWER PERIOD</w:t>
            </w:r>
            <w:r w:rsidR="00461BBE">
              <w:rPr>
                <w:noProof/>
                <w:webHidden/>
              </w:rPr>
              <w:tab/>
            </w:r>
            <w:r w:rsidR="00461BBE">
              <w:rPr>
                <w:noProof/>
                <w:webHidden/>
              </w:rPr>
              <w:fldChar w:fldCharType="begin"/>
            </w:r>
            <w:r w:rsidR="00461BBE">
              <w:rPr>
                <w:noProof/>
                <w:webHidden/>
              </w:rPr>
              <w:instrText xml:space="preserve"> PAGEREF _Toc147477359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6462BF7" w14:textId="79872E7D" w:rsidR="00461BBE" w:rsidRDefault="00644619">
          <w:pPr>
            <w:pStyle w:val="TOC2"/>
            <w:rPr>
              <w:rFonts w:asciiTheme="minorHAnsi" w:eastAsiaTheme="minorEastAsia" w:hAnsiTheme="minorHAnsi" w:cstheme="minorBidi"/>
              <w:caps w:val="0"/>
              <w:noProof/>
              <w:sz w:val="22"/>
              <w:szCs w:val="22"/>
            </w:rPr>
          </w:pPr>
          <w:hyperlink w:anchor="_Toc147477360" w:history="1">
            <w:r w:rsidR="00461BBE" w:rsidRPr="00E43407">
              <w:rPr>
                <w:rStyle w:val="Hyperlink"/>
                <w:noProof/>
              </w:rPr>
              <w:t>2.2</w:t>
            </w:r>
            <w:r w:rsidR="00461BBE">
              <w:rPr>
                <w:rFonts w:asciiTheme="minorHAnsi" w:eastAsiaTheme="minorEastAsia" w:hAnsiTheme="minorHAnsi" w:cstheme="minorBidi"/>
                <w:caps w:val="0"/>
                <w:noProof/>
                <w:sz w:val="22"/>
                <w:szCs w:val="22"/>
              </w:rPr>
              <w:tab/>
            </w:r>
            <w:r w:rsidR="00461BBE" w:rsidRPr="00E43407">
              <w:rPr>
                <w:rStyle w:val="Hyperlink"/>
                <w:noProof/>
              </w:rPr>
              <w:t>EXCEPTIONS TO THE STATE OF NJ STANDARD TERMS AND CONDITIONS (SSTC)</w:t>
            </w:r>
            <w:r w:rsidR="00461BBE">
              <w:rPr>
                <w:noProof/>
                <w:webHidden/>
              </w:rPr>
              <w:tab/>
            </w:r>
            <w:r w:rsidR="00461BBE">
              <w:rPr>
                <w:noProof/>
                <w:webHidden/>
              </w:rPr>
              <w:fldChar w:fldCharType="begin"/>
            </w:r>
            <w:r w:rsidR="00461BBE">
              <w:rPr>
                <w:noProof/>
                <w:webHidden/>
              </w:rPr>
              <w:instrText xml:space="preserve"> PAGEREF _Toc147477360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6D116A36" w14:textId="128BA9B0" w:rsidR="00461BBE" w:rsidRDefault="00644619">
          <w:pPr>
            <w:pStyle w:val="TOC2"/>
            <w:rPr>
              <w:rFonts w:asciiTheme="minorHAnsi" w:eastAsiaTheme="minorEastAsia" w:hAnsiTheme="minorHAnsi" w:cstheme="minorBidi"/>
              <w:caps w:val="0"/>
              <w:noProof/>
              <w:sz w:val="22"/>
              <w:szCs w:val="22"/>
            </w:rPr>
          </w:pPr>
          <w:hyperlink w:anchor="_Toc147477361" w:history="1">
            <w:r w:rsidR="00461BBE" w:rsidRPr="00E43407">
              <w:rPr>
                <w:rStyle w:val="Hyperlink"/>
                <w:rFonts w:eastAsia="MS Mincho"/>
                <w:noProof/>
              </w:rPr>
              <w:t>2.3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BID AMENDMENTS</w:t>
            </w:r>
            <w:r w:rsidR="00461BBE">
              <w:rPr>
                <w:noProof/>
                <w:webHidden/>
              </w:rPr>
              <w:tab/>
            </w:r>
            <w:r w:rsidR="00461BBE">
              <w:rPr>
                <w:noProof/>
                <w:webHidden/>
              </w:rPr>
              <w:fldChar w:fldCharType="begin"/>
            </w:r>
            <w:r w:rsidR="00461BBE">
              <w:rPr>
                <w:noProof/>
                <w:webHidden/>
              </w:rPr>
              <w:instrText xml:space="preserve"> PAGEREF _Toc147477361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0247E65" w14:textId="5275B0AB" w:rsidR="00461BBE" w:rsidRDefault="00644619">
          <w:pPr>
            <w:pStyle w:val="TOC2"/>
            <w:rPr>
              <w:rFonts w:asciiTheme="minorHAnsi" w:eastAsiaTheme="minorEastAsia" w:hAnsiTheme="minorHAnsi" w:cstheme="minorBidi"/>
              <w:caps w:val="0"/>
              <w:noProof/>
              <w:sz w:val="22"/>
              <w:szCs w:val="22"/>
            </w:rPr>
          </w:pPr>
          <w:hyperlink w:anchor="_Toc147477362" w:history="1">
            <w:r w:rsidR="00461BBE" w:rsidRPr="00E43407">
              <w:rPr>
                <w:rStyle w:val="Hyperlink"/>
                <w:noProof/>
              </w:rPr>
              <w:t>2.4</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SITE VISIT</w:t>
            </w:r>
            <w:r w:rsidR="00461BBE">
              <w:rPr>
                <w:noProof/>
                <w:webHidden/>
              </w:rPr>
              <w:tab/>
            </w:r>
            <w:r w:rsidR="00461BBE">
              <w:rPr>
                <w:noProof/>
                <w:webHidden/>
              </w:rPr>
              <w:fldChar w:fldCharType="begin"/>
            </w:r>
            <w:r w:rsidR="00461BBE">
              <w:rPr>
                <w:noProof/>
                <w:webHidden/>
              </w:rPr>
              <w:instrText xml:space="preserve"> PAGEREF _Toc147477362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311CE5F" w14:textId="11A98E48" w:rsidR="00461BBE" w:rsidRDefault="00644619">
          <w:pPr>
            <w:pStyle w:val="TOC2"/>
            <w:rPr>
              <w:rFonts w:asciiTheme="minorHAnsi" w:eastAsiaTheme="minorEastAsia" w:hAnsiTheme="minorHAnsi" w:cstheme="minorBidi"/>
              <w:caps w:val="0"/>
              <w:noProof/>
              <w:sz w:val="22"/>
              <w:szCs w:val="22"/>
            </w:rPr>
          </w:pPr>
          <w:hyperlink w:anchor="_Toc147477363" w:history="1">
            <w:r w:rsidR="00461BBE" w:rsidRPr="00E43407">
              <w:rPr>
                <w:rStyle w:val="Hyperlink"/>
                <w:noProof/>
              </w:rPr>
              <w:t>2.5</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PRE-QUOTE CONFERENCE</w:t>
            </w:r>
            <w:r w:rsidR="00461BBE">
              <w:rPr>
                <w:noProof/>
                <w:webHidden/>
              </w:rPr>
              <w:tab/>
            </w:r>
            <w:r w:rsidR="00461BBE">
              <w:rPr>
                <w:noProof/>
                <w:webHidden/>
              </w:rPr>
              <w:fldChar w:fldCharType="begin"/>
            </w:r>
            <w:r w:rsidR="00461BBE">
              <w:rPr>
                <w:noProof/>
                <w:webHidden/>
              </w:rPr>
              <w:instrText xml:space="preserve"> PAGEREF _Toc147477363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7D26D8A4" w14:textId="5AA3644A" w:rsidR="00461BBE" w:rsidRDefault="00644619">
          <w:pPr>
            <w:pStyle w:val="TOC2"/>
            <w:rPr>
              <w:rFonts w:asciiTheme="minorHAnsi" w:eastAsiaTheme="minorEastAsia" w:hAnsiTheme="minorHAnsi" w:cstheme="minorBidi"/>
              <w:caps w:val="0"/>
              <w:noProof/>
              <w:sz w:val="22"/>
              <w:szCs w:val="22"/>
            </w:rPr>
          </w:pPr>
          <w:hyperlink w:anchor="_Toc147477364" w:history="1">
            <w:r w:rsidR="00461BBE" w:rsidRPr="00E43407">
              <w:rPr>
                <w:rStyle w:val="Hyperlink"/>
                <w:noProof/>
              </w:rPr>
              <w:t>2.6</w:t>
            </w:r>
            <w:r w:rsidR="00461BBE">
              <w:rPr>
                <w:rFonts w:asciiTheme="minorHAnsi" w:eastAsiaTheme="minorEastAsia" w:hAnsiTheme="minorHAnsi" w:cstheme="minorBidi"/>
                <w:caps w:val="0"/>
                <w:noProof/>
                <w:sz w:val="22"/>
                <w:szCs w:val="22"/>
              </w:rPr>
              <w:tab/>
            </w:r>
            <w:r w:rsidR="00461BBE" w:rsidRPr="00E43407">
              <w:rPr>
                <w:rStyle w:val="Hyperlink"/>
                <w:noProof/>
              </w:rPr>
              <w:t>PRE-QUOTE DOCUMENT REVIEW</w:t>
            </w:r>
            <w:r w:rsidR="00461BBE">
              <w:rPr>
                <w:noProof/>
                <w:webHidden/>
              </w:rPr>
              <w:tab/>
            </w:r>
            <w:r w:rsidR="00461BBE">
              <w:rPr>
                <w:noProof/>
                <w:webHidden/>
              </w:rPr>
              <w:fldChar w:fldCharType="begin"/>
            </w:r>
            <w:r w:rsidR="00461BBE">
              <w:rPr>
                <w:noProof/>
                <w:webHidden/>
              </w:rPr>
              <w:instrText xml:space="preserve"> PAGEREF _Toc147477364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6520C61" w14:textId="2A92D4FE"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365" w:history="1">
            <w:r w:rsidR="00461BBE" w:rsidRPr="00E43407">
              <w:rPr>
                <w:rStyle w:val="Hyperlink"/>
                <w:noProof/>
              </w:rPr>
              <w:t>3</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SUBMISSION REQUIREMENTS</w:t>
            </w:r>
            <w:r w:rsidR="00461BBE">
              <w:rPr>
                <w:noProof/>
                <w:webHidden/>
              </w:rPr>
              <w:tab/>
            </w:r>
            <w:r w:rsidR="00461BBE">
              <w:rPr>
                <w:noProof/>
                <w:webHidden/>
              </w:rPr>
              <w:fldChar w:fldCharType="begin"/>
            </w:r>
            <w:r w:rsidR="00461BBE">
              <w:rPr>
                <w:noProof/>
                <w:webHidden/>
              </w:rPr>
              <w:instrText xml:space="preserve"> PAGEREF _Toc147477365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24B1C85F" w14:textId="5B68115C" w:rsidR="00461BBE" w:rsidRDefault="00644619">
          <w:pPr>
            <w:pStyle w:val="TOC2"/>
            <w:rPr>
              <w:rFonts w:asciiTheme="minorHAnsi" w:eastAsiaTheme="minorEastAsia" w:hAnsiTheme="minorHAnsi" w:cstheme="minorBidi"/>
              <w:caps w:val="0"/>
              <w:noProof/>
              <w:sz w:val="22"/>
              <w:szCs w:val="22"/>
            </w:rPr>
          </w:pPr>
          <w:hyperlink w:anchor="_Toc147477366" w:history="1">
            <w:r w:rsidR="00461BBE" w:rsidRPr="00E43407">
              <w:rPr>
                <w:rStyle w:val="Hyperlink"/>
                <w:noProof/>
              </w:rPr>
              <w:t>3.1</w:t>
            </w:r>
            <w:r w:rsidR="00461BBE">
              <w:rPr>
                <w:rFonts w:asciiTheme="minorHAnsi" w:eastAsiaTheme="minorEastAsia" w:hAnsiTheme="minorHAnsi" w:cstheme="minorBidi"/>
                <w:caps w:val="0"/>
                <w:noProof/>
                <w:sz w:val="22"/>
                <w:szCs w:val="22"/>
              </w:rPr>
              <w:tab/>
            </w:r>
            <w:r w:rsidR="00461BBE" w:rsidRPr="00E43407">
              <w:rPr>
                <w:rStyle w:val="Hyperlink"/>
                <w:noProof/>
              </w:rPr>
              <w:t>QUOTE SUBMISSION</w:t>
            </w:r>
            <w:r w:rsidR="00461BBE">
              <w:rPr>
                <w:noProof/>
                <w:webHidden/>
              </w:rPr>
              <w:tab/>
            </w:r>
            <w:r w:rsidR="00461BBE">
              <w:rPr>
                <w:noProof/>
                <w:webHidden/>
              </w:rPr>
              <w:fldChar w:fldCharType="begin"/>
            </w:r>
            <w:r w:rsidR="00461BBE">
              <w:rPr>
                <w:noProof/>
                <w:webHidden/>
              </w:rPr>
              <w:instrText xml:space="preserve"> PAGEREF _Toc147477366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5360A3E6" w14:textId="259146FA" w:rsidR="00461BBE" w:rsidRDefault="00644619">
          <w:pPr>
            <w:pStyle w:val="TOC2"/>
            <w:rPr>
              <w:rFonts w:asciiTheme="minorHAnsi" w:eastAsiaTheme="minorEastAsia" w:hAnsiTheme="minorHAnsi" w:cstheme="minorBidi"/>
              <w:caps w:val="0"/>
              <w:noProof/>
              <w:sz w:val="22"/>
              <w:szCs w:val="22"/>
            </w:rPr>
          </w:pPr>
          <w:hyperlink w:anchor="_Toc147477367" w:history="1">
            <w:r w:rsidR="00461BBE" w:rsidRPr="00E43407">
              <w:rPr>
                <w:rStyle w:val="Hyperlink"/>
                <w:rFonts w:eastAsia="MS Mincho"/>
                <w:noProof/>
              </w:rPr>
              <w:t>3.2</w:t>
            </w:r>
            <w:r w:rsidR="00461BBE">
              <w:rPr>
                <w:rFonts w:asciiTheme="minorHAnsi" w:eastAsiaTheme="minorEastAsia" w:hAnsiTheme="minorHAnsi" w:cstheme="minorBidi"/>
                <w:caps w:val="0"/>
                <w:noProof/>
                <w:sz w:val="22"/>
                <w:szCs w:val="22"/>
              </w:rPr>
              <w:tab/>
            </w:r>
            <w:r w:rsidR="00461BBE" w:rsidRPr="00E43407">
              <w:rPr>
                <w:rStyle w:val="Hyperlink"/>
                <w:noProof/>
              </w:rPr>
              <w:t>BIDDER</w:t>
            </w:r>
            <w:r w:rsidR="00461BBE" w:rsidRPr="00E43407">
              <w:rPr>
                <w:rStyle w:val="Hyperlink"/>
                <w:rFonts w:eastAsia="MS Mincho"/>
                <w:noProof/>
              </w:rPr>
              <w:t xml:space="preserve"> RESPONSIBILITY</w:t>
            </w:r>
            <w:r w:rsidR="00461BBE">
              <w:rPr>
                <w:noProof/>
                <w:webHidden/>
              </w:rPr>
              <w:tab/>
            </w:r>
            <w:r w:rsidR="00461BBE">
              <w:rPr>
                <w:noProof/>
                <w:webHidden/>
              </w:rPr>
              <w:fldChar w:fldCharType="begin"/>
            </w:r>
            <w:r w:rsidR="00461BBE">
              <w:rPr>
                <w:noProof/>
                <w:webHidden/>
              </w:rPr>
              <w:instrText xml:space="preserve"> PAGEREF _Toc147477367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3D7CA205" w14:textId="11EDA0FA" w:rsidR="00461BBE" w:rsidRDefault="00644619">
          <w:pPr>
            <w:pStyle w:val="TOC2"/>
            <w:rPr>
              <w:rFonts w:asciiTheme="minorHAnsi" w:eastAsiaTheme="minorEastAsia" w:hAnsiTheme="minorHAnsi" w:cstheme="minorBidi"/>
              <w:caps w:val="0"/>
              <w:noProof/>
              <w:sz w:val="22"/>
              <w:szCs w:val="22"/>
            </w:rPr>
          </w:pPr>
          <w:hyperlink w:anchor="_Toc147477368" w:history="1">
            <w:r w:rsidR="00461BBE" w:rsidRPr="00E43407">
              <w:rPr>
                <w:rStyle w:val="Hyperlink"/>
                <w:rFonts w:eastAsia="MS Mincho"/>
                <w:noProof/>
              </w:rPr>
              <w:t>3.3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ANNOUNCEMENT OF QUOTE INFORMATION</w:t>
            </w:r>
            <w:r w:rsidR="00461BBE">
              <w:rPr>
                <w:noProof/>
                <w:webHidden/>
              </w:rPr>
              <w:tab/>
            </w:r>
            <w:r w:rsidR="00461BBE">
              <w:rPr>
                <w:noProof/>
                <w:webHidden/>
              </w:rPr>
              <w:fldChar w:fldCharType="begin"/>
            </w:r>
            <w:r w:rsidR="00461BBE">
              <w:rPr>
                <w:noProof/>
                <w:webHidden/>
              </w:rPr>
              <w:instrText xml:space="preserve"> PAGEREF _Toc147477368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1607022" w14:textId="692A82C4" w:rsidR="00461BBE" w:rsidRDefault="00644619">
          <w:pPr>
            <w:pStyle w:val="TOC2"/>
            <w:rPr>
              <w:rFonts w:asciiTheme="minorHAnsi" w:eastAsiaTheme="minorEastAsia" w:hAnsiTheme="minorHAnsi" w:cstheme="minorBidi"/>
              <w:caps w:val="0"/>
              <w:noProof/>
              <w:sz w:val="22"/>
              <w:szCs w:val="22"/>
            </w:rPr>
          </w:pPr>
          <w:hyperlink w:anchor="_Toc147477369" w:history="1">
            <w:r w:rsidR="00461BBE" w:rsidRPr="00E43407">
              <w:rPr>
                <w:rStyle w:val="Hyperlink"/>
                <w:rFonts w:eastAsia="MS Mincho"/>
                <w:noProof/>
              </w:rPr>
              <w:t>3.4</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ERRORS</w:t>
            </w:r>
            <w:r w:rsidR="00461BBE">
              <w:rPr>
                <w:noProof/>
                <w:webHidden/>
              </w:rPr>
              <w:tab/>
            </w:r>
            <w:r w:rsidR="00461BBE">
              <w:rPr>
                <w:noProof/>
                <w:webHidden/>
              </w:rPr>
              <w:fldChar w:fldCharType="begin"/>
            </w:r>
            <w:r w:rsidR="00461BBE">
              <w:rPr>
                <w:noProof/>
                <w:webHidden/>
              </w:rPr>
              <w:instrText xml:space="preserve"> PAGEREF _Toc147477369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1BBAABC9" w14:textId="6715CD4E" w:rsidR="00461BBE" w:rsidRDefault="00644619">
          <w:pPr>
            <w:pStyle w:val="TOC2"/>
            <w:rPr>
              <w:rFonts w:asciiTheme="minorHAnsi" w:eastAsiaTheme="minorEastAsia" w:hAnsiTheme="minorHAnsi" w:cstheme="minorBidi"/>
              <w:caps w:val="0"/>
              <w:noProof/>
              <w:sz w:val="22"/>
              <w:szCs w:val="22"/>
            </w:rPr>
          </w:pPr>
          <w:hyperlink w:anchor="_Toc147477370" w:history="1">
            <w:r w:rsidR="00461BBE" w:rsidRPr="00E43407">
              <w:rPr>
                <w:rStyle w:val="Hyperlink"/>
                <w:noProof/>
              </w:rPr>
              <w:t>3.5</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PRIOR TO QUOTE OPENING</w:t>
            </w:r>
            <w:r w:rsidR="00461BBE">
              <w:rPr>
                <w:noProof/>
                <w:webHidden/>
              </w:rPr>
              <w:tab/>
            </w:r>
            <w:r w:rsidR="00461BBE">
              <w:rPr>
                <w:noProof/>
                <w:webHidden/>
              </w:rPr>
              <w:fldChar w:fldCharType="begin"/>
            </w:r>
            <w:r w:rsidR="00461BBE">
              <w:rPr>
                <w:noProof/>
                <w:webHidden/>
              </w:rPr>
              <w:instrText xml:space="preserve"> PAGEREF _Toc147477370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635CF2FE" w14:textId="2FFAB169" w:rsidR="00461BBE" w:rsidRDefault="00644619">
          <w:pPr>
            <w:pStyle w:val="TOC2"/>
            <w:rPr>
              <w:rFonts w:asciiTheme="minorHAnsi" w:eastAsiaTheme="minorEastAsia" w:hAnsiTheme="minorHAnsi" w:cstheme="minorBidi"/>
              <w:caps w:val="0"/>
              <w:noProof/>
              <w:sz w:val="22"/>
              <w:szCs w:val="22"/>
            </w:rPr>
          </w:pPr>
          <w:hyperlink w:anchor="_Toc147477371" w:history="1">
            <w:r w:rsidR="00461BBE" w:rsidRPr="00E43407">
              <w:rPr>
                <w:rStyle w:val="Hyperlink"/>
                <w:noProof/>
              </w:rPr>
              <w:t>3.6</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AFTER QUOTE OPENING, BUT PRIOR TO CONTRACT AWARD</w:t>
            </w:r>
            <w:r w:rsidR="00461BBE">
              <w:rPr>
                <w:noProof/>
                <w:webHidden/>
              </w:rPr>
              <w:tab/>
            </w:r>
            <w:r w:rsidR="00461BBE">
              <w:rPr>
                <w:noProof/>
                <w:webHidden/>
              </w:rPr>
              <w:fldChar w:fldCharType="begin"/>
            </w:r>
            <w:r w:rsidR="00461BBE">
              <w:rPr>
                <w:noProof/>
                <w:webHidden/>
              </w:rPr>
              <w:instrText xml:space="preserve"> PAGEREF _Toc147477371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FE2E438" w14:textId="2A8AAC3A" w:rsidR="00461BBE" w:rsidRDefault="00644619">
          <w:pPr>
            <w:pStyle w:val="TOC2"/>
            <w:rPr>
              <w:rFonts w:asciiTheme="minorHAnsi" w:eastAsiaTheme="minorEastAsia" w:hAnsiTheme="minorHAnsi" w:cstheme="minorBidi"/>
              <w:caps w:val="0"/>
              <w:noProof/>
              <w:sz w:val="22"/>
              <w:szCs w:val="22"/>
            </w:rPr>
          </w:pPr>
          <w:hyperlink w:anchor="_Toc147477372" w:history="1">
            <w:r w:rsidR="00461BBE" w:rsidRPr="00E43407">
              <w:rPr>
                <w:rStyle w:val="Hyperlink"/>
                <w:rFonts w:eastAsia="MS Mincho"/>
                <w:noProof/>
              </w:rPr>
              <w:t>3.7</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JOINT VENTURE</w:t>
            </w:r>
            <w:r w:rsidR="00461BBE">
              <w:rPr>
                <w:noProof/>
                <w:webHidden/>
              </w:rPr>
              <w:tab/>
            </w:r>
            <w:r w:rsidR="00461BBE">
              <w:rPr>
                <w:noProof/>
                <w:webHidden/>
              </w:rPr>
              <w:fldChar w:fldCharType="begin"/>
            </w:r>
            <w:r w:rsidR="00461BBE">
              <w:rPr>
                <w:noProof/>
                <w:webHidden/>
              </w:rPr>
              <w:instrText xml:space="preserve"> PAGEREF _Toc147477372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E5A3267" w14:textId="531FF1BF" w:rsidR="00461BBE" w:rsidRDefault="00644619">
          <w:pPr>
            <w:pStyle w:val="TOC2"/>
            <w:rPr>
              <w:rFonts w:asciiTheme="minorHAnsi" w:eastAsiaTheme="minorEastAsia" w:hAnsiTheme="minorHAnsi" w:cstheme="minorBidi"/>
              <w:caps w:val="0"/>
              <w:noProof/>
              <w:sz w:val="22"/>
              <w:szCs w:val="22"/>
            </w:rPr>
          </w:pPr>
          <w:hyperlink w:anchor="_Toc147477373" w:history="1">
            <w:r w:rsidR="00461BBE" w:rsidRPr="00E43407">
              <w:rPr>
                <w:rStyle w:val="Hyperlink"/>
                <w:noProof/>
              </w:rPr>
              <w:t>3.8</w:t>
            </w:r>
            <w:r w:rsidR="00461BBE">
              <w:rPr>
                <w:rFonts w:asciiTheme="minorHAnsi" w:eastAsiaTheme="minorEastAsia" w:hAnsiTheme="minorHAnsi" w:cstheme="minorBidi"/>
                <w:caps w:val="0"/>
                <w:noProof/>
                <w:sz w:val="22"/>
                <w:szCs w:val="22"/>
              </w:rPr>
              <w:tab/>
            </w:r>
            <w:r w:rsidR="00461BBE" w:rsidRPr="00E43407">
              <w:rPr>
                <w:rStyle w:val="Hyperlink"/>
                <w:noProof/>
              </w:rPr>
              <w:t>SMALL BUSINESS SET-ASIDE CONTRACTS</w:t>
            </w:r>
            <w:r w:rsidR="00461BBE">
              <w:rPr>
                <w:noProof/>
                <w:webHidden/>
              </w:rPr>
              <w:tab/>
            </w:r>
            <w:r w:rsidR="00461BBE">
              <w:rPr>
                <w:noProof/>
                <w:webHidden/>
              </w:rPr>
              <w:fldChar w:fldCharType="begin"/>
            </w:r>
            <w:r w:rsidR="00461BBE">
              <w:rPr>
                <w:noProof/>
                <w:webHidden/>
              </w:rPr>
              <w:instrText xml:space="preserve"> PAGEREF _Toc147477373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54C6F36" w14:textId="59023BEB" w:rsidR="00461BBE" w:rsidRDefault="00644619">
          <w:pPr>
            <w:pStyle w:val="TOC2"/>
            <w:rPr>
              <w:rFonts w:asciiTheme="minorHAnsi" w:eastAsiaTheme="minorEastAsia" w:hAnsiTheme="minorHAnsi" w:cstheme="minorBidi"/>
              <w:caps w:val="0"/>
              <w:noProof/>
              <w:sz w:val="22"/>
              <w:szCs w:val="22"/>
            </w:rPr>
          </w:pPr>
          <w:hyperlink w:anchor="_Toc147477374" w:history="1">
            <w:r w:rsidR="00461BBE" w:rsidRPr="00E43407">
              <w:rPr>
                <w:rStyle w:val="Hyperlink"/>
                <w:noProof/>
              </w:rPr>
              <w:t>3.9</w:t>
            </w:r>
            <w:r w:rsidR="00461BBE">
              <w:rPr>
                <w:rFonts w:asciiTheme="minorHAnsi" w:eastAsiaTheme="minorEastAsia" w:hAnsiTheme="minorHAnsi" w:cstheme="minorBidi"/>
                <w:caps w:val="0"/>
                <w:noProof/>
                <w:sz w:val="22"/>
                <w:szCs w:val="22"/>
              </w:rPr>
              <w:tab/>
            </w:r>
            <w:r w:rsidR="00461BBE" w:rsidRPr="00E43407">
              <w:rPr>
                <w:rStyle w:val="Hyperlink"/>
                <w:noProof/>
              </w:rPr>
              <w:t>DISABLED VETERANS’ BUSINESS SET-ASIDE CONTRACT</w:t>
            </w:r>
            <w:r w:rsidR="00461BBE">
              <w:rPr>
                <w:noProof/>
                <w:webHidden/>
              </w:rPr>
              <w:tab/>
            </w:r>
            <w:r w:rsidR="00461BBE">
              <w:rPr>
                <w:noProof/>
                <w:webHidden/>
              </w:rPr>
              <w:fldChar w:fldCharType="begin"/>
            </w:r>
            <w:r w:rsidR="00461BBE">
              <w:rPr>
                <w:noProof/>
                <w:webHidden/>
              </w:rPr>
              <w:instrText xml:space="preserve"> PAGEREF _Toc147477374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005343A3" w14:textId="60000F81" w:rsidR="00461BBE" w:rsidRDefault="00644619">
          <w:pPr>
            <w:pStyle w:val="TOC2"/>
            <w:rPr>
              <w:rFonts w:asciiTheme="minorHAnsi" w:eastAsiaTheme="minorEastAsia" w:hAnsiTheme="minorHAnsi" w:cstheme="minorBidi"/>
              <w:caps w:val="0"/>
              <w:noProof/>
              <w:sz w:val="22"/>
              <w:szCs w:val="22"/>
            </w:rPr>
          </w:pPr>
          <w:hyperlink w:anchor="_Toc147477375" w:history="1">
            <w:r w:rsidR="00461BBE" w:rsidRPr="00E43407">
              <w:rPr>
                <w:rStyle w:val="Hyperlink"/>
                <w:noProof/>
              </w:rPr>
              <w:t>3.10</w:t>
            </w:r>
            <w:r w:rsidR="00461BBE">
              <w:rPr>
                <w:rFonts w:asciiTheme="minorHAnsi" w:eastAsiaTheme="minorEastAsia" w:hAnsiTheme="minorHAnsi" w:cstheme="minorBidi"/>
                <w:caps w:val="0"/>
                <w:noProof/>
                <w:sz w:val="22"/>
                <w:szCs w:val="22"/>
              </w:rPr>
              <w:tab/>
            </w:r>
            <w:r w:rsidR="00461BBE" w:rsidRPr="00E43407">
              <w:rPr>
                <w:rStyle w:val="Hyperlink"/>
                <w:noProof/>
              </w:rPr>
              <w:t>BID SECURITY</w:t>
            </w:r>
            <w:r w:rsidR="00461BBE">
              <w:rPr>
                <w:noProof/>
                <w:webHidden/>
              </w:rPr>
              <w:tab/>
            </w:r>
            <w:r w:rsidR="00461BBE">
              <w:rPr>
                <w:noProof/>
                <w:webHidden/>
              </w:rPr>
              <w:fldChar w:fldCharType="begin"/>
            </w:r>
            <w:r w:rsidR="00461BBE">
              <w:rPr>
                <w:noProof/>
                <w:webHidden/>
              </w:rPr>
              <w:instrText xml:space="preserve"> PAGEREF _Toc147477375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15566F9A" w14:textId="3160CF1A" w:rsidR="00461BBE" w:rsidRDefault="00644619">
          <w:pPr>
            <w:pStyle w:val="TOC2"/>
            <w:rPr>
              <w:rFonts w:asciiTheme="minorHAnsi" w:eastAsiaTheme="minorEastAsia" w:hAnsiTheme="minorHAnsi" w:cstheme="minorBidi"/>
              <w:caps w:val="0"/>
              <w:noProof/>
              <w:sz w:val="22"/>
              <w:szCs w:val="22"/>
            </w:rPr>
          </w:pPr>
          <w:hyperlink w:anchor="_Toc147477376" w:history="1">
            <w:r w:rsidR="00461BBE" w:rsidRPr="00E43407">
              <w:rPr>
                <w:rStyle w:val="Hyperlink"/>
                <w:noProof/>
              </w:rPr>
              <w:t>3.11</w:t>
            </w:r>
            <w:r w:rsidR="00461BBE">
              <w:rPr>
                <w:rFonts w:asciiTheme="minorHAnsi" w:eastAsiaTheme="minorEastAsia" w:hAnsiTheme="minorHAnsi" w:cstheme="minorBidi"/>
                <w:caps w:val="0"/>
                <w:noProof/>
                <w:sz w:val="22"/>
                <w:szCs w:val="22"/>
              </w:rPr>
              <w:tab/>
            </w:r>
            <w:r w:rsidR="00461BBE" w:rsidRPr="00E43407">
              <w:rPr>
                <w:rStyle w:val="Hyperlink"/>
                <w:noProof/>
              </w:rPr>
              <w:t>BIDDER ADDITIONAL TERMS SUBMITTED WITH THE QUOTE</w:t>
            </w:r>
            <w:r w:rsidR="00461BBE">
              <w:rPr>
                <w:noProof/>
                <w:webHidden/>
              </w:rPr>
              <w:tab/>
            </w:r>
            <w:r w:rsidR="00461BBE">
              <w:rPr>
                <w:noProof/>
                <w:webHidden/>
              </w:rPr>
              <w:fldChar w:fldCharType="begin"/>
            </w:r>
            <w:r w:rsidR="00461BBE">
              <w:rPr>
                <w:noProof/>
                <w:webHidden/>
              </w:rPr>
              <w:instrText xml:space="preserve"> PAGEREF _Toc147477376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00420F1" w14:textId="7C7D1969" w:rsidR="00461BBE" w:rsidRDefault="00644619">
          <w:pPr>
            <w:pStyle w:val="TOC2"/>
            <w:rPr>
              <w:rFonts w:asciiTheme="minorHAnsi" w:eastAsiaTheme="minorEastAsia" w:hAnsiTheme="minorHAnsi" w:cstheme="minorBidi"/>
              <w:caps w:val="0"/>
              <w:noProof/>
              <w:sz w:val="22"/>
              <w:szCs w:val="22"/>
            </w:rPr>
          </w:pPr>
          <w:hyperlink w:anchor="_Toc147477377" w:history="1">
            <w:r w:rsidR="00461BBE" w:rsidRPr="00E43407">
              <w:rPr>
                <w:rStyle w:val="Hyperlink"/>
                <w:noProof/>
              </w:rPr>
              <w:t>3.12</w:t>
            </w:r>
            <w:r w:rsidR="00461BBE">
              <w:rPr>
                <w:rFonts w:asciiTheme="minorHAnsi" w:eastAsiaTheme="minorEastAsia" w:hAnsiTheme="minorHAnsi" w:cstheme="minorBidi"/>
                <w:caps w:val="0"/>
                <w:noProof/>
                <w:sz w:val="22"/>
                <w:szCs w:val="22"/>
              </w:rPr>
              <w:tab/>
            </w:r>
            <w:r w:rsidR="00461BBE" w:rsidRPr="00E43407">
              <w:rPr>
                <w:rStyle w:val="Hyperlink"/>
                <w:noProof/>
              </w:rPr>
              <w:t>FORMS, REGISTRATIONS AND CERTIFICATIONS TO BE SUBMITTED WITH QUOTE</w:t>
            </w:r>
            <w:r w:rsidR="00461BBE">
              <w:rPr>
                <w:noProof/>
                <w:webHidden/>
              </w:rPr>
              <w:tab/>
            </w:r>
            <w:r w:rsidR="00461BBE">
              <w:rPr>
                <w:noProof/>
                <w:webHidden/>
              </w:rPr>
              <w:fldChar w:fldCharType="begin"/>
            </w:r>
            <w:r w:rsidR="00461BBE">
              <w:rPr>
                <w:noProof/>
                <w:webHidden/>
              </w:rPr>
              <w:instrText xml:space="preserve"> PAGEREF _Toc147477377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9709606" w14:textId="10125433" w:rsidR="00461BBE" w:rsidRDefault="00644619">
          <w:pPr>
            <w:pStyle w:val="TOC3"/>
            <w:rPr>
              <w:rFonts w:asciiTheme="minorHAnsi" w:eastAsiaTheme="minorEastAsia" w:hAnsiTheme="minorHAnsi" w:cstheme="minorBidi"/>
              <w:iCs w:val="0"/>
              <w:caps w:val="0"/>
              <w:noProof/>
              <w:sz w:val="22"/>
              <w:szCs w:val="22"/>
            </w:rPr>
          </w:pPr>
          <w:hyperlink w:anchor="_Toc147477378" w:history="1">
            <w:r w:rsidR="00461BBE" w:rsidRPr="00E43407">
              <w:rPr>
                <w:rStyle w:val="Hyperlink"/>
                <w:noProof/>
              </w:rPr>
              <w:t>3.12.1</w:t>
            </w:r>
            <w:r w:rsidR="00461BBE">
              <w:rPr>
                <w:rFonts w:asciiTheme="minorHAnsi" w:eastAsiaTheme="minorEastAsia" w:hAnsiTheme="minorHAnsi" w:cstheme="minorBidi"/>
                <w:iCs w:val="0"/>
                <w:caps w:val="0"/>
                <w:noProof/>
                <w:sz w:val="22"/>
                <w:szCs w:val="22"/>
              </w:rPr>
              <w:tab/>
            </w:r>
            <w:r w:rsidR="00461BBE" w:rsidRPr="00E43407">
              <w:rPr>
                <w:rStyle w:val="Hyperlink"/>
                <w:noProof/>
              </w:rPr>
              <w:t>OFFER AND ACCEPTANCE PAGE</w:t>
            </w:r>
            <w:r w:rsidR="00461BBE">
              <w:rPr>
                <w:noProof/>
                <w:webHidden/>
              </w:rPr>
              <w:tab/>
            </w:r>
            <w:r w:rsidR="00461BBE">
              <w:rPr>
                <w:noProof/>
                <w:webHidden/>
              </w:rPr>
              <w:fldChar w:fldCharType="begin"/>
            </w:r>
            <w:r w:rsidR="00461BBE">
              <w:rPr>
                <w:noProof/>
                <w:webHidden/>
              </w:rPr>
              <w:instrText xml:space="preserve"> PAGEREF _Toc147477378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F383361" w14:textId="0F57A901" w:rsidR="00461BBE" w:rsidRDefault="00644619">
          <w:pPr>
            <w:pStyle w:val="TOC3"/>
            <w:rPr>
              <w:rFonts w:asciiTheme="minorHAnsi" w:eastAsiaTheme="minorEastAsia" w:hAnsiTheme="minorHAnsi" w:cstheme="minorBidi"/>
              <w:iCs w:val="0"/>
              <w:caps w:val="0"/>
              <w:noProof/>
              <w:sz w:val="22"/>
              <w:szCs w:val="22"/>
            </w:rPr>
          </w:pPr>
          <w:hyperlink w:anchor="_Toc147477379" w:history="1">
            <w:r w:rsidR="00461BBE" w:rsidRPr="00E43407">
              <w:rPr>
                <w:rStyle w:val="Hyperlink"/>
                <w:noProof/>
              </w:rPr>
              <w:t>3.12.2</w:t>
            </w:r>
            <w:r w:rsidR="00461BBE">
              <w:rPr>
                <w:rFonts w:asciiTheme="minorHAnsi" w:eastAsiaTheme="minorEastAsia" w:hAnsiTheme="minorHAnsi" w:cstheme="minorBidi"/>
                <w:iCs w:val="0"/>
                <w:caps w:val="0"/>
                <w:noProof/>
                <w:sz w:val="22"/>
                <w:szCs w:val="22"/>
              </w:rPr>
              <w:tab/>
            </w:r>
            <w:r w:rsidR="00461BBE" w:rsidRPr="00E43407">
              <w:rPr>
                <w:rStyle w:val="Hyperlink"/>
                <w:noProof/>
              </w:rPr>
              <w:t>OWNERSHIP DISCLOSURE FORM</w:t>
            </w:r>
            <w:r w:rsidR="00461BBE">
              <w:rPr>
                <w:noProof/>
                <w:webHidden/>
              </w:rPr>
              <w:tab/>
            </w:r>
            <w:r w:rsidR="00461BBE">
              <w:rPr>
                <w:noProof/>
                <w:webHidden/>
              </w:rPr>
              <w:fldChar w:fldCharType="begin"/>
            </w:r>
            <w:r w:rsidR="00461BBE">
              <w:rPr>
                <w:noProof/>
                <w:webHidden/>
              </w:rPr>
              <w:instrText xml:space="preserve"> PAGEREF _Toc147477379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A17E9DB" w14:textId="08C62D03" w:rsidR="00461BBE" w:rsidRDefault="00644619">
          <w:pPr>
            <w:pStyle w:val="TOC3"/>
            <w:rPr>
              <w:rFonts w:asciiTheme="minorHAnsi" w:eastAsiaTheme="minorEastAsia" w:hAnsiTheme="minorHAnsi" w:cstheme="minorBidi"/>
              <w:iCs w:val="0"/>
              <w:caps w:val="0"/>
              <w:noProof/>
              <w:sz w:val="22"/>
              <w:szCs w:val="22"/>
            </w:rPr>
          </w:pPr>
          <w:hyperlink w:anchor="_Toc147477380" w:history="1">
            <w:r w:rsidR="00461BBE" w:rsidRPr="00E43407">
              <w:rPr>
                <w:rStyle w:val="Hyperlink"/>
                <w:noProof/>
              </w:rPr>
              <w:t>3.12.3</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INVESTMENT ACTIVITIES IN IRAN FORM</w:t>
            </w:r>
            <w:r w:rsidR="00461BBE">
              <w:rPr>
                <w:noProof/>
                <w:webHidden/>
              </w:rPr>
              <w:tab/>
            </w:r>
            <w:r w:rsidR="00461BBE">
              <w:rPr>
                <w:noProof/>
                <w:webHidden/>
              </w:rPr>
              <w:fldChar w:fldCharType="begin"/>
            </w:r>
            <w:r w:rsidR="00461BBE">
              <w:rPr>
                <w:noProof/>
                <w:webHidden/>
              </w:rPr>
              <w:instrText xml:space="preserve"> PAGEREF _Toc147477380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2733353" w14:textId="49A6E87C" w:rsidR="00461BBE" w:rsidRDefault="00644619">
          <w:pPr>
            <w:pStyle w:val="TOC3"/>
            <w:rPr>
              <w:rFonts w:asciiTheme="minorHAnsi" w:eastAsiaTheme="minorEastAsia" w:hAnsiTheme="minorHAnsi" w:cstheme="minorBidi"/>
              <w:iCs w:val="0"/>
              <w:caps w:val="0"/>
              <w:noProof/>
              <w:sz w:val="22"/>
              <w:szCs w:val="22"/>
            </w:rPr>
          </w:pPr>
          <w:hyperlink w:anchor="_Toc147477381" w:history="1">
            <w:r w:rsidR="00461BBE" w:rsidRPr="00E43407">
              <w:rPr>
                <w:rStyle w:val="Hyperlink"/>
                <w:noProof/>
              </w:rPr>
              <w:t>3.12.4</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INVESTIGATIONS AND OTHER ACTIONS INVOLVING BIDDER FORM</w:t>
            </w:r>
            <w:r w:rsidR="00461BBE">
              <w:rPr>
                <w:noProof/>
                <w:webHidden/>
              </w:rPr>
              <w:tab/>
            </w:r>
            <w:r w:rsidR="00461BBE">
              <w:rPr>
                <w:noProof/>
                <w:webHidden/>
              </w:rPr>
              <w:fldChar w:fldCharType="begin"/>
            </w:r>
            <w:r w:rsidR="00461BBE">
              <w:rPr>
                <w:noProof/>
                <w:webHidden/>
              </w:rPr>
              <w:instrText xml:space="preserve"> PAGEREF _Toc147477381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2884DCE8" w14:textId="42A7AD3C" w:rsidR="00461BBE" w:rsidRDefault="00644619">
          <w:pPr>
            <w:pStyle w:val="TOC3"/>
            <w:rPr>
              <w:rFonts w:asciiTheme="minorHAnsi" w:eastAsiaTheme="minorEastAsia" w:hAnsiTheme="minorHAnsi" w:cstheme="minorBidi"/>
              <w:iCs w:val="0"/>
              <w:caps w:val="0"/>
              <w:noProof/>
              <w:sz w:val="22"/>
              <w:szCs w:val="22"/>
            </w:rPr>
          </w:pPr>
          <w:hyperlink w:anchor="_Toc147477382" w:history="1">
            <w:r w:rsidR="00461BBE" w:rsidRPr="00E43407">
              <w:rPr>
                <w:rStyle w:val="Hyperlink"/>
                <w:noProof/>
              </w:rPr>
              <w:t>3.12.5</w:t>
            </w:r>
            <w:r w:rsidR="00461BBE">
              <w:rPr>
                <w:rFonts w:asciiTheme="minorHAnsi" w:eastAsiaTheme="minorEastAsia" w:hAnsiTheme="minorHAnsi" w:cstheme="minorBidi"/>
                <w:iCs w:val="0"/>
                <w:caps w:val="0"/>
                <w:noProof/>
                <w:sz w:val="22"/>
                <w:szCs w:val="22"/>
              </w:rPr>
              <w:tab/>
            </w:r>
            <w:r w:rsidR="00461BBE" w:rsidRPr="00E43407">
              <w:rPr>
                <w:rStyle w:val="Hyperlink"/>
                <w:noProof/>
              </w:rPr>
              <w:t>MACBRIDE PRINCIPLES FORM</w:t>
            </w:r>
            <w:r w:rsidR="00461BBE">
              <w:rPr>
                <w:noProof/>
                <w:webHidden/>
              </w:rPr>
              <w:tab/>
            </w:r>
            <w:r w:rsidR="00461BBE">
              <w:rPr>
                <w:noProof/>
                <w:webHidden/>
              </w:rPr>
              <w:fldChar w:fldCharType="begin"/>
            </w:r>
            <w:r w:rsidR="00461BBE">
              <w:rPr>
                <w:noProof/>
                <w:webHidden/>
              </w:rPr>
              <w:instrText xml:space="preserve"> PAGEREF _Toc147477382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C1B7D63" w14:textId="1894D778" w:rsidR="00461BBE" w:rsidRDefault="00644619">
          <w:pPr>
            <w:pStyle w:val="TOC3"/>
            <w:rPr>
              <w:rFonts w:asciiTheme="minorHAnsi" w:eastAsiaTheme="minorEastAsia" w:hAnsiTheme="minorHAnsi" w:cstheme="minorBidi"/>
              <w:iCs w:val="0"/>
              <w:caps w:val="0"/>
              <w:noProof/>
              <w:sz w:val="22"/>
              <w:szCs w:val="22"/>
            </w:rPr>
          </w:pPr>
          <w:hyperlink w:anchor="_Toc147477383" w:history="1">
            <w:r w:rsidR="00461BBE" w:rsidRPr="00E43407">
              <w:rPr>
                <w:rStyle w:val="Hyperlink"/>
                <w:noProof/>
              </w:rPr>
              <w:t>3.12.6</w:t>
            </w:r>
            <w:r w:rsidR="00461BBE">
              <w:rPr>
                <w:rFonts w:asciiTheme="minorHAnsi" w:eastAsiaTheme="minorEastAsia" w:hAnsiTheme="minorHAnsi" w:cstheme="minorBidi"/>
                <w:iCs w:val="0"/>
                <w:caps w:val="0"/>
                <w:noProof/>
                <w:sz w:val="22"/>
                <w:szCs w:val="22"/>
              </w:rPr>
              <w:tab/>
            </w:r>
            <w:r w:rsidR="00461BBE" w:rsidRPr="00E43407">
              <w:rPr>
                <w:rStyle w:val="Hyperlink"/>
                <w:noProof/>
              </w:rPr>
              <w:t>SERVICE PERFORMANCE WITHIN THE UNITED STATES</w:t>
            </w:r>
            <w:r w:rsidR="00461BBE">
              <w:rPr>
                <w:noProof/>
                <w:webHidden/>
              </w:rPr>
              <w:tab/>
            </w:r>
            <w:r w:rsidR="00461BBE">
              <w:rPr>
                <w:noProof/>
                <w:webHidden/>
              </w:rPr>
              <w:fldChar w:fldCharType="begin"/>
            </w:r>
            <w:r w:rsidR="00461BBE">
              <w:rPr>
                <w:noProof/>
                <w:webHidden/>
              </w:rPr>
              <w:instrText xml:space="preserve"> PAGEREF _Toc147477383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5A5EEEC" w14:textId="03864117" w:rsidR="00461BBE" w:rsidRDefault="00644619">
          <w:pPr>
            <w:pStyle w:val="TOC3"/>
            <w:rPr>
              <w:rFonts w:asciiTheme="minorHAnsi" w:eastAsiaTheme="minorEastAsia" w:hAnsiTheme="minorHAnsi" w:cstheme="minorBidi"/>
              <w:iCs w:val="0"/>
              <w:caps w:val="0"/>
              <w:noProof/>
              <w:sz w:val="22"/>
              <w:szCs w:val="22"/>
            </w:rPr>
          </w:pPr>
          <w:hyperlink w:anchor="_Toc147477384" w:history="1">
            <w:r w:rsidR="00461BBE" w:rsidRPr="00E43407">
              <w:rPr>
                <w:rStyle w:val="Hyperlink"/>
                <w:noProof/>
              </w:rPr>
              <w:t>3.12.7</w:t>
            </w:r>
            <w:r w:rsidR="00461BBE">
              <w:rPr>
                <w:rFonts w:asciiTheme="minorHAnsi" w:eastAsiaTheme="minorEastAsia" w:hAnsiTheme="minorHAnsi" w:cstheme="minorBidi"/>
                <w:iCs w:val="0"/>
                <w:caps w:val="0"/>
                <w:noProof/>
                <w:sz w:val="22"/>
                <w:szCs w:val="22"/>
              </w:rPr>
              <w:tab/>
            </w:r>
            <w:r w:rsidR="00461BBE" w:rsidRPr="00E43407">
              <w:rPr>
                <w:rStyle w:val="Hyperlink"/>
                <w:noProof/>
              </w:rPr>
              <w:t>CONFIDENTIALITY/COMMITMENT TO DEFEND</w:t>
            </w:r>
            <w:r w:rsidR="00461BBE">
              <w:rPr>
                <w:noProof/>
                <w:webHidden/>
              </w:rPr>
              <w:tab/>
            </w:r>
            <w:r w:rsidR="00461BBE">
              <w:rPr>
                <w:noProof/>
                <w:webHidden/>
              </w:rPr>
              <w:fldChar w:fldCharType="begin"/>
            </w:r>
            <w:r w:rsidR="00461BBE">
              <w:rPr>
                <w:noProof/>
                <w:webHidden/>
              </w:rPr>
              <w:instrText xml:space="preserve"> PAGEREF _Toc147477384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9CB90CE" w14:textId="16980920" w:rsidR="00461BBE" w:rsidRDefault="00644619">
          <w:pPr>
            <w:pStyle w:val="TOC3"/>
            <w:rPr>
              <w:rFonts w:asciiTheme="minorHAnsi" w:eastAsiaTheme="minorEastAsia" w:hAnsiTheme="minorHAnsi" w:cstheme="minorBidi"/>
              <w:iCs w:val="0"/>
              <w:caps w:val="0"/>
              <w:noProof/>
              <w:sz w:val="22"/>
              <w:szCs w:val="22"/>
            </w:rPr>
          </w:pPr>
          <w:hyperlink w:anchor="_Toc147477385" w:history="1">
            <w:r w:rsidR="00461BBE" w:rsidRPr="00E43407">
              <w:rPr>
                <w:rStyle w:val="Hyperlink"/>
                <w:noProof/>
              </w:rPr>
              <w:t>3.12.8</w:t>
            </w:r>
            <w:r w:rsidR="00461BBE">
              <w:rPr>
                <w:rFonts w:asciiTheme="minorHAnsi" w:eastAsiaTheme="minorEastAsia" w:hAnsiTheme="minorHAnsi" w:cstheme="minorBidi"/>
                <w:iCs w:val="0"/>
                <w:caps w:val="0"/>
                <w:noProof/>
                <w:sz w:val="22"/>
                <w:szCs w:val="22"/>
              </w:rPr>
              <w:tab/>
            </w:r>
            <w:r w:rsidR="00461BBE" w:rsidRPr="00E43407">
              <w:rPr>
                <w:rStyle w:val="Hyperlink"/>
                <w:noProof/>
              </w:rPr>
              <w:t>SUBCONTRACTOR UTILIZATION PLAN</w:t>
            </w:r>
            <w:r w:rsidR="00461BBE">
              <w:rPr>
                <w:noProof/>
                <w:webHidden/>
              </w:rPr>
              <w:tab/>
            </w:r>
            <w:r w:rsidR="00461BBE">
              <w:rPr>
                <w:noProof/>
                <w:webHidden/>
              </w:rPr>
              <w:fldChar w:fldCharType="begin"/>
            </w:r>
            <w:r w:rsidR="00461BBE">
              <w:rPr>
                <w:noProof/>
                <w:webHidden/>
              </w:rPr>
              <w:instrText xml:space="preserve"> PAGEREF _Toc147477385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317EE3BD" w14:textId="0E93A4D9" w:rsidR="00461BBE" w:rsidRDefault="00644619">
          <w:pPr>
            <w:pStyle w:val="TOC3"/>
            <w:rPr>
              <w:rFonts w:asciiTheme="minorHAnsi" w:eastAsiaTheme="minorEastAsia" w:hAnsiTheme="minorHAnsi" w:cstheme="minorBidi"/>
              <w:iCs w:val="0"/>
              <w:caps w:val="0"/>
              <w:noProof/>
              <w:sz w:val="22"/>
              <w:szCs w:val="22"/>
            </w:rPr>
          </w:pPr>
          <w:hyperlink w:anchor="_Toc147477386" w:history="1">
            <w:r w:rsidR="00461BBE" w:rsidRPr="00E43407">
              <w:rPr>
                <w:rStyle w:val="Hyperlink"/>
                <w:noProof/>
              </w:rPr>
              <w:t>3.12.9</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_Toc147477386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BF38646" w14:textId="6C964205" w:rsidR="00461BBE" w:rsidRDefault="00644619">
          <w:pPr>
            <w:pStyle w:val="TOC3"/>
            <w:rPr>
              <w:rFonts w:asciiTheme="minorHAnsi" w:eastAsiaTheme="minorEastAsia" w:hAnsiTheme="minorHAnsi" w:cstheme="minorBidi"/>
              <w:iCs w:val="0"/>
              <w:caps w:val="0"/>
              <w:noProof/>
              <w:sz w:val="22"/>
              <w:szCs w:val="22"/>
            </w:rPr>
          </w:pPr>
          <w:hyperlink w:anchor="_Toc147477387" w:history="1">
            <w:r w:rsidR="00461BBE" w:rsidRPr="00E43407">
              <w:rPr>
                <w:rStyle w:val="Hyperlink"/>
                <w:noProof/>
              </w:rPr>
              <w:t>3.12.10</w:t>
            </w:r>
            <w:r w:rsidR="00461BBE">
              <w:rPr>
                <w:rFonts w:asciiTheme="minorHAnsi" w:eastAsiaTheme="minorEastAsia" w:hAnsiTheme="minorHAnsi" w:cstheme="minorBidi"/>
                <w:iCs w:val="0"/>
                <w:caps w:val="0"/>
                <w:noProof/>
                <w:sz w:val="22"/>
                <w:szCs w:val="22"/>
              </w:rPr>
              <w:tab/>
            </w:r>
            <w:r w:rsidR="00461BBE" w:rsidRPr="00E43407">
              <w:rPr>
                <w:rStyle w:val="Hyperlink"/>
                <w:noProof/>
              </w:rPr>
              <w:t>AFFIRMATIVE ACTION</w:t>
            </w:r>
            <w:r w:rsidR="00461BBE">
              <w:rPr>
                <w:noProof/>
                <w:webHidden/>
              </w:rPr>
              <w:tab/>
            </w:r>
            <w:r w:rsidR="00461BBE">
              <w:rPr>
                <w:noProof/>
                <w:webHidden/>
              </w:rPr>
              <w:fldChar w:fldCharType="begin"/>
            </w:r>
            <w:r w:rsidR="00461BBE">
              <w:rPr>
                <w:noProof/>
                <w:webHidden/>
              </w:rPr>
              <w:instrText xml:space="preserve"> PAGEREF _Toc147477387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873299B" w14:textId="3EB11042" w:rsidR="00461BBE" w:rsidRDefault="00644619">
          <w:pPr>
            <w:pStyle w:val="TOC3"/>
            <w:rPr>
              <w:rFonts w:asciiTheme="minorHAnsi" w:eastAsiaTheme="minorEastAsia" w:hAnsiTheme="minorHAnsi" w:cstheme="minorBidi"/>
              <w:iCs w:val="0"/>
              <w:caps w:val="0"/>
              <w:noProof/>
              <w:sz w:val="22"/>
              <w:szCs w:val="22"/>
            </w:rPr>
          </w:pPr>
          <w:hyperlink w:anchor="_Toc147477388" w:history="1">
            <w:r w:rsidR="00461BBE" w:rsidRPr="00E43407">
              <w:rPr>
                <w:rStyle w:val="Hyperlink"/>
                <w:noProof/>
              </w:rPr>
              <w:t>3.12.11</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_Toc147477388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5101B03" w14:textId="37E46E24" w:rsidR="00461BBE" w:rsidRDefault="00644619">
          <w:pPr>
            <w:pStyle w:val="TOC3"/>
            <w:rPr>
              <w:rFonts w:asciiTheme="minorHAnsi" w:eastAsiaTheme="minorEastAsia" w:hAnsiTheme="minorHAnsi" w:cstheme="minorBidi"/>
              <w:iCs w:val="0"/>
              <w:caps w:val="0"/>
              <w:noProof/>
              <w:sz w:val="22"/>
              <w:szCs w:val="22"/>
            </w:rPr>
          </w:pPr>
          <w:hyperlink w:anchor="_Toc147477389" w:history="1">
            <w:r w:rsidR="00461BBE" w:rsidRPr="00E43407">
              <w:rPr>
                <w:rStyle w:val="Hyperlink"/>
                <w:noProof/>
              </w:rPr>
              <w:t>3.12.12</w:t>
            </w:r>
            <w:r w:rsidR="00461BBE">
              <w:rPr>
                <w:rFonts w:asciiTheme="minorHAnsi" w:eastAsiaTheme="minorEastAsia" w:hAnsiTheme="minorHAnsi" w:cstheme="minorBidi"/>
                <w:iCs w:val="0"/>
                <w:caps w:val="0"/>
                <w:noProof/>
                <w:sz w:val="22"/>
                <w:szCs w:val="22"/>
              </w:rPr>
              <w:tab/>
            </w:r>
            <w:r w:rsidR="00461BBE" w:rsidRPr="00E43407">
              <w:rPr>
                <w:rStyle w:val="Hyperlink"/>
                <w:noProof/>
              </w:rPr>
              <w:t>STATE OF NEW JERSEY SECURITY DUE DILIGENCE THIRD-PARTY INFORMATION SECURITY QUESTIONNAIRE</w:t>
            </w:r>
            <w:r w:rsidR="00461BBE">
              <w:rPr>
                <w:noProof/>
                <w:webHidden/>
              </w:rPr>
              <w:tab/>
            </w:r>
            <w:r w:rsidR="00461BBE">
              <w:rPr>
                <w:noProof/>
                <w:webHidden/>
              </w:rPr>
              <w:fldChar w:fldCharType="begin"/>
            </w:r>
            <w:r w:rsidR="00461BBE">
              <w:rPr>
                <w:noProof/>
                <w:webHidden/>
              </w:rPr>
              <w:instrText xml:space="preserve"> PAGEREF _Toc147477389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5E93E1A" w14:textId="76D22301" w:rsidR="00461BBE" w:rsidRDefault="00644619">
          <w:pPr>
            <w:pStyle w:val="TOC3"/>
            <w:rPr>
              <w:rFonts w:asciiTheme="minorHAnsi" w:eastAsiaTheme="minorEastAsia" w:hAnsiTheme="minorHAnsi" w:cstheme="minorBidi"/>
              <w:iCs w:val="0"/>
              <w:caps w:val="0"/>
              <w:noProof/>
              <w:sz w:val="22"/>
              <w:szCs w:val="22"/>
            </w:rPr>
          </w:pPr>
          <w:hyperlink w:anchor="_Toc147477390" w:history="1">
            <w:r w:rsidR="00461BBE" w:rsidRPr="00E43407">
              <w:rPr>
                <w:rStyle w:val="Hyperlink"/>
                <w:noProof/>
              </w:rPr>
              <w:t>3.12.13</w:t>
            </w:r>
            <w:r w:rsidR="00461BBE">
              <w:rPr>
                <w:rFonts w:asciiTheme="minorHAnsi" w:eastAsiaTheme="minorEastAsia" w:hAnsiTheme="minorHAnsi" w:cstheme="minorBidi"/>
                <w:iCs w:val="0"/>
                <w:caps w:val="0"/>
                <w:noProof/>
                <w:sz w:val="22"/>
                <w:szCs w:val="22"/>
              </w:rPr>
              <w:tab/>
            </w:r>
            <w:r w:rsidR="00461BBE" w:rsidRPr="00E43407">
              <w:rPr>
                <w:rStyle w:val="Hyperlink"/>
                <w:noProof/>
              </w:rPr>
              <w:t>BUSINESS REGISTRATION</w:t>
            </w:r>
            <w:r w:rsidR="00461BBE">
              <w:rPr>
                <w:noProof/>
                <w:webHidden/>
              </w:rPr>
              <w:tab/>
            </w:r>
            <w:r w:rsidR="00461BBE">
              <w:rPr>
                <w:noProof/>
                <w:webHidden/>
              </w:rPr>
              <w:fldChar w:fldCharType="begin"/>
            </w:r>
            <w:r w:rsidR="00461BBE">
              <w:rPr>
                <w:noProof/>
                <w:webHidden/>
              </w:rPr>
              <w:instrText xml:space="preserve"> PAGEREF _Toc147477390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000103C" w14:textId="0DEB9757" w:rsidR="00461BBE" w:rsidRDefault="00644619">
          <w:pPr>
            <w:pStyle w:val="TOC3"/>
            <w:rPr>
              <w:rFonts w:asciiTheme="minorHAnsi" w:eastAsiaTheme="minorEastAsia" w:hAnsiTheme="minorHAnsi" w:cstheme="minorBidi"/>
              <w:iCs w:val="0"/>
              <w:caps w:val="0"/>
              <w:noProof/>
              <w:sz w:val="22"/>
              <w:szCs w:val="22"/>
            </w:rPr>
          </w:pPr>
          <w:hyperlink w:anchor="_Toc147477391" w:history="1">
            <w:r w:rsidR="00461BBE" w:rsidRPr="00E43407">
              <w:rPr>
                <w:rStyle w:val="Hyperlink"/>
                <w:noProof/>
              </w:rPr>
              <w:t>3.13.14</w:t>
            </w:r>
            <w:r w:rsidR="00461BBE">
              <w:rPr>
                <w:rFonts w:asciiTheme="minorHAnsi" w:eastAsiaTheme="minorEastAsia" w:hAnsiTheme="minorHAnsi" w:cstheme="minorBidi"/>
                <w:iCs w:val="0"/>
                <w:caps w:val="0"/>
                <w:noProof/>
                <w:sz w:val="22"/>
                <w:szCs w:val="22"/>
              </w:rPr>
              <w:tab/>
            </w:r>
            <w:r w:rsidR="00461BBE" w:rsidRPr="00E43407">
              <w:rPr>
                <w:rStyle w:val="Hyperlink"/>
                <w:noProof/>
              </w:rPr>
              <w:t>Certification of Non-Involvement in Prohibited Activities in Russia or Belarus Pursuant to P.L.2022, c3</w:t>
            </w:r>
            <w:r w:rsidR="00461BBE">
              <w:rPr>
                <w:noProof/>
                <w:webHidden/>
              </w:rPr>
              <w:tab/>
            </w:r>
            <w:r w:rsidR="00461BBE">
              <w:rPr>
                <w:noProof/>
                <w:webHidden/>
              </w:rPr>
              <w:fldChar w:fldCharType="begin"/>
            </w:r>
            <w:r w:rsidR="00461BBE">
              <w:rPr>
                <w:noProof/>
                <w:webHidden/>
              </w:rPr>
              <w:instrText xml:space="preserve"> PAGEREF _Toc147477391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D7BAEC0" w14:textId="6F915545" w:rsidR="00461BBE" w:rsidRDefault="00644619">
          <w:pPr>
            <w:pStyle w:val="TOC2"/>
            <w:rPr>
              <w:rFonts w:asciiTheme="minorHAnsi" w:eastAsiaTheme="minorEastAsia" w:hAnsiTheme="minorHAnsi" w:cstheme="minorBidi"/>
              <w:caps w:val="0"/>
              <w:noProof/>
              <w:sz w:val="22"/>
              <w:szCs w:val="22"/>
            </w:rPr>
          </w:pPr>
          <w:hyperlink w:anchor="_Toc147477392" w:history="1">
            <w:r w:rsidR="00461BBE" w:rsidRPr="00E43407">
              <w:rPr>
                <w:rStyle w:val="Hyperlink"/>
                <w:rFonts w:eastAsia="MS Mincho"/>
                <w:noProof/>
              </w:rPr>
              <w:t>3.13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TECHNICAL QUOTE</w:t>
            </w:r>
            <w:r w:rsidR="00461BBE">
              <w:rPr>
                <w:noProof/>
                <w:webHidden/>
              </w:rPr>
              <w:tab/>
            </w:r>
            <w:r w:rsidR="00461BBE">
              <w:rPr>
                <w:noProof/>
                <w:webHidden/>
              </w:rPr>
              <w:fldChar w:fldCharType="begin"/>
            </w:r>
            <w:r w:rsidR="00461BBE">
              <w:rPr>
                <w:noProof/>
                <w:webHidden/>
              </w:rPr>
              <w:instrText xml:space="preserve"> PAGEREF _Toc147477392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CEBFD9B" w14:textId="2FB951BE" w:rsidR="00461BBE" w:rsidRDefault="00644619">
          <w:pPr>
            <w:pStyle w:val="TOC2"/>
            <w:rPr>
              <w:rFonts w:asciiTheme="minorHAnsi" w:eastAsiaTheme="minorEastAsia" w:hAnsiTheme="minorHAnsi" w:cstheme="minorBidi"/>
              <w:caps w:val="0"/>
              <w:noProof/>
              <w:sz w:val="22"/>
              <w:szCs w:val="22"/>
            </w:rPr>
          </w:pPr>
          <w:hyperlink w:anchor="_Toc147477393" w:history="1">
            <w:r w:rsidR="00461BBE" w:rsidRPr="00E43407">
              <w:rPr>
                <w:rStyle w:val="Hyperlink"/>
                <w:noProof/>
              </w:rPr>
              <w:t>3.14</w:t>
            </w:r>
            <w:r w:rsidR="00461BBE">
              <w:rPr>
                <w:rFonts w:asciiTheme="minorHAnsi" w:eastAsiaTheme="minorEastAsia" w:hAnsiTheme="minorHAnsi" w:cstheme="minorBidi"/>
                <w:caps w:val="0"/>
                <w:noProof/>
                <w:sz w:val="22"/>
                <w:szCs w:val="22"/>
              </w:rPr>
              <w:tab/>
            </w:r>
            <w:r w:rsidR="00461BBE" w:rsidRPr="00E43407">
              <w:rPr>
                <w:rStyle w:val="Hyperlink"/>
                <w:noProof/>
              </w:rPr>
              <w:t>BIDDER QUOTE OVERVIEW FORM</w:t>
            </w:r>
            <w:r w:rsidR="00461BBE">
              <w:rPr>
                <w:noProof/>
                <w:webHidden/>
              </w:rPr>
              <w:tab/>
            </w:r>
            <w:r w:rsidR="00461BBE">
              <w:rPr>
                <w:noProof/>
                <w:webHidden/>
              </w:rPr>
              <w:fldChar w:fldCharType="begin"/>
            </w:r>
            <w:r w:rsidR="00461BBE">
              <w:rPr>
                <w:noProof/>
                <w:webHidden/>
              </w:rPr>
              <w:instrText xml:space="preserve"> PAGEREF _Toc147477393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546CCE8B" w14:textId="75850843" w:rsidR="00461BBE" w:rsidRDefault="00644619">
          <w:pPr>
            <w:pStyle w:val="TOC2"/>
            <w:rPr>
              <w:rFonts w:asciiTheme="minorHAnsi" w:eastAsiaTheme="minorEastAsia" w:hAnsiTheme="minorHAnsi" w:cstheme="minorBidi"/>
              <w:caps w:val="0"/>
              <w:noProof/>
              <w:sz w:val="22"/>
              <w:szCs w:val="22"/>
            </w:rPr>
          </w:pPr>
          <w:hyperlink w:anchor="_Toc147477394" w:history="1">
            <w:r w:rsidR="00461BBE" w:rsidRPr="00E43407">
              <w:rPr>
                <w:rStyle w:val="Hyperlink"/>
                <w:noProof/>
              </w:rPr>
              <w:t>3.15</w:t>
            </w:r>
            <w:r w:rsidR="00461BBE">
              <w:rPr>
                <w:rFonts w:asciiTheme="minorHAnsi" w:eastAsiaTheme="minorEastAsia" w:hAnsiTheme="minorHAnsi" w:cstheme="minorBidi"/>
                <w:caps w:val="0"/>
                <w:noProof/>
                <w:sz w:val="22"/>
                <w:szCs w:val="22"/>
              </w:rPr>
              <w:tab/>
            </w:r>
            <w:r w:rsidR="00461BBE" w:rsidRPr="00E43407">
              <w:rPr>
                <w:rStyle w:val="Hyperlink"/>
                <w:noProof/>
              </w:rPr>
              <w:t>BIDDER DATA SHEET/FORM</w:t>
            </w:r>
            <w:r w:rsidR="00461BBE">
              <w:rPr>
                <w:noProof/>
                <w:webHidden/>
              </w:rPr>
              <w:tab/>
            </w:r>
            <w:r w:rsidR="00461BBE">
              <w:rPr>
                <w:noProof/>
                <w:webHidden/>
              </w:rPr>
              <w:fldChar w:fldCharType="begin"/>
            </w:r>
            <w:r w:rsidR="00461BBE">
              <w:rPr>
                <w:noProof/>
                <w:webHidden/>
              </w:rPr>
              <w:instrText xml:space="preserve"> PAGEREF _Toc147477394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D3C7CEA" w14:textId="37EB5673" w:rsidR="00461BBE" w:rsidRDefault="00644619">
          <w:pPr>
            <w:pStyle w:val="TOC2"/>
            <w:rPr>
              <w:rFonts w:asciiTheme="minorHAnsi" w:eastAsiaTheme="minorEastAsia" w:hAnsiTheme="minorHAnsi" w:cstheme="minorBidi"/>
              <w:caps w:val="0"/>
              <w:noProof/>
              <w:sz w:val="22"/>
              <w:szCs w:val="22"/>
            </w:rPr>
          </w:pPr>
          <w:hyperlink w:anchor="_Toc147477395" w:history="1">
            <w:r w:rsidR="00461BBE" w:rsidRPr="00E43407">
              <w:rPr>
                <w:rStyle w:val="Hyperlink"/>
                <w:noProof/>
              </w:rPr>
              <w:t>3.16</w:t>
            </w:r>
            <w:r w:rsidR="00461BBE">
              <w:rPr>
                <w:rFonts w:asciiTheme="minorHAnsi" w:eastAsiaTheme="minorEastAsia" w:hAnsiTheme="minorHAnsi" w:cstheme="minorBidi"/>
                <w:caps w:val="0"/>
                <w:noProof/>
                <w:sz w:val="22"/>
                <w:szCs w:val="22"/>
              </w:rPr>
              <w:tab/>
            </w:r>
            <w:r w:rsidR="00461BBE" w:rsidRPr="00E43407">
              <w:rPr>
                <w:rStyle w:val="Hyperlink"/>
                <w:noProof/>
              </w:rPr>
              <w:t>AFFIDAVIT OF APPAREL PRODUCTION</w:t>
            </w:r>
            <w:r w:rsidR="00461BBE">
              <w:rPr>
                <w:noProof/>
                <w:webHidden/>
              </w:rPr>
              <w:tab/>
            </w:r>
            <w:r w:rsidR="00461BBE">
              <w:rPr>
                <w:noProof/>
                <w:webHidden/>
              </w:rPr>
              <w:fldChar w:fldCharType="begin"/>
            </w:r>
            <w:r w:rsidR="00461BBE">
              <w:rPr>
                <w:noProof/>
                <w:webHidden/>
              </w:rPr>
              <w:instrText xml:space="preserve"> PAGEREF _Toc147477395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49115B8" w14:textId="77418967" w:rsidR="00461BBE" w:rsidRDefault="00644619">
          <w:pPr>
            <w:pStyle w:val="TOC2"/>
            <w:rPr>
              <w:rFonts w:asciiTheme="minorHAnsi" w:eastAsiaTheme="minorEastAsia" w:hAnsiTheme="minorHAnsi" w:cstheme="minorBidi"/>
              <w:caps w:val="0"/>
              <w:noProof/>
              <w:sz w:val="22"/>
              <w:szCs w:val="22"/>
            </w:rPr>
          </w:pPr>
          <w:hyperlink w:anchor="_Toc147477396" w:history="1">
            <w:r w:rsidR="00461BBE" w:rsidRPr="00E43407">
              <w:rPr>
                <w:rStyle w:val="Hyperlink"/>
                <w:noProof/>
              </w:rPr>
              <w:t>3.17</w:t>
            </w:r>
            <w:r w:rsidR="00461BBE">
              <w:rPr>
                <w:rFonts w:asciiTheme="minorHAnsi" w:eastAsiaTheme="minorEastAsia" w:hAnsiTheme="minorHAnsi" w:cstheme="minorBidi"/>
                <w:caps w:val="0"/>
                <w:noProof/>
                <w:sz w:val="22"/>
                <w:szCs w:val="22"/>
              </w:rPr>
              <w:tab/>
            </w:r>
            <w:r w:rsidR="00461BBE" w:rsidRPr="00E43407">
              <w:rPr>
                <w:rStyle w:val="Hyperlink"/>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_Toc147477396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CFAFF4D" w14:textId="43EC2B03" w:rsidR="00461BBE" w:rsidRDefault="00644619">
          <w:pPr>
            <w:pStyle w:val="TOC2"/>
            <w:rPr>
              <w:rFonts w:asciiTheme="minorHAnsi" w:eastAsiaTheme="minorEastAsia" w:hAnsiTheme="minorHAnsi" w:cstheme="minorBidi"/>
              <w:caps w:val="0"/>
              <w:noProof/>
              <w:sz w:val="22"/>
              <w:szCs w:val="22"/>
            </w:rPr>
          </w:pPr>
          <w:hyperlink w:anchor="_Toc147477397" w:history="1">
            <w:r w:rsidR="00461BBE" w:rsidRPr="00E43407">
              <w:rPr>
                <w:rStyle w:val="Hyperlink"/>
                <w:rFonts w:eastAsia="Arial"/>
                <w:noProof/>
              </w:rPr>
              <w:t>3.18</w:t>
            </w:r>
            <w:r w:rsidR="00461BBE">
              <w:rPr>
                <w:rFonts w:asciiTheme="minorHAnsi" w:eastAsiaTheme="minorEastAsia" w:hAnsiTheme="minorHAnsi" w:cstheme="minorBidi"/>
                <w:caps w:val="0"/>
                <w:noProof/>
                <w:sz w:val="22"/>
                <w:szCs w:val="22"/>
              </w:rPr>
              <w:tab/>
            </w:r>
            <w:r w:rsidR="00461BBE" w:rsidRPr="00E43407">
              <w:rPr>
                <w:rStyle w:val="Hyperlink"/>
                <w:rFonts w:eastAsia="Arial"/>
                <w:noProof/>
              </w:rPr>
              <w:t>SPECIFICATION DATA SHEETS</w:t>
            </w:r>
            <w:r w:rsidR="00461BBE">
              <w:rPr>
                <w:noProof/>
                <w:webHidden/>
              </w:rPr>
              <w:tab/>
            </w:r>
            <w:r w:rsidR="00461BBE">
              <w:rPr>
                <w:noProof/>
                <w:webHidden/>
              </w:rPr>
              <w:fldChar w:fldCharType="begin"/>
            </w:r>
            <w:r w:rsidR="00461BBE">
              <w:rPr>
                <w:noProof/>
                <w:webHidden/>
              </w:rPr>
              <w:instrText xml:space="preserve"> PAGEREF _Toc147477397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420DD14" w14:textId="4111B57D" w:rsidR="00461BBE" w:rsidRDefault="00644619">
          <w:pPr>
            <w:pStyle w:val="TOC2"/>
            <w:rPr>
              <w:rFonts w:asciiTheme="minorHAnsi" w:eastAsiaTheme="minorEastAsia" w:hAnsiTheme="minorHAnsi" w:cstheme="minorBidi"/>
              <w:caps w:val="0"/>
              <w:noProof/>
              <w:sz w:val="22"/>
              <w:szCs w:val="22"/>
            </w:rPr>
          </w:pPr>
          <w:hyperlink w:anchor="_Toc147477398" w:history="1">
            <w:r w:rsidR="00461BBE" w:rsidRPr="00E43407">
              <w:rPr>
                <w:rStyle w:val="Hyperlink"/>
                <w:noProof/>
              </w:rPr>
              <w:t>3.19</w:t>
            </w:r>
            <w:r w:rsidR="00461BBE">
              <w:rPr>
                <w:rFonts w:asciiTheme="minorHAnsi" w:eastAsiaTheme="minorEastAsia" w:hAnsiTheme="minorHAnsi" w:cstheme="minorBidi"/>
                <w:caps w:val="0"/>
                <w:noProof/>
                <w:sz w:val="22"/>
                <w:szCs w:val="22"/>
              </w:rPr>
              <w:tab/>
            </w:r>
            <w:r w:rsidR="00461BBE" w:rsidRPr="00E43407">
              <w:rPr>
                <w:rStyle w:val="Hyperlink"/>
                <w:noProof/>
              </w:rPr>
              <w:t>SAMPLES AND TESTING</w:t>
            </w:r>
            <w:r w:rsidR="00461BBE">
              <w:rPr>
                <w:noProof/>
                <w:webHidden/>
              </w:rPr>
              <w:tab/>
            </w:r>
            <w:r w:rsidR="00461BBE">
              <w:rPr>
                <w:noProof/>
                <w:webHidden/>
              </w:rPr>
              <w:fldChar w:fldCharType="begin"/>
            </w:r>
            <w:r w:rsidR="00461BBE">
              <w:rPr>
                <w:noProof/>
                <w:webHidden/>
              </w:rPr>
              <w:instrText xml:space="preserve"> PAGEREF _Toc147477398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BCE1345" w14:textId="5FE3D9EB" w:rsidR="00461BBE" w:rsidRDefault="00644619">
          <w:pPr>
            <w:pStyle w:val="TOC2"/>
            <w:rPr>
              <w:rFonts w:asciiTheme="minorHAnsi" w:eastAsiaTheme="minorEastAsia" w:hAnsiTheme="minorHAnsi" w:cstheme="minorBidi"/>
              <w:caps w:val="0"/>
              <w:noProof/>
              <w:sz w:val="22"/>
              <w:szCs w:val="22"/>
            </w:rPr>
          </w:pPr>
          <w:hyperlink w:anchor="_Toc147477399" w:history="1">
            <w:r w:rsidR="00461BBE" w:rsidRPr="00E43407">
              <w:rPr>
                <w:rStyle w:val="Hyperlink"/>
                <w:noProof/>
              </w:rPr>
              <w:t>3.20</w:t>
            </w:r>
            <w:r w:rsidR="00461BBE">
              <w:rPr>
                <w:rFonts w:asciiTheme="minorHAnsi" w:eastAsiaTheme="minorEastAsia" w:hAnsiTheme="minorHAnsi" w:cstheme="minorBidi"/>
                <w:caps w:val="0"/>
                <w:noProof/>
                <w:sz w:val="22"/>
                <w:szCs w:val="22"/>
              </w:rPr>
              <w:tab/>
            </w:r>
            <w:r w:rsidR="00461BBE" w:rsidRPr="00E43407">
              <w:rPr>
                <w:rStyle w:val="Hyperlink"/>
                <w:noProof/>
              </w:rPr>
              <w:t>SPECIFICATION CONFORMANCE FORM</w:t>
            </w:r>
            <w:r w:rsidR="00461BBE">
              <w:rPr>
                <w:noProof/>
                <w:webHidden/>
              </w:rPr>
              <w:tab/>
            </w:r>
            <w:r w:rsidR="00461BBE">
              <w:rPr>
                <w:noProof/>
                <w:webHidden/>
              </w:rPr>
              <w:fldChar w:fldCharType="begin"/>
            </w:r>
            <w:r w:rsidR="00461BBE">
              <w:rPr>
                <w:noProof/>
                <w:webHidden/>
              </w:rPr>
              <w:instrText xml:space="preserve"> PAGEREF _Toc147477399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BC61116" w14:textId="7DEAD2E4" w:rsidR="00461BBE" w:rsidRDefault="00644619">
          <w:pPr>
            <w:pStyle w:val="TOC2"/>
            <w:rPr>
              <w:rFonts w:asciiTheme="minorHAnsi" w:eastAsiaTheme="minorEastAsia" w:hAnsiTheme="minorHAnsi" w:cstheme="minorBidi"/>
              <w:caps w:val="0"/>
              <w:noProof/>
              <w:sz w:val="22"/>
              <w:szCs w:val="22"/>
            </w:rPr>
          </w:pPr>
          <w:hyperlink w:anchor="_Toc147477400" w:history="1">
            <w:r w:rsidR="00461BBE" w:rsidRPr="00E43407">
              <w:rPr>
                <w:rStyle w:val="Hyperlink"/>
                <w:noProof/>
              </w:rPr>
              <w:t>3.21</w:t>
            </w:r>
            <w:r w:rsidR="00461BBE">
              <w:rPr>
                <w:rFonts w:asciiTheme="minorHAnsi" w:eastAsiaTheme="minorEastAsia" w:hAnsiTheme="minorHAnsi" w:cstheme="minorBidi"/>
                <w:caps w:val="0"/>
                <w:noProof/>
                <w:sz w:val="22"/>
                <w:szCs w:val="22"/>
              </w:rPr>
              <w:tab/>
            </w:r>
            <w:r w:rsidR="00461BBE" w:rsidRPr="00E43407">
              <w:rPr>
                <w:rStyle w:val="Hyperlink"/>
                <w:noProof/>
              </w:rPr>
              <w:t>Attachment 5- Bidder Questionnaire</w:t>
            </w:r>
            <w:r w:rsidR="00461BBE">
              <w:rPr>
                <w:noProof/>
                <w:webHidden/>
              </w:rPr>
              <w:tab/>
            </w:r>
            <w:r w:rsidR="00461BBE">
              <w:rPr>
                <w:noProof/>
                <w:webHidden/>
              </w:rPr>
              <w:fldChar w:fldCharType="begin"/>
            </w:r>
            <w:r w:rsidR="00461BBE">
              <w:rPr>
                <w:noProof/>
                <w:webHidden/>
              </w:rPr>
              <w:instrText xml:space="preserve"> PAGEREF _Toc147477400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88A5CB9" w14:textId="3B318F5F" w:rsidR="00461BBE" w:rsidRDefault="00644619">
          <w:pPr>
            <w:pStyle w:val="TOC2"/>
            <w:rPr>
              <w:rFonts w:asciiTheme="minorHAnsi" w:eastAsiaTheme="minorEastAsia" w:hAnsiTheme="minorHAnsi" w:cstheme="minorBidi"/>
              <w:caps w:val="0"/>
              <w:noProof/>
              <w:sz w:val="22"/>
              <w:szCs w:val="22"/>
            </w:rPr>
          </w:pPr>
          <w:hyperlink w:anchor="_Toc147477401" w:history="1">
            <w:r w:rsidR="00461BBE" w:rsidRPr="00E43407">
              <w:rPr>
                <w:rStyle w:val="Hyperlink"/>
                <w:noProof/>
              </w:rPr>
              <w:t>3.22</w:t>
            </w:r>
            <w:r w:rsidR="00461BBE">
              <w:rPr>
                <w:rFonts w:asciiTheme="minorHAnsi" w:eastAsiaTheme="minorEastAsia" w:hAnsiTheme="minorHAnsi" w:cstheme="minorBidi"/>
                <w:caps w:val="0"/>
                <w:noProof/>
                <w:sz w:val="22"/>
                <w:szCs w:val="22"/>
              </w:rPr>
              <w:tab/>
            </w:r>
            <w:r w:rsidR="00461BBE" w:rsidRPr="00E43407">
              <w:rPr>
                <w:rStyle w:val="Hyperlink"/>
                <w:noProof/>
              </w:rPr>
              <w:t>MANUFACTURER’S PUBLISHED LIST OF OPTIONS AND ATTACHEMENTS/PRICE LIST</w:t>
            </w:r>
            <w:r w:rsidR="00461BBE">
              <w:rPr>
                <w:noProof/>
                <w:webHidden/>
              </w:rPr>
              <w:tab/>
            </w:r>
            <w:r w:rsidR="00461BBE">
              <w:rPr>
                <w:noProof/>
                <w:webHidden/>
              </w:rPr>
              <w:fldChar w:fldCharType="begin"/>
            </w:r>
            <w:r w:rsidR="00461BBE">
              <w:rPr>
                <w:noProof/>
                <w:webHidden/>
              </w:rPr>
              <w:instrText xml:space="preserve"> PAGEREF _Toc147477401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F13F5FB" w14:textId="6614850D" w:rsidR="00461BBE" w:rsidRDefault="00644619">
          <w:pPr>
            <w:pStyle w:val="TOC2"/>
            <w:rPr>
              <w:rFonts w:asciiTheme="minorHAnsi" w:eastAsiaTheme="minorEastAsia" w:hAnsiTheme="minorHAnsi" w:cstheme="minorBidi"/>
              <w:caps w:val="0"/>
              <w:noProof/>
              <w:sz w:val="22"/>
              <w:szCs w:val="22"/>
            </w:rPr>
          </w:pPr>
          <w:hyperlink w:anchor="_Toc147477402" w:history="1">
            <w:r w:rsidR="00461BBE" w:rsidRPr="00E43407">
              <w:rPr>
                <w:rStyle w:val="Hyperlink"/>
                <w:noProof/>
              </w:rPr>
              <w:t>3.23</w:t>
            </w:r>
            <w:r w:rsidR="00461BBE">
              <w:rPr>
                <w:rFonts w:asciiTheme="minorHAnsi" w:eastAsiaTheme="minorEastAsia" w:hAnsiTheme="minorHAnsi" w:cstheme="minorBidi"/>
                <w:caps w:val="0"/>
                <w:noProof/>
                <w:sz w:val="22"/>
                <w:szCs w:val="22"/>
              </w:rPr>
              <w:tab/>
            </w:r>
            <w:r w:rsidR="00461BBE" w:rsidRPr="00E43407">
              <w:rPr>
                <w:rStyle w:val="Hyperlink"/>
                <w:noProof/>
              </w:rPr>
              <w:t>PRICE LIST AND/OR CATALOG</w:t>
            </w:r>
            <w:r w:rsidR="00461BBE">
              <w:rPr>
                <w:noProof/>
                <w:webHidden/>
              </w:rPr>
              <w:tab/>
            </w:r>
            <w:r w:rsidR="00461BBE">
              <w:rPr>
                <w:noProof/>
                <w:webHidden/>
              </w:rPr>
              <w:fldChar w:fldCharType="begin"/>
            </w:r>
            <w:r w:rsidR="00461BBE">
              <w:rPr>
                <w:noProof/>
                <w:webHidden/>
              </w:rPr>
              <w:instrText xml:space="preserve"> PAGEREF _Toc147477402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BD070AE" w14:textId="556EE7DC" w:rsidR="00461BBE" w:rsidRDefault="00644619">
          <w:pPr>
            <w:pStyle w:val="TOC2"/>
            <w:rPr>
              <w:rFonts w:asciiTheme="minorHAnsi" w:eastAsiaTheme="minorEastAsia" w:hAnsiTheme="minorHAnsi" w:cstheme="minorBidi"/>
              <w:caps w:val="0"/>
              <w:noProof/>
              <w:sz w:val="22"/>
              <w:szCs w:val="22"/>
            </w:rPr>
          </w:pPr>
          <w:hyperlink w:anchor="_Toc147477403" w:history="1">
            <w:r w:rsidR="00461BBE" w:rsidRPr="00E43407">
              <w:rPr>
                <w:rStyle w:val="Hyperlink"/>
                <w:noProof/>
              </w:rPr>
              <w:t>3.24</w:t>
            </w:r>
            <w:r w:rsidR="00461BBE">
              <w:rPr>
                <w:rFonts w:asciiTheme="minorHAnsi" w:eastAsiaTheme="minorEastAsia" w:hAnsiTheme="minorHAnsi" w:cstheme="minorBidi"/>
                <w:caps w:val="0"/>
                <w:noProof/>
                <w:sz w:val="22"/>
                <w:szCs w:val="22"/>
              </w:rPr>
              <w:tab/>
            </w:r>
            <w:r w:rsidR="00461BBE" w:rsidRPr="00E43407">
              <w:rPr>
                <w:rStyle w:val="Hyperlink"/>
                <w:noProof/>
              </w:rPr>
              <w:t>MANAGEMENT OVERVIEW</w:t>
            </w:r>
            <w:r w:rsidR="00461BBE">
              <w:rPr>
                <w:noProof/>
                <w:webHidden/>
              </w:rPr>
              <w:tab/>
            </w:r>
            <w:r w:rsidR="00461BBE">
              <w:rPr>
                <w:noProof/>
                <w:webHidden/>
              </w:rPr>
              <w:fldChar w:fldCharType="begin"/>
            </w:r>
            <w:r w:rsidR="00461BBE">
              <w:rPr>
                <w:noProof/>
                <w:webHidden/>
              </w:rPr>
              <w:instrText xml:space="preserve"> PAGEREF _Toc147477403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767F9C86" w14:textId="56694D51" w:rsidR="00461BBE" w:rsidRDefault="00644619">
          <w:pPr>
            <w:pStyle w:val="TOC2"/>
            <w:rPr>
              <w:rFonts w:asciiTheme="minorHAnsi" w:eastAsiaTheme="minorEastAsia" w:hAnsiTheme="minorHAnsi" w:cstheme="minorBidi"/>
              <w:caps w:val="0"/>
              <w:noProof/>
              <w:sz w:val="22"/>
              <w:szCs w:val="22"/>
            </w:rPr>
          </w:pPr>
          <w:hyperlink w:anchor="_Toc147477404" w:history="1">
            <w:r w:rsidR="00461BBE" w:rsidRPr="00E43407">
              <w:rPr>
                <w:rStyle w:val="Hyperlink"/>
                <w:noProof/>
              </w:rPr>
              <w:t>3.25</w:t>
            </w:r>
            <w:r w:rsidR="00461BBE">
              <w:rPr>
                <w:rFonts w:asciiTheme="minorHAnsi" w:eastAsiaTheme="minorEastAsia" w:hAnsiTheme="minorHAnsi" w:cstheme="minorBidi"/>
                <w:caps w:val="0"/>
                <w:noProof/>
                <w:sz w:val="22"/>
                <w:szCs w:val="22"/>
              </w:rPr>
              <w:tab/>
            </w:r>
            <w:r w:rsidR="00461BBE" w:rsidRPr="00E43407">
              <w:rPr>
                <w:rStyle w:val="Hyperlink"/>
                <w:noProof/>
              </w:rPr>
              <w:t>CONTRACT MANAGEMENT</w:t>
            </w:r>
            <w:r w:rsidR="00461BBE">
              <w:rPr>
                <w:noProof/>
                <w:webHidden/>
              </w:rPr>
              <w:tab/>
            </w:r>
            <w:r w:rsidR="00461BBE">
              <w:rPr>
                <w:noProof/>
                <w:webHidden/>
              </w:rPr>
              <w:fldChar w:fldCharType="begin"/>
            </w:r>
            <w:r w:rsidR="00461BBE">
              <w:rPr>
                <w:noProof/>
                <w:webHidden/>
              </w:rPr>
              <w:instrText xml:space="preserve"> PAGEREF _Toc147477404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8A4AE4D" w14:textId="16F80D78" w:rsidR="00461BBE" w:rsidRDefault="00644619">
          <w:pPr>
            <w:pStyle w:val="TOC2"/>
            <w:rPr>
              <w:rFonts w:asciiTheme="minorHAnsi" w:eastAsiaTheme="minorEastAsia" w:hAnsiTheme="minorHAnsi" w:cstheme="minorBidi"/>
              <w:caps w:val="0"/>
              <w:noProof/>
              <w:sz w:val="22"/>
              <w:szCs w:val="22"/>
            </w:rPr>
          </w:pPr>
          <w:hyperlink w:anchor="_Toc147477405" w:history="1">
            <w:r w:rsidR="00461BBE" w:rsidRPr="00E43407">
              <w:rPr>
                <w:rStyle w:val="Hyperlink"/>
                <w:noProof/>
              </w:rPr>
              <w:t>3.26</w:t>
            </w:r>
            <w:r w:rsidR="00461BBE">
              <w:rPr>
                <w:rFonts w:asciiTheme="minorHAnsi" w:eastAsiaTheme="minorEastAsia" w:hAnsiTheme="minorHAnsi" w:cstheme="minorBidi"/>
                <w:caps w:val="0"/>
                <w:noProof/>
                <w:sz w:val="22"/>
                <w:szCs w:val="22"/>
              </w:rPr>
              <w:tab/>
            </w:r>
            <w:r w:rsidR="00461BBE" w:rsidRPr="00E43407">
              <w:rPr>
                <w:rStyle w:val="Hyperlink"/>
                <w:noProof/>
              </w:rPr>
              <w:t>CONTRACT SCHEDULE</w:t>
            </w:r>
            <w:r w:rsidR="00461BBE">
              <w:rPr>
                <w:noProof/>
                <w:webHidden/>
              </w:rPr>
              <w:tab/>
            </w:r>
            <w:r w:rsidR="00461BBE">
              <w:rPr>
                <w:noProof/>
                <w:webHidden/>
              </w:rPr>
              <w:fldChar w:fldCharType="begin"/>
            </w:r>
            <w:r w:rsidR="00461BBE">
              <w:rPr>
                <w:noProof/>
                <w:webHidden/>
              </w:rPr>
              <w:instrText xml:space="preserve"> PAGEREF _Toc147477405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0BF8FED" w14:textId="64DE2DE5" w:rsidR="00461BBE" w:rsidRDefault="00644619">
          <w:pPr>
            <w:pStyle w:val="TOC2"/>
            <w:rPr>
              <w:rFonts w:asciiTheme="minorHAnsi" w:eastAsiaTheme="minorEastAsia" w:hAnsiTheme="minorHAnsi" w:cstheme="minorBidi"/>
              <w:caps w:val="0"/>
              <w:noProof/>
              <w:sz w:val="22"/>
              <w:szCs w:val="22"/>
            </w:rPr>
          </w:pPr>
          <w:hyperlink w:anchor="_Toc147477406" w:history="1">
            <w:r w:rsidR="00461BBE" w:rsidRPr="00E43407">
              <w:rPr>
                <w:rStyle w:val="Hyperlink"/>
                <w:noProof/>
              </w:rPr>
              <w:t>3.27</w:t>
            </w:r>
            <w:r w:rsidR="00461BBE">
              <w:rPr>
                <w:rFonts w:asciiTheme="minorHAnsi" w:eastAsiaTheme="minorEastAsia" w:hAnsiTheme="minorHAnsi" w:cstheme="minorBidi"/>
                <w:caps w:val="0"/>
                <w:noProof/>
                <w:sz w:val="22"/>
                <w:szCs w:val="22"/>
              </w:rPr>
              <w:tab/>
            </w:r>
            <w:r w:rsidR="00461BBE" w:rsidRPr="00E43407">
              <w:rPr>
                <w:rStyle w:val="Hyperlink"/>
                <w:noProof/>
              </w:rPr>
              <w:t>MOBILIZATION PLAN</w:t>
            </w:r>
            <w:r w:rsidR="00461BBE">
              <w:rPr>
                <w:noProof/>
                <w:webHidden/>
              </w:rPr>
              <w:tab/>
            </w:r>
            <w:r w:rsidR="00461BBE">
              <w:rPr>
                <w:noProof/>
                <w:webHidden/>
              </w:rPr>
              <w:fldChar w:fldCharType="begin"/>
            </w:r>
            <w:r w:rsidR="00461BBE">
              <w:rPr>
                <w:noProof/>
                <w:webHidden/>
              </w:rPr>
              <w:instrText xml:space="preserve"> PAGEREF _Toc147477406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001234E" w14:textId="2F574980" w:rsidR="00461BBE" w:rsidRDefault="00644619">
          <w:pPr>
            <w:pStyle w:val="TOC2"/>
            <w:rPr>
              <w:rFonts w:asciiTheme="minorHAnsi" w:eastAsiaTheme="minorEastAsia" w:hAnsiTheme="minorHAnsi" w:cstheme="minorBidi"/>
              <w:caps w:val="0"/>
              <w:noProof/>
              <w:sz w:val="22"/>
              <w:szCs w:val="22"/>
            </w:rPr>
          </w:pPr>
          <w:hyperlink w:anchor="_Toc147477407" w:history="1">
            <w:r w:rsidR="00461BBE" w:rsidRPr="00E43407">
              <w:rPr>
                <w:rStyle w:val="Hyperlink"/>
                <w:noProof/>
              </w:rPr>
              <w:t>3.28</w:t>
            </w:r>
            <w:r w:rsidR="00461BBE">
              <w:rPr>
                <w:rFonts w:asciiTheme="minorHAnsi" w:eastAsiaTheme="minorEastAsia" w:hAnsiTheme="minorHAnsi" w:cstheme="minorBidi"/>
                <w:caps w:val="0"/>
                <w:noProof/>
                <w:sz w:val="22"/>
                <w:szCs w:val="22"/>
              </w:rPr>
              <w:tab/>
            </w:r>
            <w:r w:rsidR="00461BBE" w:rsidRPr="00E43407">
              <w:rPr>
                <w:rStyle w:val="Hyperlink"/>
                <w:noProof/>
              </w:rPr>
              <w:t>ADDITIONAL PLAN(S)</w:t>
            </w:r>
            <w:r w:rsidR="00461BBE">
              <w:rPr>
                <w:noProof/>
                <w:webHidden/>
              </w:rPr>
              <w:tab/>
            </w:r>
            <w:r w:rsidR="00461BBE">
              <w:rPr>
                <w:noProof/>
                <w:webHidden/>
              </w:rPr>
              <w:fldChar w:fldCharType="begin"/>
            </w:r>
            <w:r w:rsidR="00461BBE">
              <w:rPr>
                <w:noProof/>
                <w:webHidden/>
              </w:rPr>
              <w:instrText xml:space="preserve"> PAGEREF _Toc147477407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6B4479E" w14:textId="7E9A3898" w:rsidR="00461BBE" w:rsidRDefault="00644619">
          <w:pPr>
            <w:pStyle w:val="TOC2"/>
            <w:rPr>
              <w:rFonts w:asciiTheme="minorHAnsi" w:eastAsiaTheme="minorEastAsia" w:hAnsiTheme="minorHAnsi" w:cstheme="minorBidi"/>
              <w:caps w:val="0"/>
              <w:noProof/>
              <w:sz w:val="22"/>
              <w:szCs w:val="22"/>
            </w:rPr>
          </w:pPr>
          <w:hyperlink w:anchor="_Toc147477408" w:history="1">
            <w:r w:rsidR="00461BBE" w:rsidRPr="00E43407">
              <w:rPr>
                <w:rStyle w:val="Hyperlink"/>
                <w:rFonts w:eastAsia="MS Mincho"/>
                <w:noProof/>
              </w:rPr>
              <w:t>3.29</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ORGANIZATIONAL EXPERIENCE</w:t>
            </w:r>
            <w:r w:rsidR="00461BBE">
              <w:rPr>
                <w:noProof/>
                <w:webHidden/>
              </w:rPr>
              <w:tab/>
            </w:r>
            <w:r w:rsidR="00461BBE">
              <w:rPr>
                <w:noProof/>
                <w:webHidden/>
              </w:rPr>
              <w:fldChar w:fldCharType="begin"/>
            </w:r>
            <w:r w:rsidR="00461BBE">
              <w:rPr>
                <w:noProof/>
                <w:webHidden/>
              </w:rPr>
              <w:instrText xml:space="preserve"> PAGEREF _Toc147477408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D2C6D5C" w14:textId="4BC8D620" w:rsidR="00461BBE" w:rsidRDefault="00644619">
          <w:pPr>
            <w:pStyle w:val="TOC2"/>
            <w:rPr>
              <w:rFonts w:asciiTheme="minorHAnsi" w:eastAsiaTheme="minorEastAsia" w:hAnsiTheme="minorHAnsi" w:cstheme="minorBidi"/>
              <w:caps w:val="0"/>
              <w:noProof/>
              <w:sz w:val="22"/>
              <w:szCs w:val="22"/>
            </w:rPr>
          </w:pPr>
          <w:hyperlink w:anchor="_Toc147477409" w:history="1">
            <w:r w:rsidR="00461BBE" w:rsidRPr="00E43407">
              <w:rPr>
                <w:rStyle w:val="Hyperlink"/>
                <w:noProof/>
              </w:rPr>
              <w:t>3.30</w:t>
            </w:r>
            <w:r w:rsidR="00461BBE">
              <w:rPr>
                <w:rFonts w:asciiTheme="minorHAnsi" w:eastAsiaTheme="minorEastAsia" w:hAnsiTheme="minorHAnsi" w:cstheme="minorBidi"/>
                <w:caps w:val="0"/>
                <w:noProof/>
                <w:sz w:val="22"/>
                <w:szCs w:val="22"/>
              </w:rPr>
              <w:tab/>
            </w:r>
            <w:r w:rsidR="00461BBE" w:rsidRPr="00E43407">
              <w:rPr>
                <w:rStyle w:val="Hyperlink"/>
                <w:noProof/>
              </w:rPr>
              <w:t>LOCATION</w:t>
            </w:r>
            <w:r w:rsidR="00461BBE">
              <w:rPr>
                <w:noProof/>
                <w:webHidden/>
              </w:rPr>
              <w:tab/>
            </w:r>
            <w:r w:rsidR="00461BBE">
              <w:rPr>
                <w:noProof/>
                <w:webHidden/>
              </w:rPr>
              <w:fldChar w:fldCharType="begin"/>
            </w:r>
            <w:r w:rsidR="00461BBE">
              <w:rPr>
                <w:noProof/>
                <w:webHidden/>
              </w:rPr>
              <w:instrText xml:space="preserve"> PAGEREF _Toc147477409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C6C5105" w14:textId="7AC6A4F0" w:rsidR="00461BBE" w:rsidRDefault="00644619">
          <w:pPr>
            <w:pStyle w:val="TOC2"/>
            <w:rPr>
              <w:rFonts w:asciiTheme="minorHAnsi" w:eastAsiaTheme="minorEastAsia" w:hAnsiTheme="minorHAnsi" w:cstheme="minorBidi"/>
              <w:caps w:val="0"/>
              <w:noProof/>
              <w:sz w:val="22"/>
              <w:szCs w:val="22"/>
            </w:rPr>
          </w:pPr>
          <w:hyperlink w:anchor="_Toc147477410" w:history="1">
            <w:r w:rsidR="00461BBE" w:rsidRPr="00E43407">
              <w:rPr>
                <w:rStyle w:val="Hyperlink"/>
                <w:noProof/>
              </w:rPr>
              <w:t>3.31</w:t>
            </w:r>
            <w:r w:rsidR="00461BBE">
              <w:rPr>
                <w:rFonts w:asciiTheme="minorHAnsi" w:eastAsiaTheme="minorEastAsia" w:hAnsiTheme="minorHAnsi" w:cstheme="minorBidi"/>
                <w:caps w:val="0"/>
                <w:noProof/>
                <w:sz w:val="22"/>
                <w:szCs w:val="22"/>
              </w:rPr>
              <w:tab/>
            </w:r>
            <w:r w:rsidR="00461BBE" w:rsidRPr="00E43407">
              <w:rPr>
                <w:rStyle w:val="Hyperlink"/>
                <w:noProof/>
              </w:rPr>
              <w:t>ORGANIZATION CHARTS</w:t>
            </w:r>
            <w:r w:rsidR="00461BBE">
              <w:rPr>
                <w:noProof/>
                <w:webHidden/>
              </w:rPr>
              <w:tab/>
            </w:r>
            <w:r w:rsidR="00461BBE">
              <w:rPr>
                <w:noProof/>
                <w:webHidden/>
              </w:rPr>
              <w:fldChar w:fldCharType="begin"/>
            </w:r>
            <w:r w:rsidR="00461BBE">
              <w:rPr>
                <w:noProof/>
                <w:webHidden/>
              </w:rPr>
              <w:instrText xml:space="preserve"> PAGEREF _Toc147477410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326CE431" w14:textId="6E425121" w:rsidR="00461BBE" w:rsidRDefault="00644619">
          <w:pPr>
            <w:pStyle w:val="TOC2"/>
            <w:rPr>
              <w:rFonts w:asciiTheme="minorHAnsi" w:eastAsiaTheme="minorEastAsia" w:hAnsiTheme="minorHAnsi" w:cstheme="minorBidi"/>
              <w:caps w:val="0"/>
              <w:noProof/>
              <w:sz w:val="22"/>
              <w:szCs w:val="22"/>
            </w:rPr>
          </w:pPr>
          <w:hyperlink w:anchor="_Toc147477411" w:history="1">
            <w:r w:rsidR="00461BBE" w:rsidRPr="00E43407">
              <w:rPr>
                <w:rStyle w:val="Hyperlink"/>
                <w:noProof/>
              </w:rPr>
              <w:t>3.32</w:t>
            </w:r>
            <w:r w:rsidR="00461BBE">
              <w:rPr>
                <w:rFonts w:asciiTheme="minorHAnsi" w:eastAsiaTheme="minorEastAsia" w:hAnsiTheme="minorHAnsi" w:cstheme="minorBidi"/>
                <w:caps w:val="0"/>
                <w:noProof/>
                <w:sz w:val="22"/>
                <w:szCs w:val="22"/>
              </w:rPr>
              <w:tab/>
            </w:r>
            <w:r w:rsidR="00461BBE" w:rsidRPr="00E43407">
              <w:rPr>
                <w:rStyle w:val="Hyperlink"/>
                <w:noProof/>
              </w:rPr>
              <w:t>RESUMES</w:t>
            </w:r>
            <w:r w:rsidR="00461BBE">
              <w:rPr>
                <w:noProof/>
                <w:webHidden/>
              </w:rPr>
              <w:tab/>
            </w:r>
            <w:r w:rsidR="00461BBE">
              <w:rPr>
                <w:noProof/>
                <w:webHidden/>
              </w:rPr>
              <w:fldChar w:fldCharType="begin"/>
            </w:r>
            <w:r w:rsidR="00461BBE">
              <w:rPr>
                <w:noProof/>
                <w:webHidden/>
              </w:rPr>
              <w:instrText xml:space="preserve"> PAGEREF _Toc147477411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167AE832" w14:textId="7C03F5FD" w:rsidR="00461BBE" w:rsidRDefault="00644619">
          <w:pPr>
            <w:pStyle w:val="TOC2"/>
            <w:rPr>
              <w:rFonts w:asciiTheme="minorHAnsi" w:eastAsiaTheme="minorEastAsia" w:hAnsiTheme="minorHAnsi" w:cstheme="minorBidi"/>
              <w:caps w:val="0"/>
              <w:noProof/>
              <w:sz w:val="22"/>
              <w:szCs w:val="22"/>
            </w:rPr>
          </w:pPr>
          <w:hyperlink w:anchor="_Toc147477412" w:history="1">
            <w:r w:rsidR="00461BBE" w:rsidRPr="00E43407">
              <w:rPr>
                <w:rStyle w:val="Hyperlink"/>
                <w:noProof/>
              </w:rPr>
              <w:t>3.33</w:t>
            </w:r>
            <w:r w:rsidR="00461BBE">
              <w:rPr>
                <w:rFonts w:asciiTheme="minorHAnsi" w:eastAsiaTheme="minorEastAsia" w:hAnsiTheme="minorHAnsi" w:cstheme="minorBidi"/>
                <w:caps w:val="0"/>
                <w:noProof/>
                <w:sz w:val="22"/>
                <w:szCs w:val="22"/>
              </w:rPr>
              <w:tab/>
            </w:r>
            <w:r w:rsidR="00461BBE" w:rsidRPr="00E43407">
              <w:rPr>
                <w:rStyle w:val="Hyperlink"/>
                <w:noProof/>
              </w:rPr>
              <w:t>EXPERIENCE WITH CONTRACTS OF SIMILAR SIZE AND SCOPE</w:t>
            </w:r>
            <w:r w:rsidR="00461BBE">
              <w:rPr>
                <w:noProof/>
                <w:webHidden/>
              </w:rPr>
              <w:tab/>
            </w:r>
            <w:r w:rsidR="00461BBE">
              <w:rPr>
                <w:noProof/>
                <w:webHidden/>
              </w:rPr>
              <w:fldChar w:fldCharType="begin"/>
            </w:r>
            <w:r w:rsidR="00461BBE">
              <w:rPr>
                <w:noProof/>
                <w:webHidden/>
              </w:rPr>
              <w:instrText xml:space="preserve"> PAGEREF _Toc147477412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42A8914" w14:textId="20669F43" w:rsidR="00461BBE" w:rsidRDefault="00644619">
          <w:pPr>
            <w:pStyle w:val="TOC2"/>
            <w:rPr>
              <w:rFonts w:asciiTheme="minorHAnsi" w:eastAsiaTheme="minorEastAsia" w:hAnsiTheme="minorHAnsi" w:cstheme="minorBidi"/>
              <w:caps w:val="0"/>
              <w:noProof/>
              <w:sz w:val="22"/>
              <w:szCs w:val="22"/>
            </w:rPr>
          </w:pPr>
          <w:hyperlink w:anchor="_Toc147477413" w:history="1">
            <w:r w:rsidR="00461BBE" w:rsidRPr="00E43407">
              <w:rPr>
                <w:rStyle w:val="Hyperlink"/>
                <w:noProof/>
              </w:rPr>
              <w:t>3.34</w:t>
            </w:r>
            <w:r w:rsidR="00461BBE">
              <w:rPr>
                <w:rFonts w:asciiTheme="minorHAnsi" w:eastAsiaTheme="minorEastAsia" w:hAnsiTheme="minorHAnsi" w:cstheme="minorBidi"/>
                <w:caps w:val="0"/>
                <w:noProof/>
                <w:sz w:val="22"/>
                <w:szCs w:val="22"/>
              </w:rPr>
              <w:tab/>
            </w:r>
            <w:r w:rsidR="00461BBE" w:rsidRPr="00E43407">
              <w:rPr>
                <w:rStyle w:val="Hyperlink"/>
                <w:noProof/>
              </w:rPr>
              <w:t>FINANCIAL CAPABILITY OF THE BIDDER</w:t>
            </w:r>
            <w:r w:rsidR="00461BBE">
              <w:rPr>
                <w:noProof/>
                <w:webHidden/>
              </w:rPr>
              <w:tab/>
            </w:r>
            <w:r w:rsidR="00461BBE">
              <w:rPr>
                <w:noProof/>
                <w:webHidden/>
              </w:rPr>
              <w:fldChar w:fldCharType="begin"/>
            </w:r>
            <w:r w:rsidR="00461BBE">
              <w:rPr>
                <w:noProof/>
                <w:webHidden/>
              </w:rPr>
              <w:instrText xml:space="preserve"> PAGEREF _Toc147477413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6ED97F9B" w14:textId="28F01B69" w:rsidR="00461BBE" w:rsidRDefault="00644619">
          <w:pPr>
            <w:pStyle w:val="TOC2"/>
            <w:rPr>
              <w:rFonts w:asciiTheme="minorHAnsi" w:eastAsiaTheme="minorEastAsia" w:hAnsiTheme="minorHAnsi" w:cstheme="minorBidi"/>
              <w:caps w:val="0"/>
              <w:noProof/>
              <w:sz w:val="22"/>
              <w:szCs w:val="22"/>
            </w:rPr>
          </w:pPr>
          <w:hyperlink w:anchor="_Toc147477414" w:history="1">
            <w:r w:rsidR="00461BBE" w:rsidRPr="00E43407">
              <w:rPr>
                <w:rStyle w:val="Hyperlink"/>
                <w:rFonts w:eastAsia="MS Mincho"/>
                <w:noProof/>
              </w:rPr>
              <w:t>3.35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STATE-SUPPLIED PRICE SHEET INSTRUCTIONS</w:t>
            </w:r>
            <w:r w:rsidR="00461BBE">
              <w:rPr>
                <w:noProof/>
                <w:webHidden/>
              </w:rPr>
              <w:tab/>
            </w:r>
            <w:r w:rsidR="00461BBE">
              <w:rPr>
                <w:noProof/>
                <w:webHidden/>
              </w:rPr>
              <w:fldChar w:fldCharType="begin"/>
            </w:r>
            <w:r w:rsidR="00461BBE">
              <w:rPr>
                <w:noProof/>
                <w:webHidden/>
              </w:rPr>
              <w:instrText xml:space="preserve"> PAGEREF _Toc147477414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2901581E" w14:textId="204CD2ED" w:rsidR="00461BBE" w:rsidRDefault="00644619">
          <w:pPr>
            <w:pStyle w:val="TOC3"/>
            <w:rPr>
              <w:rFonts w:asciiTheme="minorHAnsi" w:eastAsiaTheme="minorEastAsia" w:hAnsiTheme="minorHAnsi" w:cstheme="minorBidi"/>
              <w:iCs w:val="0"/>
              <w:caps w:val="0"/>
              <w:noProof/>
              <w:sz w:val="22"/>
              <w:szCs w:val="22"/>
            </w:rPr>
          </w:pPr>
          <w:hyperlink w:anchor="_Toc147477415" w:history="1">
            <w:r w:rsidR="00461BBE" w:rsidRPr="00E43407">
              <w:rPr>
                <w:rStyle w:val="Hyperlink"/>
                <w:noProof/>
              </w:rPr>
              <w:t>3.35.1</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_Toc147477415 \h </w:instrText>
            </w:r>
            <w:r w:rsidR="00461BBE">
              <w:rPr>
                <w:noProof/>
                <w:webHidden/>
              </w:rPr>
            </w:r>
            <w:r w:rsidR="00461BBE">
              <w:rPr>
                <w:noProof/>
                <w:webHidden/>
              </w:rPr>
              <w:fldChar w:fldCharType="separate"/>
            </w:r>
            <w:r w:rsidR="00461BBE">
              <w:rPr>
                <w:noProof/>
                <w:webHidden/>
              </w:rPr>
              <w:t>13</w:t>
            </w:r>
            <w:r w:rsidR="00461BBE">
              <w:rPr>
                <w:noProof/>
                <w:webHidden/>
              </w:rPr>
              <w:fldChar w:fldCharType="end"/>
            </w:r>
          </w:hyperlink>
        </w:p>
        <w:p w14:paraId="339E45A6" w14:textId="1FB18ABA" w:rsidR="00461BBE" w:rsidRDefault="00644619">
          <w:pPr>
            <w:pStyle w:val="TOC3"/>
            <w:rPr>
              <w:rFonts w:asciiTheme="minorHAnsi" w:eastAsiaTheme="minorEastAsia" w:hAnsiTheme="minorHAnsi" w:cstheme="minorBidi"/>
              <w:iCs w:val="0"/>
              <w:caps w:val="0"/>
              <w:noProof/>
              <w:sz w:val="22"/>
              <w:szCs w:val="22"/>
            </w:rPr>
          </w:pPr>
          <w:hyperlink w:anchor="_Toc147477416" w:history="1">
            <w:r w:rsidR="00461BBE" w:rsidRPr="00E43407">
              <w:rPr>
                <w:rStyle w:val="Hyperlink"/>
                <w:noProof/>
              </w:rPr>
              <w:t>3.35.2</w:t>
            </w:r>
            <w:r w:rsidR="00461BBE">
              <w:rPr>
                <w:rFonts w:asciiTheme="minorHAnsi" w:eastAsiaTheme="minorEastAsia" w:hAnsiTheme="minorHAnsi" w:cstheme="minorBidi"/>
                <w:iCs w:val="0"/>
                <w:caps w:val="0"/>
                <w:noProof/>
                <w:sz w:val="22"/>
                <w:szCs w:val="22"/>
              </w:rPr>
              <w:tab/>
            </w:r>
            <w:r w:rsidR="00461BBE" w:rsidRPr="00E43407">
              <w:rPr>
                <w:rStyle w:val="Hyperlink"/>
                <w:noProof/>
              </w:rPr>
              <w:t>CASH DISCOUNTS</w:t>
            </w:r>
            <w:r w:rsidR="00461BBE">
              <w:rPr>
                <w:noProof/>
                <w:webHidden/>
              </w:rPr>
              <w:tab/>
            </w:r>
            <w:r w:rsidR="00461BBE">
              <w:rPr>
                <w:noProof/>
                <w:webHidden/>
              </w:rPr>
              <w:fldChar w:fldCharType="begin"/>
            </w:r>
            <w:r w:rsidR="00461BBE">
              <w:rPr>
                <w:noProof/>
                <w:webHidden/>
              </w:rPr>
              <w:instrText xml:space="preserve"> PAGEREF _Toc147477416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9E2C779" w14:textId="0636D548" w:rsidR="00461BBE" w:rsidRDefault="00644619">
          <w:pPr>
            <w:pStyle w:val="TOC3"/>
            <w:rPr>
              <w:rFonts w:asciiTheme="minorHAnsi" w:eastAsiaTheme="minorEastAsia" w:hAnsiTheme="minorHAnsi" w:cstheme="minorBidi"/>
              <w:iCs w:val="0"/>
              <w:caps w:val="0"/>
              <w:noProof/>
              <w:sz w:val="22"/>
              <w:szCs w:val="22"/>
            </w:rPr>
          </w:pPr>
          <w:hyperlink w:anchor="_Toc147477417" w:history="1">
            <w:r w:rsidR="00461BBE" w:rsidRPr="00E43407">
              <w:rPr>
                <w:rStyle w:val="Hyperlink"/>
                <w:noProof/>
              </w:rPr>
              <w:t>3.35.3</w:t>
            </w:r>
            <w:r w:rsidR="00461BBE">
              <w:rPr>
                <w:rFonts w:asciiTheme="minorHAnsi" w:eastAsiaTheme="minorEastAsia" w:hAnsiTheme="minorHAnsi" w:cstheme="minorBidi"/>
                <w:iCs w:val="0"/>
                <w:caps w:val="0"/>
                <w:noProof/>
                <w:sz w:val="22"/>
                <w:szCs w:val="22"/>
              </w:rPr>
              <w:tab/>
            </w:r>
            <w:r w:rsidR="00461BBE" w:rsidRPr="00E43407">
              <w:rPr>
                <w:rStyle w:val="Hyperlink"/>
                <w:noProof/>
              </w:rPr>
              <w:t>VOLUME DISCOUNTS</w:t>
            </w:r>
            <w:r w:rsidR="00461BBE">
              <w:rPr>
                <w:noProof/>
                <w:webHidden/>
              </w:rPr>
              <w:tab/>
            </w:r>
            <w:r w:rsidR="00461BBE">
              <w:rPr>
                <w:noProof/>
                <w:webHidden/>
              </w:rPr>
              <w:fldChar w:fldCharType="begin"/>
            </w:r>
            <w:r w:rsidR="00461BBE">
              <w:rPr>
                <w:noProof/>
                <w:webHidden/>
              </w:rPr>
              <w:instrText xml:space="preserve"> PAGEREF _Toc147477417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6C0B4273" w14:textId="25C4EF3F" w:rsidR="00461BBE" w:rsidRDefault="00644619">
          <w:pPr>
            <w:pStyle w:val="TOC3"/>
            <w:rPr>
              <w:rFonts w:asciiTheme="minorHAnsi" w:eastAsiaTheme="minorEastAsia" w:hAnsiTheme="minorHAnsi" w:cstheme="minorBidi"/>
              <w:iCs w:val="0"/>
              <w:caps w:val="0"/>
              <w:noProof/>
              <w:sz w:val="22"/>
              <w:szCs w:val="22"/>
            </w:rPr>
          </w:pPr>
          <w:hyperlink w:anchor="_Toc147477418" w:history="1">
            <w:r w:rsidR="00461BBE" w:rsidRPr="00E43407">
              <w:rPr>
                <w:rStyle w:val="Hyperlink"/>
                <w:noProof/>
              </w:rPr>
              <w:t>3.35.4</w:t>
            </w:r>
            <w:r w:rsidR="00461BBE">
              <w:rPr>
                <w:rFonts w:asciiTheme="minorHAnsi" w:eastAsiaTheme="minorEastAsia" w:hAnsiTheme="minorHAnsi" w:cstheme="minorBidi"/>
                <w:iCs w:val="0"/>
                <w:caps w:val="0"/>
                <w:noProof/>
                <w:sz w:val="22"/>
                <w:szCs w:val="22"/>
              </w:rPr>
              <w:tab/>
            </w:r>
            <w:r w:rsidR="00461BBE" w:rsidRPr="00E43407">
              <w:rPr>
                <w:rStyle w:val="Hyperlink"/>
                <w:noProof/>
              </w:rPr>
              <w:t>USE OF “NO BID” VERSUS “NO CHARGE” ON THE STATE-SUPPLIED PRICE SHEET</w:t>
            </w:r>
            <w:r w:rsidR="00461BBE">
              <w:rPr>
                <w:noProof/>
                <w:webHidden/>
              </w:rPr>
              <w:tab/>
            </w:r>
            <w:r w:rsidR="00461BBE">
              <w:rPr>
                <w:noProof/>
                <w:webHidden/>
              </w:rPr>
              <w:fldChar w:fldCharType="begin"/>
            </w:r>
            <w:r w:rsidR="00461BBE">
              <w:rPr>
                <w:noProof/>
                <w:webHidden/>
              </w:rPr>
              <w:instrText xml:space="preserve"> PAGEREF _Toc147477418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07011949" w14:textId="4DE94CA3" w:rsidR="00461BBE" w:rsidRDefault="00644619">
          <w:pPr>
            <w:pStyle w:val="TOC2"/>
            <w:rPr>
              <w:rFonts w:asciiTheme="minorHAnsi" w:eastAsiaTheme="minorEastAsia" w:hAnsiTheme="minorHAnsi" w:cstheme="minorBidi"/>
              <w:caps w:val="0"/>
              <w:noProof/>
              <w:sz w:val="22"/>
              <w:szCs w:val="22"/>
            </w:rPr>
          </w:pPr>
          <w:hyperlink w:anchor="_Toc147477419" w:history="1">
            <w:r w:rsidR="00461BBE" w:rsidRPr="00E43407">
              <w:rPr>
                <w:rStyle w:val="Hyperlink"/>
                <w:rFonts w:eastAsia="MS Mincho"/>
                <w:noProof/>
              </w:rPr>
              <w:t>3.36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ORAL PRESENTATIONS</w:t>
            </w:r>
            <w:r w:rsidR="00461BBE">
              <w:rPr>
                <w:noProof/>
                <w:webHidden/>
              </w:rPr>
              <w:tab/>
            </w:r>
            <w:r w:rsidR="00461BBE">
              <w:rPr>
                <w:noProof/>
                <w:webHidden/>
              </w:rPr>
              <w:fldChar w:fldCharType="begin"/>
            </w:r>
            <w:r w:rsidR="00461BBE">
              <w:rPr>
                <w:noProof/>
                <w:webHidden/>
              </w:rPr>
              <w:instrText xml:space="preserve"> PAGEREF _Toc147477419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033C163" w14:textId="71F02AF1"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420" w:history="1">
            <w:r w:rsidR="00461BBE" w:rsidRPr="00E43407">
              <w:rPr>
                <w:rStyle w:val="Hyperlink"/>
                <w:noProof/>
              </w:rPr>
              <w:t>4</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SCOPE OF WORK</w:t>
            </w:r>
            <w:r w:rsidR="00461BBE">
              <w:rPr>
                <w:noProof/>
                <w:webHidden/>
              </w:rPr>
              <w:tab/>
            </w:r>
            <w:r w:rsidR="00461BBE">
              <w:rPr>
                <w:noProof/>
                <w:webHidden/>
              </w:rPr>
              <w:fldChar w:fldCharType="begin"/>
            </w:r>
            <w:r w:rsidR="00461BBE">
              <w:rPr>
                <w:noProof/>
                <w:webHidden/>
              </w:rPr>
              <w:instrText xml:space="preserve"> PAGEREF _Toc147477420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6C8ED1D2" w14:textId="6A1900DF" w:rsidR="00461BBE" w:rsidRDefault="00644619">
          <w:pPr>
            <w:pStyle w:val="TOC2"/>
            <w:rPr>
              <w:rFonts w:asciiTheme="minorHAnsi" w:eastAsiaTheme="minorEastAsia" w:hAnsiTheme="minorHAnsi" w:cstheme="minorBidi"/>
              <w:caps w:val="0"/>
              <w:noProof/>
              <w:sz w:val="22"/>
              <w:szCs w:val="22"/>
            </w:rPr>
          </w:pPr>
          <w:hyperlink w:anchor="_Toc147477421" w:history="1">
            <w:r w:rsidR="00461BBE" w:rsidRPr="00E43407">
              <w:rPr>
                <w:rStyle w:val="Hyperlink"/>
                <w:noProof/>
              </w:rPr>
              <w:t>4.1</w:t>
            </w:r>
            <w:r w:rsidR="00461BBE">
              <w:rPr>
                <w:rFonts w:asciiTheme="minorHAnsi" w:eastAsiaTheme="minorEastAsia" w:hAnsiTheme="minorHAnsi" w:cstheme="minorBidi"/>
                <w:caps w:val="0"/>
                <w:noProof/>
                <w:sz w:val="22"/>
                <w:szCs w:val="22"/>
              </w:rPr>
              <w:tab/>
            </w:r>
            <w:r w:rsidR="00461BBE" w:rsidRPr="00E43407">
              <w:rPr>
                <w:rStyle w:val="Hyperlink"/>
                <w:noProof/>
              </w:rPr>
              <w:t>DESCRIPTION OF WORK</w:t>
            </w:r>
            <w:r w:rsidR="00461BBE">
              <w:rPr>
                <w:noProof/>
                <w:webHidden/>
              </w:rPr>
              <w:tab/>
            </w:r>
            <w:r w:rsidR="00461BBE">
              <w:rPr>
                <w:noProof/>
                <w:webHidden/>
              </w:rPr>
              <w:fldChar w:fldCharType="begin"/>
            </w:r>
            <w:r w:rsidR="00461BBE">
              <w:rPr>
                <w:noProof/>
                <w:webHidden/>
              </w:rPr>
              <w:instrText xml:space="preserve"> PAGEREF _Toc147477421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E1463D8" w14:textId="783D38D5" w:rsidR="00461BBE" w:rsidRDefault="00644619">
          <w:pPr>
            <w:pStyle w:val="TOC3"/>
            <w:rPr>
              <w:rFonts w:asciiTheme="minorHAnsi" w:eastAsiaTheme="minorEastAsia" w:hAnsiTheme="minorHAnsi" w:cstheme="minorBidi"/>
              <w:iCs w:val="0"/>
              <w:caps w:val="0"/>
              <w:noProof/>
              <w:sz w:val="22"/>
              <w:szCs w:val="22"/>
            </w:rPr>
          </w:pPr>
          <w:hyperlink w:anchor="_Toc147477422" w:history="1">
            <w:r w:rsidR="00461BBE" w:rsidRPr="00E43407">
              <w:rPr>
                <w:rStyle w:val="Hyperlink"/>
                <w:noProof/>
              </w:rPr>
              <w:t>4.1.1</w:t>
            </w:r>
            <w:r w:rsidR="00461BBE">
              <w:rPr>
                <w:rFonts w:asciiTheme="minorHAnsi" w:eastAsiaTheme="minorEastAsia" w:hAnsiTheme="minorHAnsi" w:cstheme="minorBidi"/>
                <w:iCs w:val="0"/>
                <w:caps w:val="0"/>
                <w:noProof/>
                <w:sz w:val="22"/>
                <w:szCs w:val="22"/>
              </w:rPr>
              <w:tab/>
            </w:r>
            <w:r w:rsidR="00461BBE" w:rsidRPr="00E43407">
              <w:rPr>
                <w:rStyle w:val="Hyperlink"/>
                <w:noProof/>
              </w:rPr>
              <w:t>Size, Design and Color</w:t>
            </w:r>
            <w:r w:rsidR="00461BBE">
              <w:rPr>
                <w:noProof/>
                <w:webHidden/>
              </w:rPr>
              <w:tab/>
            </w:r>
            <w:r w:rsidR="00461BBE">
              <w:rPr>
                <w:noProof/>
                <w:webHidden/>
              </w:rPr>
              <w:fldChar w:fldCharType="begin"/>
            </w:r>
            <w:r w:rsidR="00461BBE">
              <w:rPr>
                <w:noProof/>
                <w:webHidden/>
              </w:rPr>
              <w:instrText xml:space="preserve"> PAGEREF _Toc147477422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2F47275E" w14:textId="1623065A" w:rsidR="00461BBE" w:rsidRDefault="00644619">
          <w:pPr>
            <w:pStyle w:val="TOC3"/>
            <w:rPr>
              <w:rFonts w:asciiTheme="minorHAnsi" w:eastAsiaTheme="minorEastAsia" w:hAnsiTheme="minorHAnsi" w:cstheme="minorBidi"/>
              <w:iCs w:val="0"/>
              <w:caps w:val="0"/>
              <w:noProof/>
              <w:sz w:val="22"/>
              <w:szCs w:val="22"/>
            </w:rPr>
          </w:pPr>
          <w:hyperlink w:anchor="_Toc147477423" w:history="1">
            <w:r w:rsidR="00461BBE" w:rsidRPr="00E43407">
              <w:rPr>
                <w:rStyle w:val="Hyperlink"/>
                <w:noProof/>
              </w:rPr>
              <w:t>4.1.2</w:t>
            </w:r>
            <w:r w:rsidR="00461BBE">
              <w:rPr>
                <w:rFonts w:asciiTheme="minorHAnsi" w:eastAsiaTheme="minorEastAsia" w:hAnsiTheme="minorHAnsi" w:cstheme="minorBidi"/>
                <w:iCs w:val="0"/>
                <w:caps w:val="0"/>
                <w:noProof/>
                <w:sz w:val="22"/>
                <w:szCs w:val="22"/>
              </w:rPr>
              <w:tab/>
            </w:r>
            <w:r w:rsidR="00461BBE" w:rsidRPr="00E43407">
              <w:rPr>
                <w:rStyle w:val="Hyperlink"/>
                <w:noProof/>
              </w:rPr>
              <w:t>Quantity</w:t>
            </w:r>
            <w:r w:rsidR="00461BBE">
              <w:rPr>
                <w:noProof/>
                <w:webHidden/>
              </w:rPr>
              <w:tab/>
            </w:r>
            <w:r w:rsidR="00461BBE">
              <w:rPr>
                <w:noProof/>
                <w:webHidden/>
              </w:rPr>
              <w:fldChar w:fldCharType="begin"/>
            </w:r>
            <w:r w:rsidR="00461BBE">
              <w:rPr>
                <w:noProof/>
                <w:webHidden/>
              </w:rPr>
              <w:instrText xml:space="preserve"> PAGEREF _Toc147477423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57BE0914" w14:textId="06543661" w:rsidR="00461BBE" w:rsidRDefault="00644619">
          <w:pPr>
            <w:pStyle w:val="TOC3"/>
            <w:rPr>
              <w:rFonts w:asciiTheme="minorHAnsi" w:eastAsiaTheme="minorEastAsia" w:hAnsiTheme="minorHAnsi" w:cstheme="minorBidi"/>
              <w:iCs w:val="0"/>
              <w:caps w:val="0"/>
              <w:noProof/>
              <w:sz w:val="22"/>
              <w:szCs w:val="22"/>
            </w:rPr>
          </w:pPr>
          <w:hyperlink w:anchor="_Toc147477424" w:history="1">
            <w:r w:rsidR="00461BBE" w:rsidRPr="00E43407">
              <w:rPr>
                <w:rStyle w:val="Hyperlink"/>
                <w:noProof/>
              </w:rPr>
              <w:t>4.1.3</w:t>
            </w:r>
            <w:r w:rsidR="00461BBE">
              <w:rPr>
                <w:rFonts w:asciiTheme="minorHAnsi" w:eastAsiaTheme="minorEastAsia" w:hAnsiTheme="minorHAnsi" w:cstheme="minorBidi"/>
                <w:iCs w:val="0"/>
                <w:caps w:val="0"/>
                <w:noProof/>
                <w:sz w:val="22"/>
                <w:szCs w:val="22"/>
              </w:rPr>
              <w:tab/>
            </w:r>
            <w:r w:rsidR="00461BBE" w:rsidRPr="00E43407">
              <w:rPr>
                <w:rStyle w:val="Hyperlink"/>
                <w:noProof/>
              </w:rPr>
              <w:t>Paper</w:t>
            </w:r>
            <w:r w:rsidR="00461BBE">
              <w:rPr>
                <w:noProof/>
                <w:webHidden/>
              </w:rPr>
              <w:tab/>
            </w:r>
            <w:r w:rsidR="00461BBE">
              <w:rPr>
                <w:noProof/>
                <w:webHidden/>
              </w:rPr>
              <w:fldChar w:fldCharType="begin"/>
            </w:r>
            <w:r w:rsidR="00461BBE">
              <w:rPr>
                <w:noProof/>
                <w:webHidden/>
              </w:rPr>
              <w:instrText xml:space="preserve"> PAGEREF _Toc147477424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06F2C7E" w14:textId="36EC7B1D" w:rsidR="00461BBE" w:rsidRDefault="00644619">
          <w:pPr>
            <w:pStyle w:val="TOC3"/>
            <w:rPr>
              <w:rFonts w:asciiTheme="minorHAnsi" w:eastAsiaTheme="minorEastAsia" w:hAnsiTheme="minorHAnsi" w:cstheme="minorBidi"/>
              <w:iCs w:val="0"/>
              <w:caps w:val="0"/>
              <w:noProof/>
              <w:sz w:val="22"/>
              <w:szCs w:val="22"/>
            </w:rPr>
          </w:pPr>
          <w:hyperlink w:anchor="_Toc147477425" w:history="1">
            <w:r w:rsidR="00461BBE" w:rsidRPr="00E43407">
              <w:rPr>
                <w:rStyle w:val="Hyperlink"/>
                <w:noProof/>
              </w:rPr>
              <w:t>4.1.4</w:t>
            </w:r>
            <w:r w:rsidR="00461BBE">
              <w:rPr>
                <w:rFonts w:asciiTheme="minorHAnsi" w:eastAsiaTheme="minorEastAsia" w:hAnsiTheme="minorHAnsi" w:cstheme="minorBidi"/>
                <w:iCs w:val="0"/>
                <w:caps w:val="0"/>
                <w:noProof/>
                <w:sz w:val="22"/>
                <w:szCs w:val="22"/>
              </w:rPr>
              <w:tab/>
            </w:r>
            <w:r w:rsidR="00461BBE" w:rsidRPr="00E43407">
              <w:rPr>
                <w:rStyle w:val="Hyperlink"/>
                <w:noProof/>
              </w:rPr>
              <w:t>Serial Numbering</w:t>
            </w:r>
            <w:r w:rsidR="00461BBE">
              <w:rPr>
                <w:noProof/>
                <w:webHidden/>
              </w:rPr>
              <w:tab/>
            </w:r>
            <w:r w:rsidR="00461BBE">
              <w:rPr>
                <w:noProof/>
                <w:webHidden/>
              </w:rPr>
              <w:fldChar w:fldCharType="begin"/>
            </w:r>
            <w:r w:rsidR="00461BBE">
              <w:rPr>
                <w:noProof/>
                <w:webHidden/>
              </w:rPr>
              <w:instrText xml:space="preserve"> PAGEREF _Toc147477425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40AAAA7" w14:textId="3BB3D4EF" w:rsidR="00461BBE" w:rsidRDefault="00644619">
          <w:pPr>
            <w:pStyle w:val="TOC3"/>
            <w:rPr>
              <w:rFonts w:asciiTheme="minorHAnsi" w:eastAsiaTheme="minorEastAsia" w:hAnsiTheme="minorHAnsi" w:cstheme="minorBidi"/>
              <w:iCs w:val="0"/>
              <w:caps w:val="0"/>
              <w:noProof/>
              <w:sz w:val="22"/>
              <w:szCs w:val="22"/>
            </w:rPr>
          </w:pPr>
          <w:hyperlink w:anchor="_Toc147477426" w:history="1">
            <w:r w:rsidR="00461BBE" w:rsidRPr="00E43407">
              <w:rPr>
                <w:rStyle w:val="Hyperlink"/>
                <w:noProof/>
              </w:rPr>
              <w:t>4.1.5</w:t>
            </w:r>
            <w:r w:rsidR="00461BBE">
              <w:rPr>
                <w:rFonts w:asciiTheme="minorHAnsi" w:eastAsiaTheme="minorEastAsia" w:hAnsiTheme="minorHAnsi" w:cstheme="minorBidi"/>
                <w:iCs w:val="0"/>
                <w:caps w:val="0"/>
                <w:noProof/>
                <w:sz w:val="22"/>
                <w:szCs w:val="22"/>
              </w:rPr>
              <w:tab/>
            </w:r>
            <w:r w:rsidR="00461BBE" w:rsidRPr="00E43407">
              <w:rPr>
                <w:rStyle w:val="Hyperlink"/>
                <w:noProof/>
              </w:rPr>
              <w:t>Layout and Packaging</w:t>
            </w:r>
            <w:r w:rsidR="00461BBE">
              <w:rPr>
                <w:noProof/>
                <w:webHidden/>
              </w:rPr>
              <w:tab/>
            </w:r>
            <w:r w:rsidR="00461BBE">
              <w:rPr>
                <w:noProof/>
                <w:webHidden/>
              </w:rPr>
              <w:fldChar w:fldCharType="begin"/>
            </w:r>
            <w:r w:rsidR="00461BBE">
              <w:rPr>
                <w:noProof/>
                <w:webHidden/>
              </w:rPr>
              <w:instrText xml:space="preserve"> PAGEREF _Toc147477426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18418A15" w14:textId="3B32015B" w:rsidR="00461BBE" w:rsidRDefault="00644619">
          <w:pPr>
            <w:pStyle w:val="TOC3"/>
            <w:rPr>
              <w:rFonts w:asciiTheme="minorHAnsi" w:eastAsiaTheme="minorEastAsia" w:hAnsiTheme="minorHAnsi" w:cstheme="minorBidi"/>
              <w:iCs w:val="0"/>
              <w:caps w:val="0"/>
              <w:noProof/>
              <w:sz w:val="22"/>
              <w:szCs w:val="22"/>
            </w:rPr>
          </w:pPr>
          <w:hyperlink w:anchor="_Toc147477427" w:history="1">
            <w:r w:rsidR="00461BBE" w:rsidRPr="00E43407">
              <w:rPr>
                <w:rStyle w:val="Hyperlink"/>
                <w:noProof/>
              </w:rPr>
              <w:t>4.1.6</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of Emergency Stamps to NJ</w:t>
            </w:r>
            <w:r w:rsidR="00461BBE">
              <w:rPr>
                <w:noProof/>
                <w:webHidden/>
              </w:rPr>
              <w:tab/>
            </w:r>
            <w:r w:rsidR="00461BBE">
              <w:rPr>
                <w:noProof/>
                <w:webHidden/>
              </w:rPr>
              <w:fldChar w:fldCharType="begin"/>
            </w:r>
            <w:r w:rsidR="00461BBE">
              <w:rPr>
                <w:noProof/>
                <w:webHidden/>
              </w:rPr>
              <w:instrText xml:space="preserve"> PAGEREF _Toc147477427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255B1110" w14:textId="78A34FCA" w:rsidR="00461BBE" w:rsidRDefault="00644619">
          <w:pPr>
            <w:pStyle w:val="TOC3"/>
            <w:rPr>
              <w:rFonts w:asciiTheme="minorHAnsi" w:eastAsiaTheme="minorEastAsia" w:hAnsiTheme="minorHAnsi" w:cstheme="minorBidi"/>
              <w:iCs w:val="0"/>
              <w:caps w:val="0"/>
              <w:noProof/>
              <w:sz w:val="22"/>
              <w:szCs w:val="22"/>
            </w:rPr>
          </w:pPr>
          <w:hyperlink w:anchor="_Toc147477428" w:history="1">
            <w:r w:rsidR="00461BBE" w:rsidRPr="00E43407">
              <w:rPr>
                <w:rStyle w:val="Hyperlink"/>
                <w:noProof/>
              </w:rPr>
              <w:t>4.1.7</w:t>
            </w:r>
            <w:r w:rsidR="00461BBE">
              <w:rPr>
                <w:rFonts w:asciiTheme="minorHAnsi" w:eastAsiaTheme="minorEastAsia" w:hAnsiTheme="minorHAnsi" w:cstheme="minorBidi"/>
                <w:iCs w:val="0"/>
                <w:caps w:val="0"/>
                <w:noProof/>
                <w:sz w:val="22"/>
                <w:szCs w:val="22"/>
              </w:rPr>
              <w:tab/>
            </w:r>
            <w:r w:rsidR="00461BBE" w:rsidRPr="00E43407">
              <w:rPr>
                <w:rStyle w:val="Hyperlink"/>
                <w:noProof/>
              </w:rPr>
              <w:t>Stamp Production Controls</w:t>
            </w:r>
            <w:r w:rsidR="00461BBE">
              <w:rPr>
                <w:noProof/>
                <w:webHidden/>
              </w:rPr>
              <w:tab/>
            </w:r>
            <w:r w:rsidR="00461BBE">
              <w:rPr>
                <w:noProof/>
                <w:webHidden/>
              </w:rPr>
              <w:fldChar w:fldCharType="begin"/>
            </w:r>
            <w:r w:rsidR="00461BBE">
              <w:rPr>
                <w:noProof/>
                <w:webHidden/>
              </w:rPr>
              <w:instrText xml:space="preserve"> PAGEREF _Toc147477428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1AA4697" w14:textId="0113CA8B" w:rsidR="00461BBE" w:rsidRDefault="00644619">
          <w:pPr>
            <w:pStyle w:val="TOC3"/>
            <w:rPr>
              <w:rFonts w:asciiTheme="minorHAnsi" w:eastAsiaTheme="minorEastAsia" w:hAnsiTheme="minorHAnsi" w:cstheme="minorBidi"/>
              <w:iCs w:val="0"/>
              <w:caps w:val="0"/>
              <w:noProof/>
              <w:sz w:val="22"/>
              <w:szCs w:val="22"/>
            </w:rPr>
          </w:pPr>
          <w:hyperlink w:anchor="_Toc147477429" w:history="1">
            <w:r w:rsidR="00461BBE" w:rsidRPr="00E43407">
              <w:rPr>
                <w:rStyle w:val="Hyperlink"/>
                <w:noProof/>
              </w:rPr>
              <w:t>4.1.8</w:t>
            </w:r>
            <w:r w:rsidR="00461BBE">
              <w:rPr>
                <w:rFonts w:asciiTheme="minorHAnsi" w:eastAsiaTheme="minorEastAsia" w:hAnsiTheme="minorHAnsi" w:cstheme="minorBidi"/>
                <w:iCs w:val="0"/>
                <w:caps w:val="0"/>
                <w:noProof/>
                <w:sz w:val="22"/>
                <w:szCs w:val="22"/>
              </w:rPr>
              <w:tab/>
            </w:r>
            <w:r w:rsidR="00461BBE" w:rsidRPr="00E43407">
              <w:rPr>
                <w:rStyle w:val="Hyperlink"/>
                <w:noProof/>
              </w:rPr>
              <w:t>Protection</w:t>
            </w:r>
            <w:r w:rsidR="00461BBE">
              <w:rPr>
                <w:noProof/>
                <w:webHidden/>
              </w:rPr>
              <w:tab/>
            </w:r>
            <w:r w:rsidR="00461BBE">
              <w:rPr>
                <w:noProof/>
                <w:webHidden/>
              </w:rPr>
              <w:fldChar w:fldCharType="begin"/>
            </w:r>
            <w:r w:rsidR="00461BBE">
              <w:rPr>
                <w:noProof/>
                <w:webHidden/>
              </w:rPr>
              <w:instrText xml:space="preserve"> PAGEREF _Toc147477429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6C62D609" w14:textId="42042C22" w:rsidR="00461BBE" w:rsidRDefault="00644619">
          <w:pPr>
            <w:pStyle w:val="TOC2"/>
            <w:rPr>
              <w:rFonts w:asciiTheme="minorHAnsi" w:eastAsiaTheme="minorEastAsia" w:hAnsiTheme="minorHAnsi" w:cstheme="minorBidi"/>
              <w:caps w:val="0"/>
              <w:noProof/>
              <w:sz w:val="22"/>
              <w:szCs w:val="22"/>
            </w:rPr>
          </w:pPr>
          <w:hyperlink w:anchor="_Toc147477430" w:history="1">
            <w:r w:rsidR="00461BBE" w:rsidRPr="00E43407">
              <w:rPr>
                <w:rStyle w:val="Hyperlink"/>
                <w:noProof/>
              </w:rPr>
              <w:t>4.2</w:t>
            </w:r>
            <w:r w:rsidR="00461BBE">
              <w:rPr>
                <w:rFonts w:asciiTheme="minorHAnsi" w:eastAsiaTheme="minorEastAsia" w:hAnsiTheme="minorHAnsi" w:cstheme="minorBidi"/>
                <w:caps w:val="0"/>
                <w:noProof/>
                <w:sz w:val="22"/>
                <w:szCs w:val="22"/>
              </w:rPr>
              <w:tab/>
            </w:r>
            <w:r w:rsidR="00461BBE" w:rsidRPr="00E43407">
              <w:rPr>
                <w:rStyle w:val="Hyperlink"/>
                <w:noProof/>
              </w:rPr>
              <w:t>EQUIPMENT REQUIREMENTS</w:t>
            </w:r>
            <w:r w:rsidR="00461BBE">
              <w:rPr>
                <w:noProof/>
                <w:webHidden/>
              </w:rPr>
              <w:tab/>
            </w:r>
            <w:r w:rsidR="00461BBE">
              <w:rPr>
                <w:noProof/>
                <w:webHidden/>
              </w:rPr>
              <w:fldChar w:fldCharType="begin"/>
            </w:r>
            <w:r w:rsidR="00461BBE">
              <w:rPr>
                <w:noProof/>
                <w:webHidden/>
              </w:rPr>
              <w:instrText xml:space="preserve"> PAGEREF _Toc147477430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6BA068A" w14:textId="029BE1E6" w:rsidR="00461BBE" w:rsidRDefault="00644619">
          <w:pPr>
            <w:pStyle w:val="TOC2"/>
            <w:rPr>
              <w:rFonts w:asciiTheme="minorHAnsi" w:eastAsiaTheme="minorEastAsia" w:hAnsiTheme="minorHAnsi" w:cstheme="minorBidi"/>
              <w:caps w:val="0"/>
              <w:noProof/>
              <w:sz w:val="22"/>
              <w:szCs w:val="22"/>
            </w:rPr>
          </w:pPr>
          <w:hyperlink w:anchor="_Toc147477431" w:history="1">
            <w:r w:rsidR="00461BBE" w:rsidRPr="00E43407">
              <w:rPr>
                <w:rStyle w:val="Hyperlink"/>
                <w:noProof/>
              </w:rPr>
              <w:t>4.3</w:t>
            </w:r>
            <w:r w:rsidR="00461BBE">
              <w:rPr>
                <w:rFonts w:asciiTheme="minorHAnsi" w:eastAsiaTheme="minorEastAsia" w:hAnsiTheme="minorHAnsi" w:cstheme="minorBidi"/>
                <w:caps w:val="0"/>
                <w:noProof/>
                <w:sz w:val="22"/>
                <w:szCs w:val="22"/>
              </w:rPr>
              <w:tab/>
            </w:r>
            <w:r w:rsidR="00461BBE" w:rsidRPr="00E43407">
              <w:rPr>
                <w:rStyle w:val="Hyperlink"/>
                <w:noProof/>
              </w:rPr>
              <w:t>DIRECT SHIPMENT REQUIREMENTS</w:t>
            </w:r>
            <w:r w:rsidR="00461BBE">
              <w:rPr>
                <w:noProof/>
                <w:webHidden/>
              </w:rPr>
              <w:tab/>
            </w:r>
            <w:r w:rsidR="00461BBE">
              <w:rPr>
                <w:noProof/>
                <w:webHidden/>
              </w:rPr>
              <w:fldChar w:fldCharType="begin"/>
            </w:r>
            <w:r w:rsidR="00461BBE">
              <w:rPr>
                <w:noProof/>
                <w:webHidden/>
              </w:rPr>
              <w:instrText xml:space="preserve"> PAGEREF _Toc147477431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4999ABEE" w14:textId="218F4478" w:rsidR="00461BBE" w:rsidRDefault="00644619">
          <w:pPr>
            <w:pStyle w:val="TOC3"/>
            <w:rPr>
              <w:rFonts w:asciiTheme="minorHAnsi" w:eastAsiaTheme="minorEastAsia" w:hAnsiTheme="minorHAnsi" w:cstheme="minorBidi"/>
              <w:iCs w:val="0"/>
              <w:caps w:val="0"/>
              <w:noProof/>
              <w:sz w:val="22"/>
              <w:szCs w:val="22"/>
            </w:rPr>
          </w:pPr>
          <w:hyperlink w:anchor="_Toc147477432" w:history="1">
            <w:r w:rsidR="00461BBE" w:rsidRPr="00E43407">
              <w:rPr>
                <w:rStyle w:val="Hyperlink"/>
                <w:noProof/>
              </w:rPr>
              <w:t>4.3.1</w:t>
            </w:r>
            <w:r w:rsidR="00461BBE">
              <w:rPr>
                <w:rFonts w:asciiTheme="minorHAnsi" w:eastAsiaTheme="minorEastAsia" w:hAnsiTheme="minorHAnsi" w:cstheme="minorBidi"/>
                <w:iCs w:val="0"/>
                <w:caps w:val="0"/>
                <w:noProof/>
                <w:sz w:val="22"/>
                <w:szCs w:val="22"/>
              </w:rPr>
              <w:tab/>
            </w:r>
            <w:r w:rsidR="00461BBE" w:rsidRPr="00E43407">
              <w:rPr>
                <w:rStyle w:val="Hyperlink"/>
                <w:noProof/>
              </w:rPr>
              <w:t>Transmission of approved orders</w:t>
            </w:r>
            <w:r w:rsidR="00461BBE">
              <w:rPr>
                <w:noProof/>
                <w:webHidden/>
              </w:rPr>
              <w:tab/>
            </w:r>
            <w:r w:rsidR="00461BBE">
              <w:rPr>
                <w:noProof/>
                <w:webHidden/>
              </w:rPr>
              <w:fldChar w:fldCharType="begin"/>
            </w:r>
            <w:r w:rsidR="00461BBE">
              <w:rPr>
                <w:noProof/>
                <w:webHidden/>
              </w:rPr>
              <w:instrText xml:space="preserve"> PAGEREF _Toc147477432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765B476" w14:textId="3383666B" w:rsidR="00461BBE" w:rsidRDefault="00644619">
          <w:pPr>
            <w:pStyle w:val="TOC3"/>
            <w:rPr>
              <w:rFonts w:asciiTheme="minorHAnsi" w:eastAsiaTheme="minorEastAsia" w:hAnsiTheme="minorHAnsi" w:cstheme="minorBidi"/>
              <w:iCs w:val="0"/>
              <w:caps w:val="0"/>
              <w:noProof/>
              <w:sz w:val="22"/>
              <w:szCs w:val="22"/>
            </w:rPr>
          </w:pPr>
          <w:hyperlink w:anchor="_Toc147477433" w:history="1">
            <w:r w:rsidR="00461BBE" w:rsidRPr="00E43407">
              <w:rPr>
                <w:rStyle w:val="Hyperlink"/>
                <w:noProof/>
              </w:rPr>
              <w:t>4.3.2</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Address</w:t>
            </w:r>
            <w:r w:rsidR="00461BBE">
              <w:rPr>
                <w:noProof/>
                <w:webHidden/>
              </w:rPr>
              <w:tab/>
            </w:r>
            <w:r w:rsidR="00461BBE">
              <w:rPr>
                <w:noProof/>
                <w:webHidden/>
              </w:rPr>
              <w:fldChar w:fldCharType="begin"/>
            </w:r>
            <w:r w:rsidR="00461BBE">
              <w:rPr>
                <w:noProof/>
                <w:webHidden/>
              </w:rPr>
              <w:instrText xml:space="preserve"> PAGEREF _Toc147477433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03C8D508" w14:textId="61C5ECC7" w:rsidR="00461BBE" w:rsidRDefault="00644619">
          <w:pPr>
            <w:pStyle w:val="TOC3"/>
            <w:rPr>
              <w:rFonts w:asciiTheme="minorHAnsi" w:eastAsiaTheme="minorEastAsia" w:hAnsiTheme="minorHAnsi" w:cstheme="minorBidi"/>
              <w:iCs w:val="0"/>
              <w:caps w:val="0"/>
              <w:noProof/>
              <w:sz w:val="22"/>
              <w:szCs w:val="22"/>
            </w:rPr>
          </w:pPr>
          <w:hyperlink w:anchor="_Toc147477434" w:history="1">
            <w:r w:rsidR="00461BBE" w:rsidRPr="00E43407">
              <w:rPr>
                <w:rStyle w:val="Hyperlink"/>
                <w:noProof/>
              </w:rPr>
              <w:t>4.3.3</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Costs</w:t>
            </w:r>
            <w:r w:rsidR="00461BBE">
              <w:rPr>
                <w:noProof/>
                <w:webHidden/>
              </w:rPr>
              <w:tab/>
            </w:r>
            <w:r w:rsidR="00461BBE">
              <w:rPr>
                <w:noProof/>
                <w:webHidden/>
              </w:rPr>
              <w:fldChar w:fldCharType="begin"/>
            </w:r>
            <w:r w:rsidR="00461BBE">
              <w:rPr>
                <w:noProof/>
                <w:webHidden/>
              </w:rPr>
              <w:instrText xml:space="preserve"> PAGEREF _Toc147477434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AA1564B" w14:textId="2DD8CDE8" w:rsidR="00461BBE" w:rsidRDefault="00644619">
          <w:pPr>
            <w:pStyle w:val="TOC3"/>
            <w:rPr>
              <w:rFonts w:asciiTheme="minorHAnsi" w:eastAsiaTheme="minorEastAsia" w:hAnsiTheme="minorHAnsi" w:cstheme="minorBidi"/>
              <w:iCs w:val="0"/>
              <w:caps w:val="0"/>
              <w:noProof/>
              <w:sz w:val="22"/>
              <w:szCs w:val="22"/>
            </w:rPr>
          </w:pPr>
          <w:hyperlink w:anchor="_Toc147477435" w:history="1">
            <w:r w:rsidR="00461BBE" w:rsidRPr="00E43407">
              <w:rPr>
                <w:rStyle w:val="Hyperlink"/>
                <w:noProof/>
              </w:rPr>
              <w:t>4.3.4</w:t>
            </w:r>
            <w:r w:rsidR="00461BBE">
              <w:rPr>
                <w:rFonts w:asciiTheme="minorHAnsi" w:eastAsiaTheme="minorEastAsia" w:hAnsiTheme="minorHAnsi" w:cstheme="minorBidi"/>
                <w:iCs w:val="0"/>
                <w:caps w:val="0"/>
                <w:noProof/>
                <w:sz w:val="22"/>
                <w:szCs w:val="22"/>
              </w:rPr>
              <w:tab/>
            </w:r>
            <w:r w:rsidR="00461BBE" w:rsidRPr="00E43407">
              <w:rPr>
                <w:rStyle w:val="Hyperlink"/>
                <w:noProof/>
              </w:rPr>
              <w:t>Processing Order</w:t>
            </w:r>
            <w:r w:rsidR="00461BBE">
              <w:rPr>
                <w:noProof/>
                <w:webHidden/>
              </w:rPr>
              <w:tab/>
            </w:r>
            <w:r w:rsidR="00461BBE">
              <w:rPr>
                <w:noProof/>
                <w:webHidden/>
              </w:rPr>
              <w:fldChar w:fldCharType="begin"/>
            </w:r>
            <w:r w:rsidR="00461BBE">
              <w:rPr>
                <w:noProof/>
                <w:webHidden/>
              </w:rPr>
              <w:instrText xml:space="preserve"> PAGEREF _Toc147477435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2A78528A" w14:textId="400690A4" w:rsidR="00461BBE" w:rsidRDefault="00644619">
          <w:pPr>
            <w:pStyle w:val="TOC3"/>
            <w:rPr>
              <w:rFonts w:asciiTheme="minorHAnsi" w:eastAsiaTheme="minorEastAsia" w:hAnsiTheme="minorHAnsi" w:cstheme="minorBidi"/>
              <w:iCs w:val="0"/>
              <w:caps w:val="0"/>
              <w:noProof/>
              <w:sz w:val="22"/>
              <w:szCs w:val="22"/>
            </w:rPr>
          </w:pPr>
          <w:hyperlink w:anchor="_Toc147477436" w:history="1">
            <w:r w:rsidR="00461BBE" w:rsidRPr="00E43407">
              <w:rPr>
                <w:rStyle w:val="Hyperlink"/>
                <w:noProof/>
              </w:rPr>
              <w:t>4.3.5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w:t>
            </w:r>
            <w:r w:rsidR="00461BBE">
              <w:rPr>
                <w:noProof/>
                <w:webHidden/>
              </w:rPr>
              <w:tab/>
            </w:r>
            <w:r w:rsidR="00461BBE">
              <w:rPr>
                <w:noProof/>
                <w:webHidden/>
              </w:rPr>
              <w:fldChar w:fldCharType="begin"/>
            </w:r>
            <w:r w:rsidR="00461BBE">
              <w:rPr>
                <w:noProof/>
                <w:webHidden/>
              </w:rPr>
              <w:instrText xml:space="preserve"> PAGEREF _Toc147477436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03430F" w14:textId="08A5492B" w:rsidR="00461BBE" w:rsidRDefault="00644619">
          <w:pPr>
            <w:pStyle w:val="TOC2"/>
            <w:rPr>
              <w:rFonts w:asciiTheme="minorHAnsi" w:eastAsiaTheme="minorEastAsia" w:hAnsiTheme="minorHAnsi" w:cstheme="minorBidi"/>
              <w:caps w:val="0"/>
              <w:noProof/>
              <w:sz w:val="22"/>
              <w:szCs w:val="22"/>
            </w:rPr>
          </w:pPr>
          <w:hyperlink w:anchor="_Toc147477437" w:history="1">
            <w:r w:rsidR="00461BBE" w:rsidRPr="00E43407">
              <w:rPr>
                <w:rStyle w:val="Hyperlink"/>
                <w:noProof/>
              </w:rPr>
              <w:t>4.4</w:t>
            </w:r>
            <w:r w:rsidR="00461BBE">
              <w:rPr>
                <w:rFonts w:asciiTheme="minorHAnsi" w:eastAsiaTheme="minorEastAsia" w:hAnsiTheme="minorHAnsi" w:cstheme="minorBidi"/>
                <w:caps w:val="0"/>
                <w:noProof/>
                <w:sz w:val="22"/>
                <w:szCs w:val="22"/>
              </w:rPr>
              <w:tab/>
            </w:r>
            <w:r w:rsidR="00461BBE" w:rsidRPr="00E43407">
              <w:rPr>
                <w:rStyle w:val="Hyperlink"/>
                <w:noProof/>
              </w:rPr>
              <w:t>STAMP INVENTORY MANAGEMENT</w:t>
            </w:r>
            <w:r w:rsidR="00461BBE">
              <w:rPr>
                <w:noProof/>
                <w:webHidden/>
              </w:rPr>
              <w:tab/>
            </w:r>
            <w:r w:rsidR="00461BBE">
              <w:rPr>
                <w:noProof/>
                <w:webHidden/>
              </w:rPr>
              <w:fldChar w:fldCharType="begin"/>
            </w:r>
            <w:r w:rsidR="00461BBE">
              <w:rPr>
                <w:noProof/>
                <w:webHidden/>
              </w:rPr>
              <w:instrText xml:space="preserve"> PAGEREF _Toc147477437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93088DD" w14:textId="3CCE0C11" w:rsidR="00461BBE" w:rsidRDefault="00644619">
          <w:pPr>
            <w:pStyle w:val="TOC3"/>
            <w:rPr>
              <w:rFonts w:asciiTheme="minorHAnsi" w:eastAsiaTheme="minorEastAsia" w:hAnsiTheme="minorHAnsi" w:cstheme="minorBidi"/>
              <w:iCs w:val="0"/>
              <w:caps w:val="0"/>
              <w:noProof/>
              <w:sz w:val="22"/>
              <w:szCs w:val="22"/>
            </w:rPr>
          </w:pPr>
          <w:hyperlink w:anchor="_Toc147477438" w:history="1">
            <w:r w:rsidR="00461BBE" w:rsidRPr="00E43407">
              <w:rPr>
                <w:rStyle w:val="Hyperlink"/>
                <w:noProof/>
              </w:rPr>
              <w:t>4.4.1</w:t>
            </w:r>
            <w:r w:rsidR="00461BBE">
              <w:rPr>
                <w:rFonts w:asciiTheme="minorHAnsi" w:eastAsiaTheme="minorEastAsia" w:hAnsiTheme="minorHAnsi" w:cstheme="minorBidi"/>
                <w:iCs w:val="0"/>
                <w:caps w:val="0"/>
                <w:noProof/>
                <w:sz w:val="22"/>
                <w:szCs w:val="22"/>
              </w:rPr>
              <w:tab/>
            </w:r>
            <w:r w:rsidR="00461BBE" w:rsidRPr="00E43407">
              <w:rPr>
                <w:rStyle w:val="Hyperlink"/>
                <w:noProof/>
              </w:rPr>
              <w:t>security Measures</w:t>
            </w:r>
            <w:r w:rsidR="00461BBE">
              <w:rPr>
                <w:noProof/>
                <w:webHidden/>
              </w:rPr>
              <w:tab/>
            </w:r>
            <w:r w:rsidR="00461BBE">
              <w:rPr>
                <w:noProof/>
                <w:webHidden/>
              </w:rPr>
              <w:fldChar w:fldCharType="begin"/>
            </w:r>
            <w:r w:rsidR="00461BBE">
              <w:rPr>
                <w:noProof/>
                <w:webHidden/>
              </w:rPr>
              <w:instrText xml:space="preserve"> PAGEREF _Toc147477438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FF6E22" w14:textId="6D78483B" w:rsidR="00461BBE" w:rsidRDefault="00644619">
          <w:pPr>
            <w:pStyle w:val="TOC3"/>
            <w:rPr>
              <w:rFonts w:asciiTheme="minorHAnsi" w:eastAsiaTheme="minorEastAsia" w:hAnsiTheme="minorHAnsi" w:cstheme="minorBidi"/>
              <w:iCs w:val="0"/>
              <w:caps w:val="0"/>
              <w:noProof/>
              <w:sz w:val="22"/>
              <w:szCs w:val="22"/>
            </w:rPr>
          </w:pPr>
          <w:hyperlink w:anchor="_Toc147477439" w:history="1">
            <w:r w:rsidR="00461BBE" w:rsidRPr="00E43407">
              <w:rPr>
                <w:rStyle w:val="Hyperlink"/>
                <w:noProof/>
              </w:rPr>
              <w:t>4.4.2</w:t>
            </w:r>
            <w:r w:rsidR="00461BBE">
              <w:rPr>
                <w:rFonts w:asciiTheme="minorHAnsi" w:eastAsiaTheme="minorEastAsia" w:hAnsiTheme="minorHAnsi" w:cstheme="minorBidi"/>
                <w:iCs w:val="0"/>
                <w:caps w:val="0"/>
                <w:noProof/>
                <w:sz w:val="22"/>
                <w:szCs w:val="22"/>
              </w:rPr>
              <w:tab/>
            </w:r>
            <w:r w:rsidR="00461BBE" w:rsidRPr="00E43407">
              <w:rPr>
                <w:rStyle w:val="Hyperlink"/>
                <w:noProof/>
              </w:rPr>
              <w:t>Transfer Shipping information</w:t>
            </w:r>
            <w:r w:rsidR="00461BBE">
              <w:rPr>
                <w:noProof/>
                <w:webHidden/>
              </w:rPr>
              <w:tab/>
            </w:r>
            <w:r w:rsidR="00461BBE">
              <w:rPr>
                <w:noProof/>
                <w:webHidden/>
              </w:rPr>
              <w:fldChar w:fldCharType="begin"/>
            </w:r>
            <w:r w:rsidR="00461BBE">
              <w:rPr>
                <w:noProof/>
                <w:webHidden/>
              </w:rPr>
              <w:instrText xml:space="preserve"> PAGEREF _Toc147477439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1331051E" w14:textId="12844AE6" w:rsidR="00461BBE" w:rsidRDefault="00644619">
          <w:pPr>
            <w:pStyle w:val="TOC2"/>
            <w:rPr>
              <w:rFonts w:asciiTheme="minorHAnsi" w:eastAsiaTheme="minorEastAsia" w:hAnsiTheme="minorHAnsi" w:cstheme="minorBidi"/>
              <w:caps w:val="0"/>
              <w:noProof/>
              <w:sz w:val="22"/>
              <w:szCs w:val="22"/>
            </w:rPr>
          </w:pPr>
          <w:hyperlink w:anchor="_Toc147477440" w:history="1">
            <w:r w:rsidR="00461BBE" w:rsidRPr="00E43407">
              <w:rPr>
                <w:rStyle w:val="Hyperlink"/>
                <w:noProof/>
              </w:rPr>
              <w:t>4.5</w:t>
            </w:r>
            <w:r w:rsidR="00461BBE">
              <w:rPr>
                <w:rFonts w:asciiTheme="minorHAnsi" w:eastAsiaTheme="minorEastAsia" w:hAnsiTheme="minorHAnsi" w:cstheme="minorBidi"/>
                <w:caps w:val="0"/>
                <w:noProof/>
                <w:sz w:val="22"/>
                <w:szCs w:val="22"/>
              </w:rPr>
              <w:tab/>
            </w:r>
            <w:r w:rsidR="00461BBE" w:rsidRPr="00E43407">
              <w:rPr>
                <w:rStyle w:val="Hyperlink"/>
                <w:noProof/>
              </w:rPr>
              <w:t>Delivery</w:t>
            </w:r>
            <w:r w:rsidR="00461BBE">
              <w:rPr>
                <w:noProof/>
                <w:webHidden/>
              </w:rPr>
              <w:tab/>
            </w:r>
            <w:r w:rsidR="00461BBE">
              <w:rPr>
                <w:noProof/>
                <w:webHidden/>
              </w:rPr>
              <w:fldChar w:fldCharType="begin"/>
            </w:r>
            <w:r w:rsidR="00461BBE">
              <w:rPr>
                <w:noProof/>
                <w:webHidden/>
              </w:rPr>
              <w:instrText xml:space="preserve"> PAGEREF _Toc147477440 \h </w:instrText>
            </w:r>
            <w:r w:rsidR="00461BBE">
              <w:rPr>
                <w:noProof/>
                <w:webHidden/>
              </w:rPr>
            </w:r>
            <w:r w:rsidR="00461BBE">
              <w:rPr>
                <w:noProof/>
                <w:webHidden/>
              </w:rPr>
              <w:fldChar w:fldCharType="separate"/>
            </w:r>
            <w:r w:rsidR="00461BBE">
              <w:rPr>
                <w:noProof/>
                <w:webHidden/>
              </w:rPr>
              <w:t>19</w:t>
            </w:r>
            <w:r w:rsidR="00461BBE">
              <w:rPr>
                <w:noProof/>
                <w:webHidden/>
              </w:rPr>
              <w:fldChar w:fldCharType="end"/>
            </w:r>
          </w:hyperlink>
        </w:p>
        <w:p w14:paraId="5A9DFF8D" w14:textId="7F464EDE" w:rsidR="00461BBE" w:rsidRDefault="00644619">
          <w:pPr>
            <w:pStyle w:val="TOC2"/>
            <w:rPr>
              <w:rFonts w:asciiTheme="minorHAnsi" w:eastAsiaTheme="minorEastAsia" w:hAnsiTheme="minorHAnsi" w:cstheme="minorBidi"/>
              <w:caps w:val="0"/>
              <w:noProof/>
              <w:sz w:val="22"/>
              <w:szCs w:val="22"/>
            </w:rPr>
          </w:pPr>
          <w:hyperlink w:anchor="_Toc147477441" w:history="1">
            <w:r w:rsidR="00461BBE" w:rsidRPr="00E43407">
              <w:rPr>
                <w:rStyle w:val="Hyperlink"/>
                <w:noProof/>
              </w:rPr>
              <w:t>4.6</w:t>
            </w:r>
            <w:r w:rsidR="00461BBE">
              <w:rPr>
                <w:rFonts w:asciiTheme="minorHAnsi" w:eastAsiaTheme="minorEastAsia" w:hAnsiTheme="minorHAnsi" w:cstheme="minorBidi"/>
                <w:caps w:val="0"/>
                <w:noProof/>
                <w:sz w:val="22"/>
                <w:szCs w:val="22"/>
              </w:rPr>
              <w:tab/>
            </w:r>
            <w:r w:rsidR="00461BBE" w:rsidRPr="00E43407">
              <w:rPr>
                <w:rStyle w:val="Hyperlink"/>
                <w:noProof/>
              </w:rPr>
              <w:t>ENERGY STAR REQUIREMENTS</w:t>
            </w:r>
            <w:r w:rsidR="00461BBE">
              <w:rPr>
                <w:noProof/>
                <w:webHidden/>
              </w:rPr>
              <w:tab/>
            </w:r>
            <w:r w:rsidR="00461BBE">
              <w:rPr>
                <w:noProof/>
                <w:webHidden/>
              </w:rPr>
              <w:fldChar w:fldCharType="begin"/>
            </w:r>
            <w:r w:rsidR="00461BBE">
              <w:rPr>
                <w:noProof/>
                <w:webHidden/>
              </w:rPr>
              <w:instrText xml:space="preserve"> PAGEREF _Toc147477441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A61B224" w14:textId="7CFFD223" w:rsidR="00461BBE" w:rsidRDefault="00644619">
          <w:pPr>
            <w:pStyle w:val="TOC2"/>
            <w:rPr>
              <w:rFonts w:asciiTheme="minorHAnsi" w:eastAsiaTheme="minorEastAsia" w:hAnsiTheme="minorHAnsi" w:cstheme="minorBidi"/>
              <w:caps w:val="0"/>
              <w:noProof/>
              <w:sz w:val="22"/>
              <w:szCs w:val="22"/>
            </w:rPr>
          </w:pPr>
          <w:hyperlink w:anchor="_Toc147477442" w:history="1">
            <w:r w:rsidR="00461BBE" w:rsidRPr="00E43407">
              <w:rPr>
                <w:rStyle w:val="Hyperlink"/>
                <w:noProof/>
              </w:rPr>
              <w:t>4.7</w:t>
            </w:r>
            <w:r w:rsidR="00461BBE">
              <w:rPr>
                <w:rFonts w:asciiTheme="minorHAnsi" w:eastAsiaTheme="minorEastAsia" w:hAnsiTheme="minorHAnsi" w:cstheme="minorBidi"/>
                <w:caps w:val="0"/>
                <w:noProof/>
                <w:sz w:val="22"/>
                <w:szCs w:val="22"/>
              </w:rPr>
              <w:tab/>
            </w:r>
            <w:r w:rsidR="00461BBE" w:rsidRPr="00E43407">
              <w:rPr>
                <w:rStyle w:val="Hyperlink"/>
                <w:noProof/>
              </w:rPr>
              <w:t>RECYCLED PRODUCTS</w:t>
            </w:r>
            <w:r w:rsidR="00461BBE">
              <w:rPr>
                <w:noProof/>
                <w:webHidden/>
              </w:rPr>
              <w:tab/>
            </w:r>
            <w:r w:rsidR="00461BBE">
              <w:rPr>
                <w:noProof/>
                <w:webHidden/>
              </w:rPr>
              <w:fldChar w:fldCharType="begin"/>
            </w:r>
            <w:r w:rsidR="00461BBE">
              <w:rPr>
                <w:noProof/>
                <w:webHidden/>
              </w:rPr>
              <w:instrText xml:space="preserve"> PAGEREF _Toc147477442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10FBFAD4" w14:textId="27072016" w:rsidR="00461BBE" w:rsidRDefault="00644619">
          <w:pPr>
            <w:pStyle w:val="TOC2"/>
            <w:rPr>
              <w:rFonts w:asciiTheme="minorHAnsi" w:eastAsiaTheme="minorEastAsia" w:hAnsiTheme="minorHAnsi" w:cstheme="minorBidi"/>
              <w:caps w:val="0"/>
              <w:noProof/>
              <w:sz w:val="22"/>
              <w:szCs w:val="22"/>
            </w:rPr>
          </w:pPr>
          <w:hyperlink w:anchor="_Toc147477443" w:history="1">
            <w:r w:rsidR="00461BBE" w:rsidRPr="00E43407">
              <w:rPr>
                <w:rStyle w:val="Hyperlink"/>
                <w:rFonts w:eastAsia="Calibri"/>
                <w:noProof/>
              </w:rPr>
              <w:t>4.8</w:t>
            </w:r>
            <w:r w:rsidR="00461BBE">
              <w:rPr>
                <w:rFonts w:asciiTheme="minorHAnsi" w:eastAsiaTheme="minorEastAsia" w:hAnsiTheme="minorHAnsi" w:cstheme="minorBidi"/>
                <w:caps w:val="0"/>
                <w:noProof/>
                <w:sz w:val="22"/>
                <w:szCs w:val="22"/>
              </w:rPr>
              <w:tab/>
            </w:r>
            <w:r w:rsidR="00461BBE" w:rsidRPr="00E43407">
              <w:rPr>
                <w:rStyle w:val="Hyperlink"/>
                <w:rFonts w:eastAsia="Calibri"/>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_Toc147477443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DD25249" w14:textId="457AAFFB" w:rsidR="00461BBE" w:rsidRDefault="00644619">
          <w:pPr>
            <w:pStyle w:val="TOC2"/>
            <w:rPr>
              <w:rFonts w:asciiTheme="minorHAnsi" w:eastAsiaTheme="minorEastAsia" w:hAnsiTheme="minorHAnsi" w:cstheme="minorBidi"/>
              <w:caps w:val="0"/>
              <w:noProof/>
              <w:sz w:val="22"/>
              <w:szCs w:val="22"/>
            </w:rPr>
          </w:pPr>
          <w:hyperlink w:anchor="_Toc147477444" w:history="1">
            <w:r w:rsidR="00461BBE" w:rsidRPr="00E43407">
              <w:rPr>
                <w:rStyle w:val="Hyperlink"/>
                <w:noProof/>
              </w:rPr>
              <w:t>4.9</w:t>
            </w:r>
            <w:r w:rsidR="00461BBE">
              <w:rPr>
                <w:rFonts w:asciiTheme="minorHAnsi" w:eastAsiaTheme="minorEastAsia" w:hAnsiTheme="minorHAnsi" w:cstheme="minorBidi"/>
                <w:caps w:val="0"/>
                <w:noProof/>
                <w:sz w:val="22"/>
                <w:szCs w:val="22"/>
              </w:rPr>
              <w:tab/>
            </w:r>
            <w:r w:rsidR="00461BBE" w:rsidRPr="00E43407">
              <w:rPr>
                <w:rStyle w:val="Hyperlink"/>
                <w:noProof/>
              </w:rPr>
              <w:t>REPLACEMENT OF UNSATISFACTORY PRODUCT</w:t>
            </w:r>
            <w:r w:rsidR="00461BBE">
              <w:rPr>
                <w:noProof/>
                <w:webHidden/>
              </w:rPr>
              <w:tab/>
            </w:r>
            <w:r w:rsidR="00461BBE">
              <w:rPr>
                <w:noProof/>
                <w:webHidden/>
              </w:rPr>
              <w:fldChar w:fldCharType="begin"/>
            </w:r>
            <w:r w:rsidR="00461BBE">
              <w:rPr>
                <w:noProof/>
                <w:webHidden/>
              </w:rPr>
              <w:instrText xml:space="preserve"> PAGEREF _Toc147477444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8AB87FE" w14:textId="4109D26B" w:rsidR="00461BBE" w:rsidRDefault="00644619">
          <w:pPr>
            <w:pStyle w:val="TOC2"/>
            <w:rPr>
              <w:rFonts w:asciiTheme="minorHAnsi" w:eastAsiaTheme="minorEastAsia" w:hAnsiTheme="minorHAnsi" w:cstheme="minorBidi"/>
              <w:caps w:val="0"/>
              <w:noProof/>
              <w:sz w:val="22"/>
              <w:szCs w:val="22"/>
            </w:rPr>
          </w:pPr>
          <w:hyperlink w:anchor="_Toc147477445" w:history="1">
            <w:r w:rsidR="00461BBE" w:rsidRPr="00E43407">
              <w:rPr>
                <w:rStyle w:val="Hyperlink"/>
                <w:noProof/>
              </w:rPr>
              <w:t>4.10</w:t>
            </w:r>
            <w:r w:rsidR="00461BBE">
              <w:rPr>
                <w:rFonts w:asciiTheme="minorHAnsi" w:eastAsiaTheme="minorEastAsia" w:hAnsiTheme="minorHAnsi" w:cstheme="minorBidi"/>
                <w:caps w:val="0"/>
                <w:noProof/>
                <w:sz w:val="22"/>
                <w:szCs w:val="22"/>
              </w:rPr>
              <w:tab/>
            </w:r>
            <w:r w:rsidR="00461BBE" w:rsidRPr="00E43407">
              <w:rPr>
                <w:rStyle w:val="Hyperlink"/>
                <w:noProof/>
              </w:rPr>
              <w:t>SUBSTITUTION OF DISCONTINUED OR REFORMULATED PRODUCTS</w:t>
            </w:r>
            <w:r w:rsidR="00461BBE">
              <w:rPr>
                <w:noProof/>
                <w:webHidden/>
              </w:rPr>
              <w:tab/>
            </w:r>
            <w:r w:rsidR="00461BBE">
              <w:rPr>
                <w:noProof/>
                <w:webHidden/>
              </w:rPr>
              <w:fldChar w:fldCharType="begin"/>
            </w:r>
            <w:r w:rsidR="00461BBE">
              <w:rPr>
                <w:noProof/>
                <w:webHidden/>
              </w:rPr>
              <w:instrText xml:space="preserve"> PAGEREF _Toc147477445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678D146E" w14:textId="2EBB1104" w:rsidR="00461BBE" w:rsidRDefault="00644619">
          <w:pPr>
            <w:pStyle w:val="TOC2"/>
            <w:rPr>
              <w:rFonts w:asciiTheme="minorHAnsi" w:eastAsiaTheme="minorEastAsia" w:hAnsiTheme="minorHAnsi" w:cstheme="minorBidi"/>
              <w:caps w:val="0"/>
              <w:noProof/>
              <w:sz w:val="22"/>
              <w:szCs w:val="22"/>
            </w:rPr>
          </w:pPr>
          <w:hyperlink w:anchor="_Toc147477446" w:history="1">
            <w:r w:rsidR="00461BBE" w:rsidRPr="00E43407">
              <w:rPr>
                <w:rStyle w:val="Hyperlink"/>
                <w:noProof/>
              </w:rPr>
              <w:t>4.11</w:t>
            </w:r>
            <w:r w:rsidR="00461BBE">
              <w:rPr>
                <w:rFonts w:asciiTheme="minorHAnsi" w:eastAsiaTheme="minorEastAsia" w:hAnsiTheme="minorHAnsi" w:cstheme="minorBidi"/>
                <w:caps w:val="0"/>
                <w:noProof/>
                <w:sz w:val="22"/>
                <w:szCs w:val="22"/>
              </w:rPr>
              <w:tab/>
            </w:r>
            <w:r w:rsidR="00461BBE" w:rsidRPr="00E43407">
              <w:rPr>
                <w:rStyle w:val="Hyperlink"/>
                <w:noProof/>
              </w:rPr>
              <w:t>SUBSTITUTION OF PRODUCTS ON A TEMPORARY BASIS</w:t>
            </w:r>
            <w:r w:rsidR="00461BBE">
              <w:rPr>
                <w:noProof/>
                <w:webHidden/>
              </w:rPr>
              <w:tab/>
            </w:r>
            <w:r w:rsidR="00461BBE">
              <w:rPr>
                <w:noProof/>
                <w:webHidden/>
              </w:rPr>
              <w:fldChar w:fldCharType="begin"/>
            </w:r>
            <w:r w:rsidR="00461BBE">
              <w:rPr>
                <w:noProof/>
                <w:webHidden/>
              </w:rPr>
              <w:instrText xml:space="preserve"> PAGEREF _Toc147477446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A55B53A" w14:textId="67CC8D86" w:rsidR="00461BBE" w:rsidRDefault="00644619">
          <w:pPr>
            <w:pStyle w:val="TOC2"/>
            <w:rPr>
              <w:rFonts w:asciiTheme="minorHAnsi" w:eastAsiaTheme="minorEastAsia" w:hAnsiTheme="minorHAnsi" w:cstheme="minorBidi"/>
              <w:caps w:val="0"/>
              <w:noProof/>
              <w:sz w:val="22"/>
              <w:szCs w:val="22"/>
            </w:rPr>
          </w:pPr>
          <w:hyperlink w:anchor="_Toc147477447" w:history="1">
            <w:r w:rsidR="00461BBE" w:rsidRPr="00E43407">
              <w:rPr>
                <w:rStyle w:val="Hyperlink"/>
                <w:noProof/>
              </w:rPr>
              <w:t>4.12</w:t>
            </w:r>
            <w:r w:rsidR="00461BBE">
              <w:rPr>
                <w:rFonts w:asciiTheme="minorHAnsi" w:eastAsiaTheme="minorEastAsia" w:hAnsiTheme="minorHAnsi" w:cstheme="minorBidi"/>
                <w:caps w:val="0"/>
                <w:noProof/>
                <w:sz w:val="22"/>
                <w:szCs w:val="22"/>
              </w:rPr>
              <w:tab/>
            </w:r>
            <w:r w:rsidR="00461BBE" w:rsidRPr="00E43407">
              <w:rPr>
                <w:rStyle w:val="Hyperlink"/>
                <w:noProof/>
              </w:rPr>
              <w:t>PRICE LIST UPDATES</w:t>
            </w:r>
            <w:r w:rsidR="00461BBE">
              <w:rPr>
                <w:noProof/>
                <w:webHidden/>
              </w:rPr>
              <w:tab/>
            </w:r>
            <w:r w:rsidR="00461BBE">
              <w:rPr>
                <w:noProof/>
                <w:webHidden/>
              </w:rPr>
              <w:fldChar w:fldCharType="begin"/>
            </w:r>
            <w:r w:rsidR="00461BBE">
              <w:rPr>
                <w:noProof/>
                <w:webHidden/>
              </w:rPr>
              <w:instrText xml:space="preserve"> PAGEREF _Toc147477447 \h </w:instrText>
            </w:r>
            <w:r w:rsidR="00461BBE">
              <w:rPr>
                <w:noProof/>
                <w:webHidden/>
              </w:rPr>
            </w:r>
            <w:r w:rsidR="00461BBE">
              <w:rPr>
                <w:noProof/>
                <w:webHidden/>
              </w:rPr>
              <w:fldChar w:fldCharType="separate"/>
            </w:r>
            <w:r w:rsidR="00461BBE">
              <w:rPr>
                <w:noProof/>
                <w:webHidden/>
              </w:rPr>
              <w:t>21</w:t>
            </w:r>
            <w:r w:rsidR="00461BBE">
              <w:rPr>
                <w:noProof/>
                <w:webHidden/>
              </w:rPr>
              <w:fldChar w:fldCharType="end"/>
            </w:r>
          </w:hyperlink>
        </w:p>
        <w:p w14:paraId="35162FD0" w14:textId="33ADCDBA"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448" w:history="1">
            <w:r w:rsidR="00461BBE" w:rsidRPr="00E43407">
              <w:rPr>
                <w:rStyle w:val="Hyperlink"/>
                <w:noProof/>
              </w:rPr>
              <w:t>5</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GENERAL CONTRACT TERMS</w:t>
            </w:r>
            <w:r w:rsidR="00461BBE">
              <w:rPr>
                <w:noProof/>
                <w:webHidden/>
              </w:rPr>
              <w:tab/>
            </w:r>
            <w:r w:rsidR="00461BBE">
              <w:rPr>
                <w:noProof/>
                <w:webHidden/>
              </w:rPr>
              <w:fldChar w:fldCharType="begin"/>
            </w:r>
            <w:r w:rsidR="00461BBE">
              <w:rPr>
                <w:noProof/>
                <w:webHidden/>
              </w:rPr>
              <w:instrText xml:space="preserve"> PAGEREF _Toc147477448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F350BD1" w14:textId="5DA25B70" w:rsidR="00461BBE" w:rsidRDefault="00644619">
          <w:pPr>
            <w:pStyle w:val="TOC2"/>
            <w:rPr>
              <w:rFonts w:asciiTheme="minorHAnsi" w:eastAsiaTheme="minorEastAsia" w:hAnsiTheme="minorHAnsi" w:cstheme="minorBidi"/>
              <w:caps w:val="0"/>
              <w:noProof/>
              <w:sz w:val="22"/>
              <w:szCs w:val="22"/>
            </w:rPr>
          </w:pPr>
          <w:hyperlink w:anchor="_Toc147477449" w:history="1">
            <w:r w:rsidR="00461BBE" w:rsidRPr="00E43407">
              <w:rPr>
                <w:rStyle w:val="Hyperlink"/>
                <w:bCs/>
                <w:noProof/>
              </w:rPr>
              <w:t>5.1</w:t>
            </w:r>
            <w:r w:rsidR="00461BBE">
              <w:rPr>
                <w:rFonts w:asciiTheme="minorHAnsi" w:eastAsiaTheme="minorEastAsia" w:hAnsiTheme="minorHAnsi" w:cstheme="minorBidi"/>
                <w:caps w:val="0"/>
                <w:noProof/>
                <w:sz w:val="22"/>
                <w:szCs w:val="22"/>
              </w:rPr>
              <w:tab/>
            </w:r>
            <w:r w:rsidR="00461BBE" w:rsidRPr="00E43407">
              <w:rPr>
                <w:rStyle w:val="Hyperlink"/>
                <w:noProof/>
              </w:rPr>
              <w:t>CONTRACT TERM AND EXTENSION OPTION</w:t>
            </w:r>
            <w:r w:rsidR="00461BBE">
              <w:rPr>
                <w:noProof/>
                <w:webHidden/>
              </w:rPr>
              <w:tab/>
            </w:r>
            <w:r w:rsidR="00461BBE">
              <w:rPr>
                <w:noProof/>
                <w:webHidden/>
              </w:rPr>
              <w:fldChar w:fldCharType="begin"/>
            </w:r>
            <w:r w:rsidR="00461BBE">
              <w:rPr>
                <w:noProof/>
                <w:webHidden/>
              </w:rPr>
              <w:instrText xml:space="preserve"> PAGEREF _Toc147477449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1130ED2" w14:textId="0B4C471D" w:rsidR="00461BBE" w:rsidRDefault="00644619">
          <w:pPr>
            <w:pStyle w:val="TOC2"/>
            <w:rPr>
              <w:rFonts w:asciiTheme="minorHAnsi" w:eastAsiaTheme="minorEastAsia" w:hAnsiTheme="minorHAnsi" w:cstheme="minorBidi"/>
              <w:caps w:val="0"/>
              <w:noProof/>
              <w:sz w:val="22"/>
              <w:szCs w:val="22"/>
            </w:rPr>
          </w:pPr>
          <w:hyperlink w:anchor="_Toc147477450" w:history="1">
            <w:r w:rsidR="00461BBE" w:rsidRPr="00E43407">
              <w:rPr>
                <w:rStyle w:val="Hyperlink"/>
                <w:noProof/>
              </w:rPr>
              <w:t>5.2</w:t>
            </w:r>
            <w:r w:rsidR="00461BBE">
              <w:rPr>
                <w:rFonts w:asciiTheme="minorHAnsi" w:eastAsiaTheme="minorEastAsia" w:hAnsiTheme="minorHAnsi" w:cstheme="minorBidi"/>
                <w:caps w:val="0"/>
                <w:noProof/>
                <w:sz w:val="22"/>
                <w:szCs w:val="22"/>
              </w:rPr>
              <w:tab/>
            </w:r>
            <w:r w:rsidR="00461BBE" w:rsidRPr="00E43407">
              <w:rPr>
                <w:rStyle w:val="Hyperlink"/>
                <w:noProof/>
              </w:rPr>
              <w:t>CONTRACT TRANSITION</w:t>
            </w:r>
            <w:r w:rsidR="00461BBE">
              <w:rPr>
                <w:noProof/>
                <w:webHidden/>
              </w:rPr>
              <w:tab/>
            </w:r>
            <w:r w:rsidR="00461BBE">
              <w:rPr>
                <w:noProof/>
                <w:webHidden/>
              </w:rPr>
              <w:fldChar w:fldCharType="begin"/>
            </w:r>
            <w:r w:rsidR="00461BBE">
              <w:rPr>
                <w:noProof/>
                <w:webHidden/>
              </w:rPr>
              <w:instrText xml:space="preserve"> PAGEREF _Toc147477450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732C431C" w14:textId="67BF562F" w:rsidR="00461BBE" w:rsidRDefault="00644619">
          <w:pPr>
            <w:pStyle w:val="TOC2"/>
            <w:rPr>
              <w:rFonts w:asciiTheme="minorHAnsi" w:eastAsiaTheme="minorEastAsia" w:hAnsiTheme="minorHAnsi" w:cstheme="minorBidi"/>
              <w:caps w:val="0"/>
              <w:noProof/>
              <w:sz w:val="22"/>
              <w:szCs w:val="22"/>
            </w:rPr>
          </w:pPr>
          <w:hyperlink w:anchor="_Toc147477451" w:history="1">
            <w:r w:rsidR="00461BBE" w:rsidRPr="00E43407">
              <w:rPr>
                <w:rStyle w:val="Hyperlink"/>
                <w:noProof/>
              </w:rPr>
              <w:t>5.3</w:t>
            </w:r>
            <w:r w:rsidR="00461BBE">
              <w:rPr>
                <w:rFonts w:asciiTheme="minorHAnsi" w:eastAsiaTheme="minorEastAsia" w:hAnsiTheme="minorHAnsi" w:cstheme="minorBidi"/>
                <w:caps w:val="0"/>
                <w:noProof/>
                <w:sz w:val="22"/>
                <w:szCs w:val="22"/>
              </w:rPr>
              <w:tab/>
            </w:r>
            <w:r w:rsidR="00461BBE" w:rsidRPr="00E43407">
              <w:rPr>
                <w:rStyle w:val="Hyperlink"/>
                <w:noProof/>
              </w:rPr>
              <w:t>PERFORMANCE SECURITY</w:t>
            </w:r>
            <w:r w:rsidR="00461BBE">
              <w:rPr>
                <w:noProof/>
                <w:webHidden/>
              </w:rPr>
              <w:tab/>
            </w:r>
            <w:r w:rsidR="00461BBE">
              <w:rPr>
                <w:noProof/>
                <w:webHidden/>
              </w:rPr>
              <w:fldChar w:fldCharType="begin"/>
            </w:r>
            <w:r w:rsidR="00461BBE">
              <w:rPr>
                <w:noProof/>
                <w:webHidden/>
              </w:rPr>
              <w:instrText xml:space="preserve"> PAGEREF _Toc147477451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04178B8D" w14:textId="1F73884F" w:rsidR="00461BBE" w:rsidRDefault="00644619">
          <w:pPr>
            <w:pStyle w:val="TOC2"/>
            <w:rPr>
              <w:rFonts w:asciiTheme="minorHAnsi" w:eastAsiaTheme="minorEastAsia" w:hAnsiTheme="minorHAnsi" w:cstheme="minorBidi"/>
              <w:caps w:val="0"/>
              <w:noProof/>
              <w:sz w:val="22"/>
              <w:szCs w:val="22"/>
            </w:rPr>
          </w:pPr>
          <w:hyperlink w:anchor="_Toc147477452" w:history="1">
            <w:r w:rsidR="00461BBE" w:rsidRPr="00E43407">
              <w:rPr>
                <w:rStyle w:val="Hyperlink"/>
                <w:noProof/>
              </w:rPr>
              <w:t>5.4</w:t>
            </w:r>
            <w:r w:rsidR="00461BBE">
              <w:rPr>
                <w:rFonts w:asciiTheme="minorHAnsi" w:eastAsiaTheme="minorEastAsia" w:hAnsiTheme="minorHAnsi" w:cstheme="minorBidi"/>
                <w:caps w:val="0"/>
                <w:noProof/>
                <w:sz w:val="22"/>
                <w:szCs w:val="22"/>
              </w:rPr>
              <w:tab/>
            </w:r>
            <w:r w:rsidR="00461BBE" w:rsidRPr="00E43407">
              <w:rPr>
                <w:rStyle w:val="Hyperlink"/>
                <w:noProof/>
              </w:rPr>
              <w:t>OWNERSHIP OF MATERIAL</w:t>
            </w:r>
            <w:r w:rsidR="00461BBE">
              <w:rPr>
                <w:noProof/>
                <w:webHidden/>
              </w:rPr>
              <w:tab/>
            </w:r>
            <w:r w:rsidR="00461BBE">
              <w:rPr>
                <w:noProof/>
                <w:webHidden/>
              </w:rPr>
              <w:fldChar w:fldCharType="begin"/>
            </w:r>
            <w:r w:rsidR="00461BBE">
              <w:rPr>
                <w:noProof/>
                <w:webHidden/>
              </w:rPr>
              <w:instrText xml:space="preserve"> PAGEREF _Toc147477452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165155CD" w14:textId="283BD32A" w:rsidR="00461BBE" w:rsidRDefault="00644619">
          <w:pPr>
            <w:pStyle w:val="TOC2"/>
            <w:rPr>
              <w:rFonts w:asciiTheme="minorHAnsi" w:eastAsiaTheme="minorEastAsia" w:hAnsiTheme="minorHAnsi" w:cstheme="minorBidi"/>
              <w:caps w:val="0"/>
              <w:noProof/>
              <w:sz w:val="22"/>
              <w:szCs w:val="22"/>
            </w:rPr>
          </w:pPr>
          <w:hyperlink w:anchor="_Toc147477453" w:history="1">
            <w:r w:rsidR="00461BBE" w:rsidRPr="00E43407">
              <w:rPr>
                <w:rStyle w:val="Hyperlink"/>
                <w:noProof/>
              </w:rPr>
              <w:t>5.5</w:t>
            </w:r>
            <w:r w:rsidR="00461BBE">
              <w:rPr>
                <w:rFonts w:asciiTheme="minorHAnsi" w:eastAsiaTheme="minorEastAsia" w:hAnsiTheme="minorHAnsi" w:cstheme="minorBidi"/>
                <w:caps w:val="0"/>
                <w:noProof/>
                <w:sz w:val="22"/>
                <w:szCs w:val="22"/>
              </w:rPr>
              <w:tab/>
            </w:r>
            <w:r w:rsidR="00461BBE" w:rsidRPr="00E43407">
              <w:rPr>
                <w:rStyle w:val="Hyperlink"/>
                <w:noProof/>
              </w:rPr>
              <w:t>SUBSTITUTION OF STAFF</w:t>
            </w:r>
            <w:r w:rsidR="00461BBE">
              <w:rPr>
                <w:noProof/>
                <w:webHidden/>
              </w:rPr>
              <w:tab/>
            </w:r>
            <w:r w:rsidR="00461BBE">
              <w:rPr>
                <w:noProof/>
                <w:webHidden/>
              </w:rPr>
              <w:fldChar w:fldCharType="begin"/>
            </w:r>
            <w:r w:rsidR="00461BBE">
              <w:rPr>
                <w:noProof/>
                <w:webHidden/>
              </w:rPr>
              <w:instrText xml:space="preserve"> PAGEREF _Toc147477453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49554814" w14:textId="0DFA472E" w:rsidR="00461BBE" w:rsidRDefault="00644619">
          <w:pPr>
            <w:pStyle w:val="TOC2"/>
            <w:rPr>
              <w:rFonts w:asciiTheme="minorHAnsi" w:eastAsiaTheme="minorEastAsia" w:hAnsiTheme="minorHAnsi" w:cstheme="minorBidi"/>
              <w:caps w:val="0"/>
              <w:noProof/>
              <w:sz w:val="22"/>
              <w:szCs w:val="22"/>
            </w:rPr>
          </w:pPr>
          <w:hyperlink w:anchor="_Toc147477454" w:history="1">
            <w:r w:rsidR="00461BBE" w:rsidRPr="00E43407">
              <w:rPr>
                <w:rStyle w:val="Hyperlink"/>
                <w:noProof/>
              </w:rPr>
              <w:t>5.6</w:t>
            </w:r>
            <w:r w:rsidR="00461BBE">
              <w:rPr>
                <w:rFonts w:asciiTheme="minorHAnsi" w:eastAsiaTheme="minorEastAsia" w:hAnsiTheme="minorHAnsi" w:cstheme="minorBidi"/>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_Toc147477454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67BB005A" w14:textId="0D9FEDE5" w:rsidR="00461BBE" w:rsidRDefault="00644619">
          <w:pPr>
            <w:pStyle w:val="TOC2"/>
            <w:rPr>
              <w:rFonts w:asciiTheme="minorHAnsi" w:eastAsiaTheme="minorEastAsia" w:hAnsiTheme="minorHAnsi" w:cstheme="minorBidi"/>
              <w:caps w:val="0"/>
              <w:noProof/>
              <w:sz w:val="22"/>
              <w:szCs w:val="22"/>
            </w:rPr>
          </w:pPr>
          <w:hyperlink w:anchor="_Toc147477455" w:history="1">
            <w:r w:rsidR="00461BBE" w:rsidRPr="00E43407">
              <w:rPr>
                <w:rStyle w:val="Hyperlink"/>
                <w:noProof/>
              </w:rPr>
              <w:t>5.7</w:t>
            </w:r>
            <w:r w:rsidR="00461BBE">
              <w:rPr>
                <w:rFonts w:asciiTheme="minorHAnsi" w:eastAsiaTheme="minorEastAsia" w:hAnsiTheme="minorHAnsi" w:cstheme="minorBidi"/>
                <w:caps w:val="0"/>
                <w:noProof/>
                <w:sz w:val="22"/>
                <w:szCs w:val="22"/>
              </w:rPr>
              <w:tab/>
            </w:r>
            <w:r w:rsidR="00461BBE" w:rsidRPr="00E43407">
              <w:rPr>
                <w:rStyle w:val="Hyperlink"/>
                <w:noProof/>
              </w:rPr>
              <w:t>AUTHORIZED DEALER AND/OR DISTRIBUTORS</w:t>
            </w:r>
            <w:r w:rsidR="00461BBE">
              <w:rPr>
                <w:noProof/>
                <w:webHidden/>
              </w:rPr>
              <w:tab/>
            </w:r>
            <w:r w:rsidR="00461BBE">
              <w:rPr>
                <w:noProof/>
                <w:webHidden/>
              </w:rPr>
              <w:fldChar w:fldCharType="begin"/>
            </w:r>
            <w:r w:rsidR="00461BBE">
              <w:rPr>
                <w:noProof/>
                <w:webHidden/>
              </w:rPr>
              <w:instrText xml:space="preserve"> PAGEREF _Toc147477455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C097BC7" w14:textId="18092B2E" w:rsidR="00461BBE" w:rsidRDefault="00644619">
          <w:pPr>
            <w:pStyle w:val="TOC2"/>
            <w:rPr>
              <w:rFonts w:asciiTheme="minorHAnsi" w:eastAsiaTheme="minorEastAsia" w:hAnsiTheme="minorHAnsi" w:cstheme="minorBidi"/>
              <w:caps w:val="0"/>
              <w:noProof/>
              <w:sz w:val="22"/>
              <w:szCs w:val="22"/>
            </w:rPr>
          </w:pPr>
          <w:hyperlink w:anchor="_Toc147477456" w:history="1">
            <w:r w:rsidR="00461BBE" w:rsidRPr="00E43407">
              <w:rPr>
                <w:rStyle w:val="Hyperlink"/>
                <w:noProof/>
              </w:rPr>
              <w:t>5.8</w:t>
            </w:r>
            <w:r w:rsidR="00461BBE">
              <w:rPr>
                <w:rFonts w:asciiTheme="minorHAnsi" w:eastAsiaTheme="minorEastAsia" w:hAnsiTheme="minorHAnsi" w:cstheme="minorBidi"/>
                <w:caps w:val="0"/>
                <w:noProof/>
                <w:sz w:val="22"/>
                <w:szCs w:val="22"/>
              </w:rPr>
              <w:tab/>
            </w:r>
            <w:r w:rsidR="00461BBE" w:rsidRPr="00E43407">
              <w:rPr>
                <w:rStyle w:val="Hyperlink"/>
                <w:noProof/>
              </w:rPr>
              <w:t>LIQUIDATED DAMAGES</w:t>
            </w:r>
            <w:r w:rsidR="00461BBE">
              <w:rPr>
                <w:noProof/>
                <w:webHidden/>
              </w:rPr>
              <w:tab/>
            </w:r>
            <w:r w:rsidR="00461BBE">
              <w:rPr>
                <w:noProof/>
                <w:webHidden/>
              </w:rPr>
              <w:fldChar w:fldCharType="begin"/>
            </w:r>
            <w:r w:rsidR="00461BBE">
              <w:rPr>
                <w:noProof/>
                <w:webHidden/>
              </w:rPr>
              <w:instrText xml:space="preserve"> PAGEREF _Toc147477456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62DE372A" w14:textId="4CF0307C" w:rsidR="00461BBE" w:rsidRDefault="00644619">
          <w:pPr>
            <w:pStyle w:val="TOC3"/>
            <w:rPr>
              <w:rFonts w:asciiTheme="minorHAnsi" w:eastAsiaTheme="minorEastAsia" w:hAnsiTheme="minorHAnsi" w:cstheme="minorBidi"/>
              <w:iCs w:val="0"/>
              <w:caps w:val="0"/>
              <w:noProof/>
              <w:sz w:val="22"/>
              <w:szCs w:val="22"/>
            </w:rPr>
          </w:pPr>
          <w:hyperlink w:anchor="_Toc147477457" w:history="1">
            <w:r w:rsidR="00461BBE" w:rsidRPr="00E43407">
              <w:rPr>
                <w:rStyle w:val="Hyperlink"/>
                <w:noProof/>
              </w:rPr>
              <w:t>5.8.1</w:t>
            </w:r>
            <w:r w:rsidR="00461BBE">
              <w:rPr>
                <w:rFonts w:asciiTheme="minorHAnsi" w:eastAsiaTheme="minorEastAsia" w:hAnsiTheme="minorHAnsi" w:cstheme="minorBidi"/>
                <w:iCs w:val="0"/>
                <w:caps w:val="0"/>
                <w:noProof/>
                <w:sz w:val="22"/>
                <w:szCs w:val="22"/>
              </w:rPr>
              <w:tab/>
            </w:r>
            <w:r w:rsidR="00461BBE" w:rsidRPr="00E43407">
              <w:rPr>
                <w:rStyle w:val="Hyperlink"/>
                <w:noProof/>
              </w:rPr>
              <w:t>NOTIFICATION OF LIQUIDATED DAMAGES</w:t>
            </w:r>
            <w:r w:rsidR="00461BBE">
              <w:rPr>
                <w:noProof/>
                <w:webHidden/>
              </w:rPr>
              <w:tab/>
            </w:r>
            <w:r w:rsidR="00461BBE">
              <w:rPr>
                <w:noProof/>
                <w:webHidden/>
              </w:rPr>
              <w:fldChar w:fldCharType="begin"/>
            </w:r>
            <w:r w:rsidR="00461BBE">
              <w:rPr>
                <w:noProof/>
                <w:webHidden/>
              </w:rPr>
              <w:instrText xml:space="preserve"> PAGEREF _Toc147477457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F7371B" w14:textId="061F455B" w:rsidR="00461BBE" w:rsidRDefault="00644619">
          <w:pPr>
            <w:pStyle w:val="TOC3"/>
            <w:rPr>
              <w:rFonts w:asciiTheme="minorHAnsi" w:eastAsiaTheme="minorEastAsia" w:hAnsiTheme="minorHAnsi" w:cstheme="minorBidi"/>
              <w:iCs w:val="0"/>
              <w:caps w:val="0"/>
              <w:noProof/>
              <w:sz w:val="22"/>
              <w:szCs w:val="22"/>
            </w:rPr>
          </w:pPr>
          <w:hyperlink w:anchor="_Toc147477458" w:history="1">
            <w:r w:rsidR="00461BBE" w:rsidRPr="00E43407">
              <w:rPr>
                <w:rStyle w:val="Hyperlink"/>
                <w:noProof/>
              </w:rPr>
              <w:t>5.8.2</w:t>
            </w:r>
            <w:r w:rsidR="00461BBE">
              <w:rPr>
                <w:rFonts w:asciiTheme="minorHAnsi" w:eastAsiaTheme="minorEastAsia" w:hAnsiTheme="minorHAnsi" w:cstheme="minorBidi"/>
                <w:iCs w:val="0"/>
                <w:caps w:val="0"/>
                <w:noProof/>
                <w:sz w:val="22"/>
                <w:szCs w:val="22"/>
              </w:rPr>
              <w:tab/>
            </w:r>
            <w:r w:rsidR="00461BBE" w:rsidRPr="00E43407">
              <w:rPr>
                <w:rStyle w:val="Hyperlink"/>
                <w:noProof/>
              </w:rPr>
              <w:t>CONDITIONS FOR TERMINATION OF LIQUIDATED DAMAGES</w:t>
            </w:r>
            <w:r w:rsidR="00461BBE">
              <w:rPr>
                <w:noProof/>
                <w:webHidden/>
              </w:rPr>
              <w:tab/>
            </w:r>
            <w:r w:rsidR="00461BBE">
              <w:rPr>
                <w:noProof/>
                <w:webHidden/>
              </w:rPr>
              <w:fldChar w:fldCharType="begin"/>
            </w:r>
            <w:r w:rsidR="00461BBE">
              <w:rPr>
                <w:noProof/>
                <w:webHidden/>
              </w:rPr>
              <w:instrText xml:space="preserve"> PAGEREF _Toc147477458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409A90E" w14:textId="1CE8C066" w:rsidR="00461BBE" w:rsidRDefault="00644619">
          <w:pPr>
            <w:pStyle w:val="TOC3"/>
            <w:rPr>
              <w:rFonts w:asciiTheme="minorHAnsi" w:eastAsiaTheme="minorEastAsia" w:hAnsiTheme="minorHAnsi" w:cstheme="minorBidi"/>
              <w:iCs w:val="0"/>
              <w:caps w:val="0"/>
              <w:noProof/>
              <w:sz w:val="22"/>
              <w:szCs w:val="22"/>
            </w:rPr>
          </w:pPr>
          <w:hyperlink w:anchor="_Toc147477459" w:history="1">
            <w:r w:rsidR="00461BBE" w:rsidRPr="00E43407">
              <w:rPr>
                <w:rStyle w:val="Hyperlink"/>
                <w:noProof/>
              </w:rPr>
              <w:t>5.8.3</w:t>
            </w:r>
            <w:r w:rsidR="00461BBE">
              <w:rPr>
                <w:rFonts w:asciiTheme="minorHAnsi" w:eastAsiaTheme="minorEastAsia" w:hAnsiTheme="minorHAnsi" w:cstheme="minorBidi"/>
                <w:iCs w:val="0"/>
                <w:caps w:val="0"/>
                <w:noProof/>
                <w:sz w:val="22"/>
                <w:szCs w:val="22"/>
              </w:rPr>
              <w:tab/>
            </w:r>
            <w:r w:rsidR="00461BBE" w:rsidRPr="00E43407">
              <w:rPr>
                <w:rStyle w:val="Hyperlink"/>
                <w:noProof/>
              </w:rPr>
              <w:t>SEVERABILITY OF INDIVIDUAL LIQUIDATED DAMAGES</w:t>
            </w:r>
            <w:r w:rsidR="00461BBE">
              <w:rPr>
                <w:noProof/>
                <w:webHidden/>
              </w:rPr>
              <w:tab/>
            </w:r>
            <w:r w:rsidR="00461BBE">
              <w:rPr>
                <w:noProof/>
                <w:webHidden/>
              </w:rPr>
              <w:fldChar w:fldCharType="begin"/>
            </w:r>
            <w:r w:rsidR="00461BBE">
              <w:rPr>
                <w:noProof/>
                <w:webHidden/>
              </w:rPr>
              <w:instrText xml:space="preserve"> PAGEREF _Toc147477459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A731F1" w14:textId="2DAE9057" w:rsidR="00461BBE" w:rsidRDefault="00644619">
          <w:pPr>
            <w:pStyle w:val="TOC3"/>
            <w:rPr>
              <w:rFonts w:asciiTheme="minorHAnsi" w:eastAsiaTheme="minorEastAsia" w:hAnsiTheme="minorHAnsi" w:cstheme="minorBidi"/>
              <w:iCs w:val="0"/>
              <w:caps w:val="0"/>
              <w:noProof/>
              <w:sz w:val="22"/>
              <w:szCs w:val="22"/>
            </w:rPr>
          </w:pPr>
          <w:hyperlink w:anchor="_Toc147477460" w:history="1">
            <w:r w:rsidR="00461BBE" w:rsidRPr="00E43407">
              <w:rPr>
                <w:rStyle w:val="Hyperlink"/>
                <w:noProof/>
              </w:rPr>
              <w:t>5.8.4</w:t>
            </w:r>
            <w:r w:rsidR="00461BBE">
              <w:rPr>
                <w:rFonts w:asciiTheme="minorHAnsi" w:eastAsiaTheme="minorEastAsia" w:hAnsiTheme="minorHAnsi" w:cstheme="minorBidi"/>
                <w:iCs w:val="0"/>
                <w:caps w:val="0"/>
                <w:noProof/>
                <w:sz w:val="22"/>
                <w:szCs w:val="22"/>
              </w:rPr>
              <w:tab/>
            </w:r>
            <w:r w:rsidR="00461BBE" w:rsidRPr="00E43407">
              <w:rPr>
                <w:rStyle w:val="Hyperlink"/>
                <w:noProof/>
              </w:rPr>
              <w:t>WAIVER OF LIQUIDATED DAMAGES/LIQUIDATED DAMAGES NOT EXCLUSIVE REMEDY</w:t>
            </w:r>
            <w:r w:rsidR="00461BBE">
              <w:rPr>
                <w:noProof/>
                <w:webHidden/>
              </w:rPr>
              <w:tab/>
            </w:r>
            <w:r w:rsidR="00461BBE">
              <w:rPr>
                <w:noProof/>
                <w:webHidden/>
              </w:rPr>
              <w:fldChar w:fldCharType="begin"/>
            </w:r>
            <w:r w:rsidR="00461BBE">
              <w:rPr>
                <w:noProof/>
                <w:webHidden/>
              </w:rPr>
              <w:instrText xml:space="preserve"> PAGEREF _Toc147477460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33A956" w14:textId="3C8F6132" w:rsidR="00461BBE" w:rsidRDefault="00644619">
          <w:pPr>
            <w:pStyle w:val="TOC3"/>
            <w:rPr>
              <w:rFonts w:asciiTheme="minorHAnsi" w:eastAsiaTheme="minorEastAsia" w:hAnsiTheme="minorHAnsi" w:cstheme="minorBidi"/>
              <w:iCs w:val="0"/>
              <w:caps w:val="0"/>
              <w:noProof/>
              <w:sz w:val="22"/>
              <w:szCs w:val="22"/>
            </w:rPr>
          </w:pPr>
          <w:hyperlink w:anchor="_Toc147477461" w:history="1">
            <w:r w:rsidR="00461BBE" w:rsidRPr="00E43407">
              <w:rPr>
                <w:rStyle w:val="Hyperlink"/>
                <w:noProof/>
              </w:rPr>
              <w:t>5.8.5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 OF LIQUIDATED DAMAGES</w:t>
            </w:r>
            <w:r w:rsidR="00461BBE">
              <w:rPr>
                <w:noProof/>
                <w:webHidden/>
              </w:rPr>
              <w:tab/>
            </w:r>
            <w:r w:rsidR="00461BBE">
              <w:rPr>
                <w:noProof/>
                <w:webHidden/>
              </w:rPr>
              <w:fldChar w:fldCharType="begin"/>
            </w:r>
            <w:r w:rsidR="00461BBE">
              <w:rPr>
                <w:noProof/>
                <w:webHidden/>
              </w:rPr>
              <w:instrText xml:space="preserve"> PAGEREF _Toc147477461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F3F4B5" w14:textId="4AFFC0B9" w:rsidR="00461BBE" w:rsidRDefault="00644619">
          <w:pPr>
            <w:pStyle w:val="TOC2"/>
            <w:rPr>
              <w:rFonts w:asciiTheme="minorHAnsi" w:eastAsiaTheme="minorEastAsia" w:hAnsiTheme="minorHAnsi" w:cstheme="minorBidi"/>
              <w:caps w:val="0"/>
              <w:noProof/>
              <w:sz w:val="22"/>
              <w:szCs w:val="22"/>
            </w:rPr>
          </w:pPr>
          <w:hyperlink w:anchor="_Toc147477462" w:history="1">
            <w:r w:rsidR="00461BBE" w:rsidRPr="00E43407">
              <w:rPr>
                <w:rStyle w:val="Hyperlink"/>
                <w:noProof/>
              </w:rPr>
              <w:t>5.9</w:t>
            </w:r>
            <w:r w:rsidR="00461BBE">
              <w:rPr>
                <w:rFonts w:asciiTheme="minorHAnsi" w:eastAsiaTheme="minorEastAsia" w:hAnsiTheme="minorHAnsi" w:cstheme="minorBidi"/>
                <w:caps w:val="0"/>
                <w:noProof/>
                <w:sz w:val="22"/>
                <w:szCs w:val="22"/>
              </w:rPr>
              <w:tab/>
            </w:r>
            <w:r w:rsidR="00461BBE" w:rsidRPr="00E43407">
              <w:rPr>
                <w:rStyle w:val="Hyperlink"/>
                <w:noProof/>
              </w:rPr>
              <w:t>RETAINAGE</w:t>
            </w:r>
            <w:r w:rsidR="00461BBE">
              <w:rPr>
                <w:noProof/>
                <w:webHidden/>
              </w:rPr>
              <w:tab/>
            </w:r>
            <w:r w:rsidR="00461BBE">
              <w:rPr>
                <w:noProof/>
                <w:webHidden/>
              </w:rPr>
              <w:fldChar w:fldCharType="begin"/>
            </w:r>
            <w:r w:rsidR="00461BBE">
              <w:rPr>
                <w:noProof/>
                <w:webHidden/>
              </w:rPr>
              <w:instrText xml:space="preserve"> PAGEREF _Toc147477462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57FF7F1F" w14:textId="6EB513EB" w:rsidR="00461BBE" w:rsidRDefault="00644619">
          <w:pPr>
            <w:pStyle w:val="TOC2"/>
            <w:rPr>
              <w:rFonts w:asciiTheme="minorHAnsi" w:eastAsiaTheme="minorEastAsia" w:hAnsiTheme="minorHAnsi" w:cstheme="minorBidi"/>
              <w:caps w:val="0"/>
              <w:noProof/>
              <w:sz w:val="22"/>
              <w:szCs w:val="22"/>
            </w:rPr>
          </w:pPr>
          <w:hyperlink w:anchor="_Toc147477463" w:history="1">
            <w:r w:rsidR="00461BBE" w:rsidRPr="00E43407">
              <w:rPr>
                <w:rStyle w:val="Hyperlink"/>
                <w:noProof/>
              </w:rPr>
              <w:t>5.10</w:t>
            </w:r>
            <w:r w:rsidR="00461BBE">
              <w:rPr>
                <w:rFonts w:asciiTheme="minorHAnsi" w:eastAsiaTheme="minorEastAsia" w:hAnsiTheme="minorHAnsi" w:cstheme="minorBidi"/>
                <w:caps w:val="0"/>
                <w:noProof/>
                <w:sz w:val="22"/>
                <w:szCs w:val="22"/>
              </w:rPr>
              <w:tab/>
            </w:r>
            <w:r w:rsidR="00461BBE" w:rsidRPr="00E43407">
              <w:rPr>
                <w:rStyle w:val="Hyperlink"/>
                <w:noProof/>
              </w:rPr>
              <w:t>ELECTRONIC PAYMENTS</w:t>
            </w:r>
            <w:r w:rsidR="00461BBE">
              <w:rPr>
                <w:noProof/>
                <w:webHidden/>
              </w:rPr>
              <w:tab/>
            </w:r>
            <w:r w:rsidR="00461BBE">
              <w:rPr>
                <w:noProof/>
                <w:webHidden/>
              </w:rPr>
              <w:fldChar w:fldCharType="begin"/>
            </w:r>
            <w:r w:rsidR="00461BBE">
              <w:rPr>
                <w:noProof/>
                <w:webHidden/>
              </w:rPr>
              <w:instrText xml:space="preserve"> PAGEREF _Toc147477463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7FBC9C7A" w14:textId="0E3B0A44" w:rsidR="00461BBE" w:rsidRDefault="00644619">
          <w:pPr>
            <w:pStyle w:val="TOC2"/>
            <w:rPr>
              <w:rFonts w:asciiTheme="minorHAnsi" w:eastAsiaTheme="minorEastAsia" w:hAnsiTheme="minorHAnsi" w:cstheme="minorBidi"/>
              <w:caps w:val="0"/>
              <w:noProof/>
              <w:sz w:val="22"/>
              <w:szCs w:val="22"/>
            </w:rPr>
          </w:pPr>
          <w:hyperlink w:anchor="_Toc147477464" w:history="1">
            <w:r w:rsidR="00461BBE" w:rsidRPr="00E43407">
              <w:rPr>
                <w:rStyle w:val="Hyperlink"/>
                <w:noProof/>
              </w:rPr>
              <w:t>5.11</w:t>
            </w:r>
            <w:r w:rsidR="00461BBE">
              <w:rPr>
                <w:rFonts w:asciiTheme="minorHAnsi" w:eastAsiaTheme="minorEastAsia" w:hAnsiTheme="minorHAnsi" w:cstheme="minorBidi"/>
                <w:caps w:val="0"/>
                <w:noProof/>
                <w:sz w:val="22"/>
                <w:szCs w:val="22"/>
              </w:rPr>
              <w:tab/>
            </w:r>
            <w:r w:rsidR="00461BBE" w:rsidRPr="00E43407">
              <w:rPr>
                <w:rStyle w:val="Hyperlink"/>
                <w:noProof/>
              </w:rPr>
              <w:t>REPORTING</w:t>
            </w:r>
            <w:r w:rsidR="00461BBE">
              <w:rPr>
                <w:noProof/>
                <w:webHidden/>
              </w:rPr>
              <w:tab/>
            </w:r>
            <w:r w:rsidR="00461BBE">
              <w:rPr>
                <w:noProof/>
                <w:webHidden/>
              </w:rPr>
              <w:fldChar w:fldCharType="begin"/>
            </w:r>
            <w:r w:rsidR="00461BBE">
              <w:rPr>
                <w:noProof/>
                <w:webHidden/>
              </w:rPr>
              <w:instrText xml:space="preserve"> PAGEREF _Toc147477464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CBFAD2" w14:textId="7A77E990"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465" w:history="1">
            <w:r w:rsidR="00461BBE" w:rsidRPr="00E43407">
              <w:rPr>
                <w:rStyle w:val="Hyperlink"/>
                <w:noProof/>
              </w:rPr>
              <w:t>6</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DATA SECURITY REQUIREMENTS – CONTRACTOR RESPONSIBILITY</w:t>
            </w:r>
            <w:r w:rsidR="00461BBE">
              <w:rPr>
                <w:noProof/>
                <w:webHidden/>
              </w:rPr>
              <w:tab/>
            </w:r>
            <w:r w:rsidR="00461BBE">
              <w:rPr>
                <w:noProof/>
                <w:webHidden/>
              </w:rPr>
              <w:fldChar w:fldCharType="begin"/>
            </w:r>
            <w:r w:rsidR="00461BBE">
              <w:rPr>
                <w:noProof/>
                <w:webHidden/>
              </w:rPr>
              <w:instrText xml:space="preserve"> PAGEREF _Toc147477465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961FF91" w14:textId="52FD7E51"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466" w:history="1">
            <w:r w:rsidR="00461BBE" w:rsidRPr="00E43407">
              <w:rPr>
                <w:rStyle w:val="Hyperlink"/>
                <w:noProof/>
              </w:rPr>
              <w:t>7</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MODIFICATIONS TO THE STATE OF NEW JERSEY STANDARD TERMS AND CONDITIONS</w:t>
            </w:r>
            <w:r w:rsidR="00461BBE">
              <w:rPr>
                <w:noProof/>
                <w:webHidden/>
              </w:rPr>
              <w:tab/>
            </w:r>
            <w:r w:rsidR="00461BBE">
              <w:rPr>
                <w:noProof/>
                <w:webHidden/>
              </w:rPr>
              <w:fldChar w:fldCharType="begin"/>
            </w:r>
            <w:r w:rsidR="00461BBE">
              <w:rPr>
                <w:noProof/>
                <w:webHidden/>
              </w:rPr>
              <w:instrText xml:space="preserve"> PAGEREF _Toc147477466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F9616C7" w14:textId="19CAC07D"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467" w:history="1">
            <w:r w:rsidR="00461BBE" w:rsidRPr="00E43407">
              <w:rPr>
                <w:rStyle w:val="Hyperlink"/>
                <w:noProof/>
              </w:rPr>
              <w:t>8</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EVALUATION AND AWARD</w:t>
            </w:r>
            <w:r w:rsidR="00461BBE">
              <w:rPr>
                <w:noProof/>
                <w:webHidden/>
              </w:rPr>
              <w:tab/>
            </w:r>
            <w:r w:rsidR="00461BBE">
              <w:rPr>
                <w:noProof/>
                <w:webHidden/>
              </w:rPr>
              <w:fldChar w:fldCharType="begin"/>
            </w:r>
            <w:r w:rsidR="00461BBE">
              <w:rPr>
                <w:noProof/>
                <w:webHidden/>
              </w:rPr>
              <w:instrText xml:space="preserve"> PAGEREF _Toc147477467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BF48423" w14:textId="4C12209B" w:rsidR="00461BBE" w:rsidRDefault="00644619">
          <w:pPr>
            <w:pStyle w:val="TOC2"/>
            <w:rPr>
              <w:rFonts w:asciiTheme="minorHAnsi" w:eastAsiaTheme="minorEastAsia" w:hAnsiTheme="minorHAnsi" w:cstheme="minorBidi"/>
              <w:caps w:val="0"/>
              <w:noProof/>
              <w:sz w:val="22"/>
              <w:szCs w:val="22"/>
            </w:rPr>
          </w:pPr>
          <w:hyperlink w:anchor="_Toc147477468" w:history="1">
            <w:r w:rsidR="00461BBE" w:rsidRPr="00E43407">
              <w:rPr>
                <w:rStyle w:val="Hyperlink"/>
                <w:noProof/>
              </w:rPr>
              <w:t>8.1</w:t>
            </w:r>
            <w:r w:rsidR="00461BBE">
              <w:rPr>
                <w:rFonts w:asciiTheme="minorHAnsi" w:eastAsiaTheme="minorEastAsia" w:hAnsiTheme="minorHAnsi" w:cstheme="minorBidi"/>
                <w:caps w:val="0"/>
                <w:noProof/>
                <w:sz w:val="22"/>
                <w:szCs w:val="22"/>
              </w:rPr>
              <w:tab/>
            </w:r>
            <w:r w:rsidR="00461BBE" w:rsidRPr="00E43407">
              <w:rPr>
                <w:rStyle w:val="Hyperlink"/>
                <w:noProof/>
              </w:rPr>
              <w:t>RIGHT TO WAIVE</w:t>
            </w:r>
            <w:r w:rsidR="00461BBE">
              <w:rPr>
                <w:noProof/>
                <w:webHidden/>
              </w:rPr>
              <w:tab/>
            </w:r>
            <w:r w:rsidR="00461BBE">
              <w:rPr>
                <w:noProof/>
                <w:webHidden/>
              </w:rPr>
              <w:fldChar w:fldCharType="begin"/>
            </w:r>
            <w:r w:rsidR="00461BBE">
              <w:rPr>
                <w:noProof/>
                <w:webHidden/>
              </w:rPr>
              <w:instrText xml:space="preserve"> PAGEREF _Toc147477468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7DF19E" w14:textId="328F5FC9" w:rsidR="00461BBE" w:rsidRDefault="00644619">
          <w:pPr>
            <w:pStyle w:val="TOC2"/>
            <w:rPr>
              <w:rFonts w:asciiTheme="minorHAnsi" w:eastAsiaTheme="minorEastAsia" w:hAnsiTheme="minorHAnsi" w:cstheme="minorBidi"/>
              <w:caps w:val="0"/>
              <w:noProof/>
              <w:sz w:val="22"/>
              <w:szCs w:val="22"/>
            </w:rPr>
          </w:pPr>
          <w:hyperlink w:anchor="_Toc147477469" w:history="1">
            <w:r w:rsidR="00461BBE" w:rsidRPr="00E43407">
              <w:rPr>
                <w:rStyle w:val="Hyperlink"/>
                <w:noProof/>
              </w:rPr>
              <w:t>8.2</w:t>
            </w:r>
            <w:r w:rsidR="00461BBE">
              <w:rPr>
                <w:rFonts w:asciiTheme="minorHAnsi" w:eastAsiaTheme="minorEastAsia" w:hAnsiTheme="minorHAnsi" w:cstheme="minorBidi"/>
                <w:caps w:val="0"/>
                <w:noProof/>
                <w:sz w:val="22"/>
                <w:szCs w:val="22"/>
              </w:rPr>
              <w:tab/>
            </w:r>
            <w:r w:rsidR="00461BBE" w:rsidRPr="00E43407">
              <w:rPr>
                <w:rStyle w:val="Hyperlink"/>
                <w:noProof/>
              </w:rPr>
              <w:t>DIRECTOR’S RIGHT TO ACCEPT OR REJECT A QUOTE</w:t>
            </w:r>
            <w:r w:rsidR="00461BBE">
              <w:rPr>
                <w:noProof/>
                <w:webHidden/>
              </w:rPr>
              <w:tab/>
            </w:r>
            <w:r w:rsidR="00461BBE">
              <w:rPr>
                <w:noProof/>
                <w:webHidden/>
              </w:rPr>
              <w:fldChar w:fldCharType="begin"/>
            </w:r>
            <w:r w:rsidR="00461BBE">
              <w:rPr>
                <w:noProof/>
                <w:webHidden/>
              </w:rPr>
              <w:instrText xml:space="preserve"> PAGEREF _Toc147477469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0AB13C1" w14:textId="12AEC4F0" w:rsidR="00461BBE" w:rsidRDefault="00644619">
          <w:pPr>
            <w:pStyle w:val="TOC2"/>
            <w:rPr>
              <w:rFonts w:asciiTheme="minorHAnsi" w:eastAsiaTheme="minorEastAsia" w:hAnsiTheme="minorHAnsi" w:cstheme="minorBidi"/>
              <w:caps w:val="0"/>
              <w:noProof/>
              <w:sz w:val="22"/>
              <w:szCs w:val="22"/>
            </w:rPr>
          </w:pPr>
          <w:hyperlink w:anchor="_Toc147477470" w:history="1">
            <w:r w:rsidR="00461BBE" w:rsidRPr="00E43407">
              <w:rPr>
                <w:rStyle w:val="Hyperlink"/>
                <w:noProof/>
              </w:rPr>
              <w:t>8.3</w:t>
            </w:r>
            <w:r w:rsidR="00461BBE">
              <w:rPr>
                <w:rFonts w:asciiTheme="minorHAnsi" w:eastAsiaTheme="minorEastAsia" w:hAnsiTheme="minorHAnsi" w:cstheme="minorBidi"/>
                <w:caps w:val="0"/>
                <w:noProof/>
                <w:sz w:val="22"/>
                <w:szCs w:val="22"/>
              </w:rPr>
              <w:tab/>
            </w:r>
            <w:r w:rsidR="00461BBE" w:rsidRPr="00E43407">
              <w:rPr>
                <w:rStyle w:val="Hyperlink"/>
                <w:noProof/>
              </w:rPr>
              <w:t>RECIPROCITY FOR JURISDICTIONAL BIDDER PREFERENCE</w:t>
            </w:r>
            <w:r w:rsidR="00461BBE">
              <w:rPr>
                <w:noProof/>
                <w:webHidden/>
              </w:rPr>
              <w:tab/>
            </w:r>
            <w:r w:rsidR="00461BBE">
              <w:rPr>
                <w:noProof/>
                <w:webHidden/>
              </w:rPr>
              <w:fldChar w:fldCharType="begin"/>
            </w:r>
            <w:r w:rsidR="00461BBE">
              <w:rPr>
                <w:noProof/>
                <w:webHidden/>
              </w:rPr>
              <w:instrText xml:space="preserve"> PAGEREF _Toc147477470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218AB6" w14:textId="248EBA8F" w:rsidR="00461BBE" w:rsidRDefault="00644619">
          <w:pPr>
            <w:pStyle w:val="TOC2"/>
            <w:rPr>
              <w:rFonts w:asciiTheme="minorHAnsi" w:eastAsiaTheme="minorEastAsia" w:hAnsiTheme="minorHAnsi" w:cstheme="minorBidi"/>
              <w:caps w:val="0"/>
              <w:noProof/>
              <w:sz w:val="22"/>
              <w:szCs w:val="22"/>
            </w:rPr>
          </w:pPr>
          <w:hyperlink w:anchor="_Toc147477471" w:history="1">
            <w:r w:rsidR="00461BBE" w:rsidRPr="00E43407">
              <w:rPr>
                <w:rStyle w:val="Hyperlink"/>
                <w:noProof/>
              </w:rPr>
              <w:t>8.4</w:t>
            </w:r>
            <w:r w:rsidR="00461BBE">
              <w:rPr>
                <w:rFonts w:asciiTheme="minorHAnsi" w:eastAsiaTheme="minorEastAsia" w:hAnsiTheme="minorHAnsi" w:cstheme="minorBidi"/>
                <w:caps w:val="0"/>
                <w:noProof/>
                <w:sz w:val="22"/>
                <w:szCs w:val="22"/>
              </w:rPr>
              <w:tab/>
            </w:r>
            <w:r w:rsidR="00461BBE" w:rsidRPr="00E43407">
              <w:rPr>
                <w:rStyle w:val="Hyperlink"/>
                <w:noProof/>
              </w:rPr>
              <w:t>CLARIFICATION OF QUOTE</w:t>
            </w:r>
            <w:r w:rsidR="00461BBE">
              <w:rPr>
                <w:noProof/>
                <w:webHidden/>
              </w:rPr>
              <w:tab/>
            </w:r>
            <w:r w:rsidR="00461BBE">
              <w:rPr>
                <w:noProof/>
                <w:webHidden/>
              </w:rPr>
              <w:fldChar w:fldCharType="begin"/>
            </w:r>
            <w:r w:rsidR="00461BBE">
              <w:rPr>
                <w:noProof/>
                <w:webHidden/>
              </w:rPr>
              <w:instrText xml:space="preserve"> PAGEREF _Toc147477471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7D3396B" w14:textId="3121CB51" w:rsidR="00461BBE" w:rsidRDefault="00644619">
          <w:pPr>
            <w:pStyle w:val="TOC2"/>
            <w:rPr>
              <w:rFonts w:asciiTheme="minorHAnsi" w:eastAsiaTheme="minorEastAsia" w:hAnsiTheme="minorHAnsi" w:cstheme="minorBidi"/>
              <w:caps w:val="0"/>
              <w:noProof/>
              <w:sz w:val="22"/>
              <w:szCs w:val="22"/>
            </w:rPr>
          </w:pPr>
          <w:hyperlink w:anchor="_Toc147477472" w:history="1">
            <w:r w:rsidR="00461BBE" w:rsidRPr="00E43407">
              <w:rPr>
                <w:rStyle w:val="Hyperlink"/>
                <w:noProof/>
              </w:rPr>
              <w:t>8.5</w:t>
            </w:r>
            <w:r w:rsidR="00461BBE">
              <w:rPr>
                <w:rFonts w:asciiTheme="minorHAnsi" w:eastAsiaTheme="minorEastAsia" w:hAnsiTheme="minorHAnsi" w:cstheme="minorBidi"/>
                <w:caps w:val="0"/>
                <w:noProof/>
                <w:sz w:val="22"/>
                <w:szCs w:val="22"/>
              </w:rPr>
              <w:tab/>
            </w:r>
            <w:r w:rsidR="00461BBE" w:rsidRPr="00E43407">
              <w:rPr>
                <w:rStyle w:val="Hyperlink"/>
                <w:noProof/>
              </w:rPr>
              <w:t>ORAL PRESENTATION</w:t>
            </w:r>
            <w:r w:rsidR="00461BBE">
              <w:rPr>
                <w:noProof/>
                <w:webHidden/>
              </w:rPr>
              <w:tab/>
            </w:r>
            <w:r w:rsidR="00461BBE">
              <w:rPr>
                <w:noProof/>
                <w:webHidden/>
              </w:rPr>
              <w:fldChar w:fldCharType="begin"/>
            </w:r>
            <w:r w:rsidR="00461BBE">
              <w:rPr>
                <w:noProof/>
                <w:webHidden/>
              </w:rPr>
              <w:instrText xml:space="preserve"> PAGEREF _Toc147477472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6D4E7FE1" w14:textId="2140BB27" w:rsidR="00461BBE" w:rsidRDefault="00644619">
          <w:pPr>
            <w:pStyle w:val="TOC2"/>
            <w:rPr>
              <w:rFonts w:asciiTheme="minorHAnsi" w:eastAsiaTheme="minorEastAsia" w:hAnsiTheme="minorHAnsi" w:cstheme="minorBidi"/>
              <w:caps w:val="0"/>
              <w:noProof/>
              <w:sz w:val="22"/>
              <w:szCs w:val="22"/>
            </w:rPr>
          </w:pPr>
          <w:hyperlink w:anchor="_Toc147477473" w:history="1">
            <w:r w:rsidR="00461BBE" w:rsidRPr="00E43407">
              <w:rPr>
                <w:rStyle w:val="Hyperlink"/>
                <w:noProof/>
              </w:rPr>
              <w:t>8.6</w:t>
            </w:r>
            <w:r w:rsidR="00461BBE">
              <w:rPr>
                <w:rFonts w:asciiTheme="minorHAnsi" w:eastAsiaTheme="minorEastAsia" w:hAnsiTheme="minorHAnsi" w:cstheme="minorBidi"/>
                <w:caps w:val="0"/>
                <w:noProof/>
                <w:sz w:val="22"/>
                <w:szCs w:val="22"/>
              </w:rPr>
              <w:tab/>
            </w:r>
            <w:r w:rsidR="00461BBE" w:rsidRPr="00E43407">
              <w:rPr>
                <w:rStyle w:val="Hyperlink"/>
                <w:noProof/>
              </w:rPr>
              <w:t>TIE QUOTES</w:t>
            </w:r>
            <w:r w:rsidR="00461BBE">
              <w:rPr>
                <w:noProof/>
                <w:webHidden/>
              </w:rPr>
              <w:tab/>
            </w:r>
            <w:r w:rsidR="00461BBE">
              <w:rPr>
                <w:noProof/>
                <w:webHidden/>
              </w:rPr>
              <w:fldChar w:fldCharType="begin"/>
            </w:r>
            <w:r w:rsidR="00461BBE">
              <w:rPr>
                <w:noProof/>
                <w:webHidden/>
              </w:rPr>
              <w:instrText xml:space="preserve"> PAGEREF _Toc147477473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78CDBE9" w14:textId="75CE8E18" w:rsidR="00461BBE" w:rsidRDefault="00644619">
          <w:pPr>
            <w:pStyle w:val="TOC2"/>
            <w:rPr>
              <w:rFonts w:asciiTheme="minorHAnsi" w:eastAsiaTheme="minorEastAsia" w:hAnsiTheme="minorHAnsi" w:cstheme="minorBidi"/>
              <w:caps w:val="0"/>
              <w:noProof/>
              <w:sz w:val="22"/>
              <w:szCs w:val="22"/>
            </w:rPr>
          </w:pPr>
          <w:hyperlink w:anchor="_Toc147477474" w:history="1">
            <w:r w:rsidR="00461BBE" w:rsidRPr="00E43407">
              <w:rPr>
                <w:rStyle w:val="Hyperlink"/>
                <w:noProof/>
              </w:rPr>
              <w:t>8.7</w:t>
            </w:r>
            <w:r w:rsidR="00461BBE">
              <w:rPr>
                <w:rFonts w:asciiTheme="minorHAnsi" w:eastAsiaTheme="minorEastAsia" w:hAnsiTheme="minorHAnsi" w:cstheme="minorBidi"/>
                <w:caps w:val="0"/>
                <w:noProof/>
                <w:sz w:val="22"/>
                <w:szCs w:val="22"/>
              </w:rPr>
              <w:tab/>
            </w:r>
            <w:r w:rsidR="00461BBE" w:rsidRPr="00E43407">
              <w:rPr>
                <w:rStyle w:val="Hyperlink"/>
                <w:noProof/>
              </w:rPr>
              <w:t>STATE'S RIGHT TO INSPECT BIDDER’S FACILITIES</w:t>
            </w:r>
            <w:r w:rsidR="00461BBE">
              <w:rPr>
                <w:noProof/>
                <w:webHidden/>
              </w:rPr>
              <w:tab/>
            </w:r>
            <w:r w:rsidR="00461BBE">
              <w:rPr>
                <w:noProof/>
                <w:webHidden/>
              </w:rPr>
              <w:fldChar w:fldCharType="begin"/>
            </w:r>
            <w:r w:rsidR="00461BBE">
              <w:rPr>
                <w:noProof/>
                <w:webHidden/>
              </w:rPr>
              <w:instrText xml:space="preserve"> PAGEREF _Toc147477474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1DD7F8A" w14:textId="1A6BD91A" w:rsidR="00461BBE" w:rsidRDefault="00644619">
          <w:pPr>
            <w:pStyle w:val="TOC2"/>
            <w:rPr>
              <w:rFonts w:asciiTheme="minorHAnsi" w:eastAsiaTheme="minorEastAsia" w:hAnsiTheme="minorHAnsi" w:cstheme="minorBidi"/>
              <w:caps w:val="0"/>
              <w:noProof/>
              <w:sz w:val="22"/>
              <w:szCs w:val="22"/>
            </w:rPr>
          </w:pPr>
          <w:hyperlink w:anchor="_Toc147477475" w:history="1">
            <w:r w:rsidR="00461BBE" w:rsidRPr="00E43407">
              <w:rPr>
                <w:rStyle w:val="Hyperlink"/>
                <w:noProof/>
              </w:rPr>
              <w:t>8.8</w:t>
            </w:r>
            <w:r w:rsidR="00461BBE">
              <w:rPr>
                <w:rFonts w:asciiTheme="minorHAnsi" w:eastAsiaTheme="minorEastAsia" w:hAnsiTheme="minorHAnsi" w:cstheme="minorBidi"/>
                <w:caps w:val="0"/>
                <w:noProof/>
                <w:sz w:val="22"/>
                <w:szCs w:val="22"/>
              </w:rPr>
              <w:tab/>
            </w:r>
            <w:r w:rsidR="00461BBE" w:rsidRPr="00E43407">
              <w:rPr>
                <w:rStyle w:val="Hyperlink"/>
                <w:noProof/>
              </w:rPr>
              <w:t>STATE'S RIGHT TO CHECK REFERENCES</w:t>
            </w:r>
            <w:r w:rsidR="00461BBE">
              <w:rPr>
                <w:noProof/>
                <w:webHidden/>
              </w:rPr>
              <w:tab/>
            </w:r>
            <w:r w:rsidR="00461BBE">
              <w:rPr>
                <w:noProof/>
                <w:webHidden/>
              </w:rPr>
              <w:fldChar w:fldCharType="begin"/>
            </w:r>
            <w:r w:rsidR="00461BBE">
              <w:rPr>
                <w:noProof/>
                <w:webHidden/>
              </w:rPr>
              <w:instrText xml:space="preserve"> PAGEREF _Toc147477475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5972C1C0" w14:textId="0679F9E0" w:rsidR="00461BBE" w:rsidRDefault="00644619">
          <w:pPr>
            <w:pStyle w:val="TOC2"/>
            <w:rPr>
              <w:rFonts w:asciiTheme="minorHAnsi" w:eastAsiaTheme="minorEastAsia" w:hAnsiTheme="minorHAnsi" w:cstheme="minorBidi"/>
              <w:caps w:val="0"/>
              <w:noProof/>
              <w:sz w:val="22"/>
              <w:szCs w:val="22"/>
            </w:rPr>
          </w:pPr>
          <w:hyperlink w:anchor="_Toc147477476" w:history="1">
            <w:r w:rsidR="00461BBE" w:rsidRPr="00E43407">
              <w:rPr>
                <w:rStyle w:val="Hyperlink"/>
                <w:noProof/>
              </w:rPr>
              <w:t>8.9</w:t>
            </w:r>
            <w:r w:rsidR="00461BBE">
              <w:rPr>
                <w:rFonts w:asciiTheme="minorHAnsi" w:eastAsiaTheme="minorEastAsia" w:hAnsiTheme="minorHAnsi" w:cstheme="minorBidi"/>
                <w:caps w:val="0"/>
                <w:noProof/>
                <w:sz w:val="22"/>
                <w:szCs w:val="22"/>
              </w:rPr>
              <w:tab/>
            </w:r>
            <w:r w:rsidR="00461BBE" w:rsidRPr="00E43407">
              <w:rPr>
                <w:rStyle w:val="Hyperlink"/>
                <w:noProof/>
              </w:rPr>
              <w:t>EVALUATION CRITERIA</w:t>
            </w:r>
            <w:r w:rsidR="00461BBE">
              <w:rPr>
                <w:noProof/>
                <w:webHidden/>
              </w:rPr>
              <w:tab/>
            </w:r>
            <w:r w:rsidR="00461BBE">
              <w:rPr>
                <w:noProof/>
                <w:webHidden/>
              </w:rPr>
              <w:fldChar w:fldCharType="begin"/>
            </w:r>
            <w:r w:rsidR="00461BBE">
              <w:rPr>
                <w:noProof/>
                <w:webHidden/>
              </w:rPr>
              <w:instrText xml:space="preserve"> PAGEREF _Toc147477476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27FBCE4" w14:textId="618C66C1" w:rsidR="00461BBE" w:rsidRDefault="00644619">
          <w:pPr>
            <w:pStyle w:val="TOC3"/>
            <w:rPr>
              <w:rFonts w:asciiTheme="minorHAnsi" w:eastAsiaTheme="minorEastAsia" w:hAnsiTheme="minorHAnsi" w:cstheme="minorBidi"/>
              <w:iCs w:val="0"/>
              <w:caps w:val="0"/>
              <w:noProof/>
              <w:sz w:val="22"/>
              <w:szCs w:val="22"/>
            </w:rPr>
          </w:pPr>
          <w:hyperlink w:anchor="_Toc147477477" w:history="1">
            <w:r w:rsidR="00461BBE" w:rsidRPr="00E43407">
              <w:rPr>
                <w:rStyle w:val="Hyperlink"/>
                <w:noProof/>
              </w:rPr>
              <w:t>8.9.1</w:t>
            </w:r>
            <w:r w:rsidR="00461BBE">
              <w:rPr>
                <w:rFonts w:asciiTheme="minorHAnsi" w:eastAsiaTheme="minorEastAsia" w:hAnsiTheme="minorHAnsi" w:cstheme="minorBidi"/>
                <w:iCs w:val="0"/>
                <w:caps w:val="0"/>
                <w:noProof/>
                <w:sz w:val="22"/>
                <w:szCs w:val="22"/>
              </w:rPr>
              <w:tab/>
            </w:r>
            <w:r w:rsidR="00461BBE" w:rsidRPr="00E43407">
              <w:rPr>
                <w:rStyle w:val="Hyperlink"/>
                <w:noProof/>
              </w:rPr>
              <w:t>TECHNICAL EVALUATION CRITERIA</w:t>
            </w:r>
            <w:r w:rsidR="00461BBE">
              <w:rPr>
                <w:noProof/>
                <w:webHidden/>
              </w:rPr>
              <w:tab/>
            </w:r>
            <w:r w:rsidR="00461BBE">
              <w:rPr>
                <w:noProof/>
                <w:webHidden/>
              </w:rPr>
              <w:fldChar w:fldCharType="begin"/>
            </w:r>
            <w:r w:rsidR="00461BBE">
              <w:rPr>
                <w:noProof/>
                <w:webHidden/>
              </w:rPr>
              <w:instrText xml:space="preserve"> PAGEREF _Toc147477477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97E3E03" w14:textId="0CAD0C13" w:rsidR="00461BBE" w:rsidRDefault="00644619">
          <w:pPr>
            <w:pStyle w:val="TOC3"/>
            <w:rPr>
              <w:rFonts w:asciiTheme="minorHAnsi" w:eastAsiaTheme="minorEastAsia" w:hAnsiTheme="minorHAnsi" w:cstheme="minorBidi"/>
              <w:iCs w:val="0"/>
              <w:caps w:val="0"/>
              <w:noProof/>
              <w:sz w:val="22"/>
              <w:szCs w:val="22"/>
            </w:rPr>
          </w:pPr>
          <w:hyperlink w:anchor="_Toc147477478" w:history="1">
            <w:r w:rsidR="00461BBE" w:rsidRPr="00E43407">
              <w:rPr>
                <w:rStyle w:val="Hyperlink"/>
                <w:noProof/>
              </w:rPr>
              <w:t>8.9.2</w:t>
            </w:r>
            <w:r w:rsidR="00461BBE">
              <w:rPr>
                <w:rFonts w:asciiTheme="minorHAnsi" w:eastAsiaTheme="minorEastAsia" w:hAnsiTheme="minorHAnsi" w:cstheme="minorBidi"/>
                <w:iCs w:val="0"/>
                <w:caps w:val="0"/>
                <w:noProof/>
                <w:sz w:val="22"/>
                <w:szCs w:val="22"/>
              </w:rPr>
              <w:tab/>
            </w:r>
            <w:r w:rsidR="00461BBE" w:rsidRPr="00E43407">
              <w:rPr>
                <w:rStyle w:val="Hyperlink"/>
                <w:noProof/>
              </w:rPr>
              <w:t>PRICE EVALUATION</w:t>
            </w:r>
            <w:r w:rsidR="00461BBE">
              <w:rPr>
                <w:noProof/>
                <w:webHidden/>
              </w:rPr>
              <w:tab/>
            </w:r>
            <w:r w:rsidR="00461BBE">
              <w:rPr>
                <w:noProof/>
                <w:webHidden/>
              </w:rPr>
              <w:fldChar w:fldCharType="begin"/>
            </w:r>
            <w:r w:rsidR="00461BBE">
              <w:rPr>
                <w:noProof/>
                <w:webHidden/>
              </w:rPr>
              <w:instrText xml:space="preserve"> PAGEREF _Toc147477478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B1DC1FF" w14:textId="6347A2F3" w:rsidR="00461BBE" w:rsidRDefault="00644619">
          <w:pPr>
            <w:pStyle w:val="TOC2"/>
            <w:rPr>
              <w:rFonts w:asciiTheme="minorHAnsi" w:eastAsiaTheme="minorEastAsia" w:hAnsiTheme="minorHAnsi" w:cstheme="minorBidi"/>
              <w:caps w:val="0"/>
              <w:noProof/>
              <w:sz w:val="22"/>
              <w:szCs w:val="22"/>
            </w:rPr>
          </w:pPr>
          <w:hyperlink w:anchor="_Toc147477479" w:history="1">
            <w:r w:rsidR="00461BBE" w:rsidRPr="00E43407">
              <w:rPr>
                <w:rStyle w:val="Hyperlink"/>
                <w:rFonts w:eastAsia="MS Mincho"/>
                <w:noProof/>
              </w:rPr>
              <w:t>8.10</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DISCREPANCIES</w:t>
            </w:r>
            <w:r w:rsidR="00461BBE">
              <w:rPr>
                <w:noProof/>
                <w:webHidden/>
              </w:rPr>
              <w:tab/>
            </w:r>
            <w:r w:rsidR="00461BBE">
              <w:rPr>
                <w:noProof/>
                <w:webHidden/>
              </w:rPr>
              <w:fldChar w:fldCharType="begin"/>
            </w:r>
            <w:r w:rsidR="00461BBE">
              <w:rPr>
                <w:noProof/>
                <w:webHidden/>
              </w:rPr>
              <w:instrText xml:space="preserve"> PAGEREF _Toc147477479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FA8235C" w14:textId="65AB1555" w:rsidR="00461BBE" w:rsidRDefault="00644619">
          <w:pPr>
            <w:pStyle w:val="TOC2"/>
            <w:rPr>
              <w:rFonts w:asciiTheme="minorHAnsi" w:eastAsiaTheme="minorEastAsia" w:hAnsiTheme="minorHAnsi" w:cstheme="minorBidi"/>
              <w:caps w:val="0"/>
              <w:noProof/>
              <w:sz w:val="22"/>
              <w:szCs w:val="22"/>
            </w:rPr>
          </w:pPr>
          <w:hyperlink w:anchor="_Toc147477480" w:history="1">
            <w:r w:rsidR="00461BBE" w:rsidRPr="00E43407">
              <w:rPr>
                <w:rStyle w:val="Hyperlink"/>
                <w:noProof/>
              </w:rPr>
              <w:t>8.11</w:t>
            </w:r>
            <w:r w:rsidR="00461BBE">
              <w:rPr>
                <w:rFonts w:asciiTheme="minorHAnsi" w:eastAsiaTheme="minorEastAsia" w:hAnsiTheme="minorHAnsi" w:cstheme="minorBidi"/>
                <w:caps w:val="0"/>
                <w:noProof/>
                <w:sz w:val="22"/>
                <w:szCs w:val="22"/>
              </w:rPr>
              <w:tab/>
            </w:r>
            <w:r w:rsidR="00461BBE" w:rsidRPr="00E43407">
              <w:rPr>
                <w:rStyle w:val="Hyperlink"/>
                <w:noProof/>
              </w:rPr>
              <w:t>NEGOTIATION</w:t>
            </w:r>
            <w:r w:rsidR="00461BBE">
              <w:rPr>
                <w:noProof/>
                <w:webHidden/>
              </w:rPr>
              <w:tab/>
            </w:r>
            <w:r w:rsidR="00461BBE">
              <w:rPr>
                <w:noProof/>
                <w:webHidden/>
              </w:rPr>
              <w:fldChar w:fldCharType="begin"/>
            </w:r>
            <w:r w:rsidR="00461BBE">
              <w:rPr>
                <w:noProof/>
                <w:webHidden/>
              </w:rPr>
              <w:instrText xml:space="preserve"> PAGEREF _Toc147477480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0616473" w14:textId="0776E98C" w:rsidR="00461BBE" w:rsidRDefault="00644619">
          <w:pPr>
            <w:pStyle w:val="TOC2"/>
            <w:rPr>
              <w:rFonts w:asciiTheme="minorHAnsi" w:eastAsiaTheme="minorEastAsia" w:hAnsiTheme="minorHAnsi" w:cstheme="minorBidi"/>
              <w:caps w:val="0"/>
              <w:noProof/>
              <w:sz w:val="22"/>
              <w:szCs w:val="22"/>
            </w:rPr>
          </w:pPr>
          <w:hyperlink w:anchor="_Toc147477481" w:history="1">
            <w:r w:rsidR="00461BBE" w:rsidRPr="00E43407">
              <w:rPr>
                <w:rStyle w:val="Hyperlink"/>
                <w:noProof/>
              </w:rPr>
              <w:t>8.12</w:t>
            </w:r>
            <w:r w:rsidR="00461BBE">
              <w:rPr>
                <w:rFonts w:asciiTheme="minorHAnsi" w:eastAsiaTheme="minorEastAsia" w:hAnsiTheme="minorHAnsi" w:cstheme="minorBidi"/>
                <w:caps w:val="0"/>
                <w:noProof/>
                <w:sz w:val="22"/>
                <w:szCs w:val="22"/>
              </w:rPr>
              <w:tab/>
            </w:r>
            <w:r w:rsidR="00461BBE" w:rsidRPr="00E43407">
              <w:rPr>
                <w:rStyle w:val="Hyperlink"/>
                <w:noProof/>
              </w:rPr>
              <w:t>BEST AND FINAL OFFER (BAFO)</w:t>
            </w:r>
            <w:r w:rsidR="00461BBE">
              <w:rPr>
                <w:noProof/>
                <w:webHidden/>
              </w:rPr>
              <w:tab/>
            </w:r>
            <w:r w:rsidR="00461BBE">
              <w:rPr>
                <w:noProof/>
                <w:webHidden/>
              </w:rPr>
              <w:fldChar w:fldCharType="begin"/>
            </w:r>
            <w:r w:rsidR="00461BBE">
              <w:rPr>
                <w:noProof/>
                <w:webHidden/>
              </w:rPr>
              <w:instrText xml:space="preserve"> PAGEREF _Toc147477481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3577C6C" w14:textId="1DDACDFE" w:rsidR="00461BBE" w:rsidRDefault="00644619">
          <w:pPr>
            <w:pStyle w:val="TOC2"/>
            <w:rPr>
              <w:rFonts w:asciiTheme="minorHAnsi" w:eastAsiaTheme="minorEastAsia" w:hAnsiTheme="minorHAnsi" w:cstheme="minorBidi"/>
              <w:caps w:val="0"/>
              <w:noProof/>
              <w:sz w:val="22"/>
              <w:szCs w:val="22"/>
            </w:rPr>
          </w:pPr>
          <w:hyperlink w:anchor="_Toc147477482" w:history="1">
            <w:r w:rsidR="00461BBE" w:rsidRPr="00E43407">
              <w:rPr>
                <w:rStyle w:val="Hyperlink"/>
                <w:noProof/>
              </w:rPr>
              <w:t>8.13</w:t>
            </w:r>
            <w:r w:rsidR="00461BBE">
              <w:rPr>
                <w:rFonts w:asciiTheme="minorHAnsi" w:eastAsiaTheme="minorEastAsia" w:hAnsiTheme="minorHAnsi" w:cstheme="minorBidi"/>
                <w:caps w:val="0"/>
                <w:noProof/>
                <w:sz w:val="22"/>
                <w:szCs w:val="22"/>
              </w:rPr>
              <w:tab/>
            </w:r>
            <w:r w:rsidR="00461BBE" w:rsidRPr="00E43407">
              <w:rPr>
                <w:rStyle w:val="Hyperlink"/>
                <w:noProof/>
              </w:rPr>
              <w:t xml:space="preserve">“REQUEST FOR REVISION” WITHIN </w:t>
            </w:r>
            <w:r w:rsidR="00461BBE" w:rsidRPr="00E43407">
              <w:rPr>
                <w:rStyle w:val="Hyperlink"/>
                <w:i/>
                <w:iCs/>
                <w:noProof/>
              </w:rPr>
              <w:t>NJSTART</w:t>
            </w:r>
            <w:r w:rsidR="00461BBE">
              <w:rPr>
                <w:noProof/>
                <w:webHidden/>
              </w:rPr>
              <w:tab/>
            </w:r>
            <w:r w:rsidR="00461BBE">
              <w:rPr>
                <w:noProof/>
                <w:webHidden/>
              </w:rPr>
              <w:fldChar w:fldCharType="begin"/>
            </w:r>
            <w:r w:rsidR="00461BBE">
              <w:rPr>
                <w:noProof/>
                <w:webHidden/>
              </w:rPr>
              <w:instrText xml:space="preserve"> PAGEREF _Toc147477482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0E4D239D" w14:textId="211792E6" w:rsidR="00461BBE" w:rsidRDefault="00644619">
          <w:pPr>
            <w:pStyle w:val="TOC2"/>
            <w:rPr>
              <w:rFonts w:asciiTheme="minorHAnsi" w:eastAsiaTheme="minorEastAsia" w:hAnsiTheme="minorHAnsi" w:cstheme="minorBidi"/>
              <w:caps w:val="0"/>
              <w:noProof/>
              <w:sz w:val="22"/>
              <w:szCs w:val="22"/>
            </w:rPr>
          </w:pPr>
          <w:hyperlink w:anchor="_Toc147477483" w:history="1">
            <w:r w:rsidR="00461BBE" w:rsidRPr="00E43407">
              <w:rPr>
                <w:rStyle w:val="Hyperlink"/>
                <w:noProof/>
              </w:rPr>
              <w:t>8.14</w:t>
            </w:r>
            <w:r w:rsidR="00461BBE">
              <w:rPr>
                <w:rFonts w:asciiTheme="minorHAnsi" w:eastAsiaTheme="minorEastAsia" w:hAnsiTheme="minorHAnsi" w:cstheme="minorBidi"/>
                <w:caps w:val="0"/>
                <w:noProof/>
                <w:sz w:val="22"/>
                <w:szCs w:val="22"/>
              </w:rPr>
              <w:tab/>
            </w:r>
            <w:r w:rsidR="00461BBE" w:rsidRPr="00E43407">
              <w:rPr>
                <w:rStyle w:val="Hyperlink"/>
                <w:noProof/>
              </w:rPr>
              <w:t>POOR PERFORMANCE</w:t>
            </w:r>
            <w:r w:rsidR="00461BBE">
              <w:rPr>
                <w:noProof/>
                <w:webHidden/>
              </w:rPr>
              <w:tab/>
            </w:r>
            <w:r w:rsidR="00461BBE">
              <w:rPr>
                <w:noProof/>
                <w:webHidden/>
              </w:rPr>
              <w:fldChar w:fldCharType="begin"/>
            </w:r>
            <w:r w:rsidR="00461BBE">
              <w:rPr>
                <w:noProof/>
                <w:webHidden/>
              </w:rPr>
              <w:instrText xml:space="preserve"> PAGEREF _Toc147477483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05BF27C" w14:textId="6A9AE2AD" w:rsidR="00461BBE" w:rsidRDefault="00644619">
          <w:pPr>
            <w:pStyle w:val="TOC2"/>
            <w:rPr>
              <w:rFonts w:asciiTheme="minorHAnsi" w:eastAsiaTheme="minorEastAsia" w:hAnsiTheme="minorHAnsi" w:cstheme="minorBidi"/>
              <w:caps w:val="0"/>
              <w:noProof/>
              <w:sz w:val="22"/>
              <w:szCs w:val="22"/>
            </w:rPr>
          </w:pPr>
          <w:hyperlink w:anchor="_Toc147477484" w:history="1">
            <w:r w:rsidR="00461BBE" w:rsidRPr="00E43407">
              <w:rPr>
                <w:rStyle w:val="Hyperlink"/>
                <w:rFonts w:eastAsia="MS Mincho"/>
                <w:noProof/>
              </w:rPr>
              <w:t>8.15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RECOMMENDATION FOR AWARD</w:t>
            </w:r>
            <w:r w:rsidR="00461BBE">
              <w:rPr>
                <w:noProof/>
                <w:webHidden/>
              </w:rPr>
              <w:tab/>
            </w:r>
            <w:r w:rsidR="00461BBE">
              <w:rPr>
                <w:noProof/>
                <w:webHidden/>
              </w:rPr>
              <w:fldChar w:fldCharType="begin"/>
            </w:r>
            <w:r w:rsidR="00461BBE">
              <w:rPr>
                <w:noProof/>
                <w:webHidden/>
              </w:rPr>
              <w:instrText xml:space="preserve"> PAGEREF _Toc147477484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22725E95" w14:textId="06DAC0E0" w:rsidR="00461BBE" w:rsidRDefault="00644619">
          <w:pPr>
            <w:pStyle w:val="TOC2"/>
            <w:rPr>
              <w:rFonts w:asciiTheme="minorHAnsi" w:eastAsiaTheme="minorEastAsia" w:hAnsiTheme="minorHAnsi" w:cstheme="minorBidi"/>
              <w:caps w:val="0"/>
              <w:noProof/>
              <w:sz w:val="22"/>
              <w:szCs w:val="22"/>
            </w:rPr>
          </w:pPr>
          <w:hyperlink w:anchor="_Toc147477485" w:history="1">
            <w:r w:rsidR="00461BBE" w:rsidRPr="00E43407">
              <w:rPr>
                <w:rStyle w:val="Hyperlink"/>
                <w:rFonts w:eastAsia="MS Mincho"/>
                <w:noProof/>
              </w:rPr>
              <w:t>8.16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CONTRACT AWARD</w:t>
            </w:r>
            <w:r w:rsidR="00461BBE">
              <w:rPr>
                <w:noProof/>
                <w:webHidden/>
              </w:rPr>
              <w:tab/>
            </w:r>
            <w:r w:rsidR="00461BBE">
              <w:rPr>
                <w:noProof/>
                <w:webHidden/>
              </w:rPr>
              <w:fldChar w:fldCharType="begin"/>
            </w:r>
            <w:r w:rsidR="00461BBE">
              <w:rPr>
                <w:noProof/>
                <w:webHidden/>
              </w:rPr>
              <w:instrText xml:space="preserve"> PAGEREF _Toc147477485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18A34450" w14:textId="0839DEC9" w:rsidR="00461BBE" w:rsidRDefault="00644619">
          <w:pPr>
            <w:pStyle w:val="TOC1"/>
            <w:tabs>
              <w:tab w:val="left" w:pos="475"/>
            </w:tabs>
            <w:rPr>
              <w:rFonts w:asciiTheme="minorHAnsi" w:eastAsiaTheme="minorEastAsia" w:hAnsiTheme="minorHAnsi" w:cstheme="minorBidi"/>
              <w:b w:val="0"/>
              <w:bCs w:val="0"/>
              <w:caps w:val="0"/>
              <w:noProof/>
              <w:sz w:val="22"/>
              <w:szCs w:val="22"/>
            </w:rPr>
          </w:pPr>
          <w:hyperlink w:anchor="_Toc147477486" w:history="1">
            <w:r w:rsidR="00461BBE" w:rsidRPr="00E43407">
              <w:rPr>
                <w:rStyle w:val="Hyperlink"/>
                <w:noProof/>
              </w:rPr>
              <w:t>9</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GLOSSARY</w:t>
            </w:r>
            <w:r w:rsidR="00461BBE">
              <w:rPr>
                <w:noProof/>
                <w:webHidden/>
              </w:rPr>
              <w:tab/>
            </w:r>
            <w:r w:rsidR="00461BBE">
              <w:rPr>
                <w:noProof/>
                <w:webHidden/>
              </w:rPr>
              <w:fldChar w:fldCharType="begin"/>
            </w:r>
            <w:r w:rsidR="00461BBE">
              <w:rPr>
                <w:noProof/>
                <w:webHidden/>
              </w:rPr>
              <w:instrText xml:space="preserve"> PAGEREF _Toc147477486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4A805DCB" w14:textId="284A0832" w:rsidR="00461BBE" w:rsidRDefault="00644619">
          <w:pPr>
            <w:pStyle w:val="TOC2"/>
            <w:rPr>
              <w:rFonts w:asciiTheme="minorHAnsi" w:eastAsiaTheme="minorEastAsia" w:hAnsiTheme="minorHAnsi" w:cstheme="minorBidi"/>
              <w:caps w:val="0"/>
              <w:noProof/>
              <w:sz w:val="22"/>
              <w:szCs w:val="22"/>
            </w:rPr>
          </w:pPr>
          <w:hyperlink w:anchor="_Toc147477487" w:history="1">
            <w:r w:rsidR="00461BBE" w:rsidRPr="00E43407">
              <w:rPr>
                <w:rStyle w:val="Hyperlink"/>
                <w:noProof/>
              </w:rPr>
              <w:t>9.1</w:t>
            </w:r>
            <w:r w:rsidR="00461BBE">
              <w:rPr>
                <w:rFonts w:asciiTheme="minorHAnsi" w:eastAsiaTheme="minorEastAsia" w:hAnsiTheme="minorHAnsi" w:cstheme="minorBidi"/>
                <w:caps w:val="0"/>
                <w:noProof/>
                <w:sz w:val="22"/>
                <w:szCs w:val="22"/>
              </w:rPr>
              <w:tab/>
            </w:r>
            <w:r w:rsidR="00461BBE" w:rsidRPr="00E43407">
              <w:rPr>
                <w:rStyle w:val="Hyperlink"/>
                <w:noProof/>
              </w:rPr>
              <w:t>CROSSWALK</w:t>
            </w:r>
            <w:r w:rsidR="00461BBE">
              <w:rPr>
                <w:noProof/>
                <w:webHidden/>
              </w:rPr>
              <w:tab/>
            </w:r>
            <w:r w:rsidR="00461BBE">
              <w:rPr>
                <w:noProof/>
                <w:webHidden/>
              </w:rPr>
              <w:fldChar w:fldCharType="begin"/>
            </w:r>
            <w:r w:rsidR="00461BBE">
              <w:rPr>
                <w:noProof/>
                <w:webHidden/>
              </w:rPr>
              <w:instrText xml:space="preserve"> PAGEREF _Toc147477487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399B1F72" w14:textId="658809F7" w:rsidR="00461BBE" w:rsidRDefault="00644619">
          <w:pPr>
            <w:pStyle w:val="TOC2"/>
            <w:rPr>
              <w:rFonts w:asciiTheme="minorHAnsi" w:eastAsiaTheme="minorEastAsia" w:hAnsiTheme="minorHAnsi" w:cstheme="minorBidi"/>
              <w:caps w:val="0"/>
              <w:noProof/>
              <w:sz w:val="22"/>
              <w:szCs w:val="22"/>
            </w:rPr>
          </w:pPr>
          <w:hyperlink w:anchor="_Toc147477488" w:history="1">
            <w:r w:rsidR="00461BBE" w:rsidRPr="00E43407">
              <w:rPr>
                <w:rStyle w:val="Hyperlink"/>
                <w:noProof/>
              </w:rPr>
              <w:t>9.2</w:t>
            </w:r>
            <w:r w:rsidR="00461BBE">
              <w:rPr>
                <w:rFonts w:asciiTheme="minorHAnsi" w:eastAsiaTheme="minorEastAsia" w:hAnsiTheme="minorHAnsi" w:cstheme="minorBidi"/>
                <w:caps w:val="0"/>
                <w:noProof/>
                <w:sz w:val="22"/>
                <w:szCs w:val="22"/>
              </w:rPr>
              <w:tab/>
            </w:r>
            <w:r w:rsidR="00461BBE" w:rsidRPr="00E43407">
              <w:rPr>
                <w:rStyle w:val="Hyperlink"/>
                <w:noProof/>
              </w:rPr>
              <w:t>DEFINITIONS</w:t>
            </w:r>
            <w:r w:rsidR="00461BBE">
              <w:rPr>
                <w:noProof/>
                <w:webHidden/>
              </w:rPr>
              <w:tab/>
            </w:r>
            <w:r w:rsidR="00461BBE">
              <w:rPr>
                <w:noProof/>
                <w:webHidden/>
              </w:rPr>
              <w:fldChar w:fldCharType="begin"/>
            </w:r>
            <w:r w:rsidR="00461BBE">
              <w:rPr>
                <w:noProof/>
                <w:webHidden/>
              </w:rPr>
              <w:instrText xml:space="preserve"> PAGEREF _Toc147477488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0F122512" w14:textId="144EA81A" w:rsidR="00461BBE" w:rsidRDefault="00644619">
          <w:pPr>
            <w:pStyle w:val="TOC2"/>
            <w:rPr>
              <w:rFonts w:asciiTheme="minorHAnsi" w:eastAsiaTheme="minorEastAsia" w:hAnsiTheme="minorHAnsi" w:cstheme="minorBidi"/>
              <w:caps w:val="0"/>
              <w:noProof/>
              <w:sz w:val="22"/>
              <w:szCs w:val="22"/>
            </w:rPr>
          </w:pPr>
          <w:hyperlink w:anchor="_Toc147477489" w:history="1">
            <w:r w:rsidR="00461BBE" w:rsidRPr="00E43407">
              <w:rPr>
                <w:rStyle w:val="Hyperlink"/>
                <w:noProof/>
              </w:rPr>
              <w:t>9.3</w:t>
            </w:r>
            <w:r w:rsidR="00461BBE">
              <w:rPr>
                <w:rFonts w:asciiTheme="minorHAnsi" w:eastAsiaTheme="minorEastAsia" w:hAnsiTheme="minorHAnsi" w:cstheme="minorBidi"/>
                <w:caps w:val="0"/>
                <w:noProof/>
                <w:sz w:val="22"/>
                <w:szCs w:val="22"/>
              </w:rPr>
              <w:tab/>
            </w:r>
            <w:r w:rsidR="00461BBE" w:rsidRPr="00E43407">
              <w:rPr>
                <w:rStyle w:val="Hyperlink"/>
                <w:noProof/>
              </w:rPr>
              <w:t>CONTRACT-SPECIFIC DEFINITIONS</w:t>
            </w:r>
            <w:r w:rsidR="00461BBE">
              <w:rPr>
                <w:noProof/>
                <w:webHidden/>
              </w:rPr>
              <w:tab/>
            </w:r>
            <w:r w:rsidR="00461BBE">
              <w:rPr>
                <w:noProof/>
                <w:webHidden/>
              </w:rPr>
              <w:fldChar w:fldCharType="begin"/>
            </w:r>
            <w:r w:rsidR="00461BBE">
              <w:rPr>
                <w:noProof/>
                <w:webHidden/>
              </w:rPr>
              <w:instrText xml:space="preserve"> PAGEREF _Toc147477489 \h </w:instrText>
            </w:r>
            <w:r w:rsidR="00461BBE">
              <w:rPr>
                <w:noProof/>
                <w:webHidden/>
              </w:rPr>
            </w:r>
            <w:r w:rsidR="00461BBE">
              <w:rPr>
                <w:noProof/>
                <w:webHidden/>
              </w:rPr>
              <w:fldChar w:fldCharType="separate"/>
            </w:r>
            <w:r w:rsidR="00461BBE">
              <w:rPr>
                <w:noProof/>
                <w:webHidden/>
              </w:rPr>
              <w:t>34</w:t>
            </w:r>
            <w:r w:rsidR="00461BBE">
              <w:rPr>
                <w:noProof/>
                <w:webHidden/>
              </w:rPr>
              <w:fldChar w:fldCharType="end"/>
            </w:r>
          </w:hyperlink>
        </w:p>
        <w:p w14:paraId="6474984D" w14:textId="25FC095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del w:id="3" w:author="Murphy, Christine [TREAS]" w:date="2024-02-22T12:48:00Z">
            <w:r w:rsidR="00BA7203" w:rsidDel="00D4413D">
              <w:rPr>
                <w:sz w:val="20"/>
                <w:szCs w:val="20"/>
              </w:rPr>
              <w:delText>6/21/2023</w:delText>
            </w:r>
          </w:del>
          <w:ins w:id="4" w:author="Murphy, Christine [TREAS]" w:date="2024-02-22T12:48:00Z">
            <w:r w:rsidR="00D4413D">
              <w:rPr>
                <w:sz w:val="20"/>
                <w:szCs w:val="20"/>
              </w:rPr>
              <w:t>2/8/2024</w:t>
            </w:r>
          </w:ins>
          <w:r w:rsidR="000F171C" w:rsidRPr="0084189F">
            <w:rPr>
              <w:sz w:val="20"/>
              <w:szCs w:val="20"/>
            </w:rPr>
            <w:t>)</w:t>
          </w:r>
        </w:p>
        <w:p w14:paraId="6803BCB4" w14:textId="77777777" w:rsidR="00BA7203" w:rsidRDefault="00FC22B7" w:rsidP="0084189F">
          <w:pPr>
            <w:spacing w:after="0" w:line="240" w:lineRule="auto"/>
            <w:rPr>
              <w:sz w:val="20"/>
              <w:szCs w:val="20"/>
            </w:rPr>
          </w:pPr>
          <w:r w:rsidRPr="0084189F">
            <w:rPr>
              <w:sz w:val="20"/>
              <w:szCs w:val="20"/>
            </w:rPr>
            <w:t>ATTACHMENT 2 – Standard Procurement Forms Packet</w:t>
          </w:r>
        </w:p>
        <w:p w14:paraId="726B3375" w14:textId="023DE76F" w:rsidR="00BA7203" w:rsidRDefault="00BA7203" w:rsidP="0084189F">
          <w:pPr>
            <w:spacing w:after="0" w:line="240" w:lineRule="auto"/>
            <w:rPr>
              <w:sz w:val="20"/>
              <w:szCs w:val="20"/>
            </w:rPr>
          </w:pPr>
          <w:r>
            <w:rPr>
              <w:sz w:val="20"/>
              <w:szCs w:val="20"/>
            </w:rPr>
            <w:t xml:space="preserve">ATTACHMENT 3 – </w:t>
          </w:r>
          <w:r w:rsidR="00461BBE" w:rsidRPr="00461BBE">
            <w:rPr>
              <w:sz w:val="20"/>
              <w:szCs w:val="20"/>
            </w:rPr>
            <w:t>Specification Conformance Form</w:t>
          </w:r>
        </w:p>
        <w:p w14:paraId="15A20931" w14:textId="694171E3" w:rsidR="00500ABE" w:rsidRDefault="00BA7203" w:rsidP="0084189F">
          <w:pPr>
            <w:spacing w:after="0" w:line="240" w:lineRule="auto"/>
            <w:rPr>
              <w:sz w:val="20"/>
              <w:szCs w:val="20"/>
            </w:rPr>
          </w:pPr>
          <w:r>
            <w:rPr>
              <w:sz w:val="20"/>
              <w:szCs w:val="20"/>
            </w:rPr>
            <w:t xml:space="preserve">ATTACHMENT 4 – </w:t>
          </w:r>
          <w:r w:rsidR="00461BBE" w:rsidRPr="00461BBE">
            <w:rPr>
              <w:sz w:val="20"/>
              <w:szCs w:val="20"/>
            </w:rPr>
            <w:t>Bidder Data Sheet/Form</w:t>
          </w:r>
        </w:p>
        <w:p w14:paraId="04474FAE" w14:textId="6194D170" w:rsidR="00EA5ED8" w:rsidRPr="0084189F" w:rsidRDefault="00500ABE" w:rsidP="0084189F">
          <w:pPr>
            <w:spacing w:after="0" w:line="240" w:lineRule="auto"/>
            <w:rPr>
              <w:sz w:val="20"/>
              <w:szCs w:val="20"/>
            </w:rPr>
          </w:pPr>
          <w:r>
            <w:rPr>
              <w:sz w:val="20"/>
              <w:szCs w:val="20"/>
            </w:rPr>
            <w:t xml:space="preserve">ATTACHMENT 5 </w:t>
          </w:r>
          <w:del w:id="5" w:author="Christine Murphy" w:date="2024-01-30T12:51:00Z">
            <w:r w:rsidDel="00AE0088">
              <w:rPr>
                <w:sz w:val="20"/>
                <w:szCs w:val="20"/>
              </w:rPr>
              <w:delText>-</w:delText>
            </w:r>
          </w:del>
          <w:ins w:id="6" w:author="Christine Murphy" w:date="2024-01-30T12:51:00Z">
            <w:r w:rsidR="00AE0088">
              <w:rPr>
                <w:sz w:val="20"/>
                <w:szCs w:val="20"/>
              </w:rPr>
              <w:t>–</w:t>
            </w:r>
          </w:ins>
          <w:r w:rsidR="00ED1F11">
            <w:rPr>
              <w:sz w:val="20"/>
              <w:szCs w:val="20"/>
            </w:rPr>
            <w:t xml:space="preserve"> </w:t>
          </w:r>
          <w:ins w:id="7" w:author="Christine Murphy" w:date="2024-01-30T12:51:00Z">
            <w:r w:rsidR="00AE0088">
              <w:rPr>
                <w:sz w:val="20"/>
                <w:szCs w:val="20"/>
              </w:rPr>
              <w:t xml:space="preserve">Revised </w:t>
            </w:r>
          </w:ins>
          <w:r w:rsidR="00ED1F11">
            <w:rPr>
              <w:sz w:val="20"/>
              <w:szCs w:val="20"/>
            </w:rPr>
            <w:t>Bidder</w:t>
          </w:r>
          <w:r>
            <w:rPr>
              <w:sz w:val="20"/>
              <w:szCs w:val="20"/>
            </w:rPr>
            <w:t xml:space="preserve"> Questionnaire</w:t>
          </w:r>
          <w:ins w:id="8" w:author="Christine Murphy" w:date="2024-01-30T12:51:00Z">
            <w:r w:rsidR="00B540C7">
              <w:rPr>
                <w:sz w:val="20"/>
                <w:szCs w:val="20"/>
              </w:rPr>
              <w:t xml:space="preserve"> – Additional </w:t>
            </w:r>
          </w:ins>
          <w:ins w:id="9" w:author="Christine Murphy" w:date="2024-01-30T12:52:00Z">
            <w:r w:rsidR="00B540C7">
              <w:rPr>
                <w:sz w:val="20"/>
                <w:szCs w:val="20"/>
              </w:rPr>
              <w:t>Information</w:t>
            </w:r>
          </w:ins>
        </w:p>
      </w:sdtContent>
    </w:sdt>
    <w:p w14:paraId="3EC88680" w14:textId="19764A7B" w:rsidR="00520CE1" w:rsidRDefault="00520CE1">
      <w:pPr>
        <w:rPr>
          <w:sz w:val="20"/>
          <w:szCs w:val="20"/>
        </w:rPr>
      </w:pPr>
      <w:r>
        <w:rPr>
          <w:sz w:val="20"/>
          <w:szCs w:val="20"/>
        </w:rPr>
        <w:br w:type="page"/>
      </w:r>
    </w:p>
    <w:p w14:paraId="6A1401C2" w14:textId="77777777" w:rsidR="0084189F" w:rsidRDefault="0084189F" w:rsidP="0084189F">
      <w:pPr>
        <w:spacing w:after="0" w:line="240" w:lineRule="auto"/>
        <w:rPr>
          <w:sz w:val="20"/>
          <w:szCs w:val="20"/>
        </w:rPr>
      </w:pPr>
    </w:p>
    <w:p w14:paraId="2DDCB07F" w14:textId="77777777" w:rsidR="007C2018" w:rsidRPr="0084189F" w:rsidRDefault="007C2018" w:rsidP="0084189F">
      <w:pPr>
        <w:pStyle w:val="Heading1"/>
        <w:rPr>
          <w:sz w:val="20"/>
          <w:szCs w:val="20"/>
        </w:rPr>
      </w:pPr>
      <w:bookmarkStart w:id="10" w:name="_Toc147477352"/>
      <w:r w:rsidRPr="0084189F">
        <w:rPr>
          <w:sz w:val="20"/>
          <w:szCs w:val="20"/>
        </w:rPr>
        <w:t>INTRODUCTION AND SUMMARY OF THE BID SOLICITATION</w:t>
      </w:r>
      <w:bookmarkEnd w:id="10"/>
    </w:p>
    <w:p w14:paraId="066BC35E"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2811">
        <w:rPr>
          <w:sz w:val="20"/>
          <w:szCs w:val="20"/>
        </w:rPr>
        <w:t xml:space="preserve">the State of New Jersey, Department of the Treasury, </w:t>
      </w:r>
      <w:r w:rsidR="00441126">
        <w:rPr>
          <w:sz w:val="20"/>
          <w:szCs w:val="20"/>
        </w:rPr>
        <w:t>Division of Revenue and Enterp</w:t>
      </w:r>
      <w:r w:rsidR="00082811">
        <w:rPr>
          <w:sz w:val="20"/>
          <w:szCs w:val="20"/>
        </w:rPr>
        <w:t>r</w:t>
      </w:r>
      <w:r w:rsidR="00441126">
        <w:rPr>
          <w:sz w:val="20"/>
          <w:szCs w:val="20"/>
        </w:rPr>
        <w:t>ise  Services</w:t>
      </w:r>
      <w:r w:rsidR="00082811">
        <w:rPr>
          <w:sz w:val="20"/>
          <w:szCs w:val="20"/>
        </w:rPr>
        <w:t>, referred to herein as the Division of Revenue and Enterprise Services</w:t>
      </w:r>
      <w:r w:rsidR="00EA4E99">
        <w:rPr>
          <w:sz w:val="20"/>
          <w:szCs w:val="20"/>
        </w:rPr>
        <w:t xml:space="preserve"> or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32AEB5" w14:textId="77777777" w:rsidR="006139A9" w:rsidRPr="0084189F" w:rsidRDefault="006139A9" w:rsidP="0084189F">
      <w:pPr>
        <w:spacing w:after="0" w:line="240" w:lineRule="auto"/>
        <w:rPr>
          <w:sz w:val="20"/>
          <w:szCs w:val="20"/>
        </w:rPr>
      </w:pPr>
    </w:p>
    <w:p w14:paraId="0665537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8408E17" w14:textId="77777777" w:rsidR="00C67B7F" w:rsidRPr="0084189F" w:rsidRDefault="00C67B7F" w:rsidP="0084189F">
      <w:pPr>
        <w:spacing w:after="0" w:line="240" w:lineRule="auto"/>
        <w:rPr>
          <w:sz w:val="20"/>
          <w:szCs w:val="20"/>
        </w:rPr>
      </w:pPr>
    </w:p>
    <w:p w14:paraId="5F980496" w14:textId="77777777" w:rsidR="00E8054C" w:rsidRPr="0084189F" w:rsidRDefault="00E8054C" w:rsidP="0034517D">
      <w:pPr>
        <w:pStyle w:val="Heading2"/>
      </w:pPr>
      <w:bookmarkStart w:id="11" w:name="_Toc400531467"/>
      <w:bookmarkStart w:id="12" w:name="_Toc428533937"/>
      <w:bookmarkStart w:id="13" w:name="_Toc32310614"/>
      <w:bookmarkStart w:id="14" w:name="_Toc147477353"/>
      <w:r w:rsidRPr="0084189F">
        <w:t>PURPOSE AND INTENT</w:t>
      </w:r>
      <w:bookmarkEnd w:id="11"/>
      <w:bookmarkEnd w:id="12"/>
      <w:bookmarkEnd w:id="13"/>
      <w:bookmarkEnd w:id="14"/>
    </w:p>
    <w:p w14:paraId="65F4CEA0" w14:textId="3F43BEE2"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44D43">
        <w:rPr>
          <w:sz w:val="20"/>
          <w:szCs w:val="20"/>
        </w:rPr>
        <w:t xml:space="preserve">the </w:t>
      </w:r>
      <w:r w:rsidR="00C40E93" w:rsidRPr="00C40E93">
        <w:rPr>
          <w:sz w:val="20"/>
          <w:szCs w:val="20"/>
        </w:rPr>
        <w:t xml:space="preserve">purchase of cigarette tax stamps of either machine heat or heat iron applied </w:t>
      </w:r>
      <w:r w:rsidR="00EA4E99">
        <w:rPr>
          <w:sz w:val="20"/>
          <w:szCs w:val="20"/>
        </w:rPr>
        <w:t xml:space="preserve">stamp </w:t>
      </w:r>
      <w:r w:rsidR="00C40E93" w:rsidRPr="00C40E93">
        <w:rPr>
          <w:sz w:val="20"/>
          <w:szCs w:val="20"/>
        </w:rPr>
        <w:t xml:space="preserve">types to be mechanically </w:t>
      </w:r>
      <w:r w:rsidR="00EA4E99">
        <w:rPr>
          <w:sz w:val="20"/>
          <w:szCs w:val="20"/>
        </w:rPr>
        <w:t xml:space="preserve">applied </w:t>
      </w:r>
      <w:r w:rsidR="00C40E93" w:rsidRPr="00C40E93">
        <w:rPr>
          <w:sz w:val="20"/>
          <w:szCs w:val="20"/>
        </w:rPr>
        <w:t xml:space="preserve">and/or </w:t>
      </w:r>
      <w:r w:rsidR="00EA4E99">
        <w:rPr>
          <w:sz w:val="20"/>
          <w:szCs w:val="20"/>
        </w:rPr>
        <w:t xml:space="preserve">hand-applied stamps which are </w:t>
      </w:r>
      <w:r w:rsidR="00C40E93" w:rsidRPr="00C40E93">
        <w:rPr>
          <w:sz w:val="20"/>
          <w:szCs w:val="20"/>
        </w:rPr>
        <w:t xml:space="preserve">manually applied to cigarette packages by the </w:t>
      </w:r>
      <w:r w:rsidR="00EA4E99">
        <w:rPr>
          <w:sz w:val="20"/>
          <w:szCs w:val="20"/>
        </w:rPr>
        <w:t>Authorized D</w:t>
      </w:r>
      <w:r w:rsidR="00C40E93" w:rsidRPr="00C40E93">
        <w:rPr>
          <w:sz w:val="20"/>
          <w:szCs w:val="20"/>
        </w:rPr>
        <w:t>istributors</w:t>
      </w:r>
      <w:r w:rsidR="00EA4E99">
        <w:rPr>
          <w:sz w:val="20"/>
          <w:szCs w:val="20"/>
        </w:rPr>
        <w:t xml:space="preserve"> (as defined in Bid Solicitation Section 9.3)</w:t>
      </w:r>
      <w:r w:rsidR="00C40E93" w:rsidRPr="00C40E93">
        <w:rPr>
          <w:sz w:val="20"/>
          <w:szCs w:val="20"/>
        </w:rPr>
        <w:t xml:space="preserve">. </w:t>
      </w:r>
      <w:r w:rsidR="00C44D43">
        <w:rPr>
          <w:sz w:val="20"/>
          <w:szCs w:val="20"/>
        </w:rPr>
        <w:t xml:space="preserve"> </w:t>
      </w:r>
      <w:r w:rsidR="00C40E93" w:rsidRPr="00C40E93">
        <w:rPr>
          <w:sz w:val="20"/>
          <w:szCs w:val="20"/>
        </w:rPr>
        <w:t xml:space="preserve">The </w:t>
      </w:r>
      <w:r w:rsidR="00EA4E99">
        <w:rPr>
          <w:sz w:val="20"/>
          <w:szCs w:val="20"/>
        </w:rPr>
        <w:t>C</w:t>
      </w:r>
      <w:r w:rsidR="00C40E93" w:rsidRPr="00C40E93">
        <w:rPr>
          <w:sz w:val="20"/>
          <w:szCs w:val="20"/>
        </w:rPr>
        <w:t xml:space="preserve">ontractor </w:t>
      </w:r>
      <w:ins w:id="15" w:author="Puza, Alexandria" w:date="2023-11-07T10:22:00Z">
        <w:r w:rsidR="00316D25" w:rsidRPr="00316D25">
          <w:rPr>
            <w:sz w:val="20"/>
            <w:szCs w:val="20"/>
          </w:rPr>
          <w:t>must provide the proper specifications directly to the authorized distributors so that stamp applying machines can be obtained by a High Volume Stamp Manufacturer through a separate purchase and/or lease</w:t>
        </w:r>
      </w:ins>
      <w:ins w:id="16" w:author="Murphy, Christine" w:date="2023-11-24T14:07:00Z">
        <w:r w:rsidR="007540CD">
          <w:rPr>
            <w:sz w:val="20"/>
            <w:szCs w:val="20"/>
          </w:rPr>
          <w:t>.</w:t>
        </w:r>
      </w:ins>
      <w:del w:id="17" w:author="Puza, Alexandria" w:date="2023-11-07T10:22:00Z">
        <w:r w:rsidR="00C40E93" w:rsidRPr="00C40E93" w:rsidDel="00316D25">
          <w:rPr>
            <w:sz w:val="20"/>
            <w:szCs w:val="20"/>
          </w:rPr>
          <w:delText xml:space="preserve">must make stamp applying machines available to </w:delText>
        </w:r>
        <w:r w:rsidR="00EA4E99" w:rsidDel="00316D25">
          <w:rPr>
            <w:sz w:val="20"/>
            <w:szCs w:val="20"/>
          </w:rPr>
          <w:delText>A</w:delText>
        </w:r>
        <w:r w:rsidR="00C40E93" w:rsidRPr="00C40E93" w:rsidDel="00316D25">
          <w:rPr>
            <w:sz w:val="20"/>
            <w:szCs w:val="20"/>
          </w:rPr>
          <w:delText xml:space="preserve">uthorized </w:delText>
        </w:r>
        <w:r w:rsidR="00EA4E99" w:rsidDel="00316D25">
          <w:rPr>
            <w:sz w:val="20"/>
            <w:szCs w:val="20"/>
          </w:rPr>
          <w:delText>D</w:delText>
        </w:r>
        <w:r w:rsidR="00C40E93" w:rsidRPr="00C40E93" w:rsidDel="00316D25">
          <w:rPr>
            <w:sz w:val="20"/>
            <w:szCs w:val="20"/>
          </w:rPr>
          <w:delText xml:space="preserve">istributors </w:delText>
        </w:r>
        <w:r w:rsidR="00C44D43" w:rsidDel="00316D25">
          <w:rPr>
            <w:sz w:val="20"/>
            <w:szCs w:val="20"/>
          </w:rPr>
          <w:delText>through</w:delText>
        </w:r>
        <w:r w:rsidR="00C40E93" w:rsidRPr="00C40E93" w:rsidDel="00316D25">
          <w:rPr>
            <w:sz w:val="20"/>
            <w:szCs w:val="20"/>
          </w:rPr>
          <w:delText xml:space="preserve"> </w:delText>
        </w:r>
        <w:r w:rsidR="00C44D43" w:rsidDel="00316D25">
          <w:rPr>
            <w:sz w:val="20"/>
            <w:szCs w:val="20"/>
          </w:rPr>
          <w:delText xml:space="preserve">a separate </w:delText>
        </w:r>
        <w:r w:rsidR="00C40E93" w:rsidRPr="00C40E93" w:rsidDel="00316D25">
          <w:rPr>
            <w:sz w:val="20"/>
            <w:szCs w:val="20"/>
          </w:rPr>
          <w:delText>purchase and/or lease agreement</w:delText>
        </w:r>
      </w:del>
      <w:r w:rsidR="00C44D43">
        <w:rPr>
          <w:sz w:val="20"/>
          <w:szCs w:val="20"/>
        </w:rPr>
        <w:t>, both of which are not a part of this procurement</w:t>
      </w:r>
      <w:r w:rsidR="00EA4E99">
        <w:rPr>
          <w:sz w:val="20"/>
          <w:szCs w:val="20"/>
        </w:rPr>
        <w:t xml:space="preserve"> or Contract award</w:t>
      </w:r>
      <w:r w:rsidR="00C40E93" w:rsidRPr="00C40E93">
        <w:rPr>
          <w:sz w:val="20"/>
          <w:szCs w:val="20"/>
        </w:rPr>
        <w:t>.</w:t>
      </w:r>
    </w:p>
    <w:p w14:paraId="7BA7ABAF" w14:textId="77777777" w:rsidR="00E8054C" w:rsidRPr="0084189F" w:rsidRDefault="00E8054C" w:rsidP="009B43F4">
      <w:pPr>
        <w:spacing w:after="0" w:line="240" w:lineRule="auto"/>
        <w:rPr>
          <w:sz w:val="20"/>
          <w:szCs w:val="20"/>
        </w:rPr>
      </w:pPr>
    </w:p>
    <w:p w14:paraId="6A72576D" w14:textId="77777777" w:rsidR="00E8054C" w:rsidRPr="00044C74" w:rsidRDefault="0094354B" w:rsidP="0084189F">
      <w:pPr>
        <w:spacing w:after="0" w:line="240" w:lineRule="auto"/>
        <w:jc w:val="both"/>
        <w:rPr>
          <w:rFonts w:cstheme="minorHAnsi"/>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C40E93">
        <w:rPr>
          <w:sz w:val="20"/>
          <w:szCs w:val="20"/>
        </w:rPr>
        <w:t xml:space="preserve">award </w:t>
      </w:r>
      <w:r w:rsidR="00D22405" w:rsidRPr="00C40E93">
        <w:rPr>
          <w:sz w:val="20"/>
          <w:szCs w:val="20"/>
        </w:rPr>
        <w:t>a</w:t>
      </w:r>
      <w:r w:rsidR="00E8054C" w:rsidRPr="00C40E93">
        <w:rPr>
          <w:sz w:val="20"/>
          <w:szCs w:val="20"/>
        </w:rPr>
        <w:t xml:space="preserve"> </w:t>
      </w:r>
      <w:r w:rsidR="003C02F7" w:rsidRPr="00C40E93">
        <w:rPr>
          <w:sz w:val="20"/>
          <w:szCs w:val="20"/>
        </w:rPr>
        <w:t>Contract</w:t>
      </w:r>
      <w:r w:rsidR="003C02F7" w:rsidRPr="00C40E93" w:rsidDel="003C02F7">
        <w:rPr>
          <w:sz w:val="20"/>
          <w:szCs w:val="20"/>
        </w:rPr>
        <w:t xml:space="preserve"> </w:t>
      </w:r>
      <w:r w:rsidR="00294EF5" w:rsidRPr="00C40E93">
        <w:rPr>
          <w:sz w:val="20"/>
          <w:szCs w:val="20"/>
        </w:rPr>
        <w:t>to</w:t>
      </w:r>
      <w:r w:rsidR="00E8054C" w:rsidRPr="00C40E93">
        <w:rPr>
          <w:sz w:val="20"/>
          <w:szCs w:val="20"/>
        </w:rPr>
        <w:t xml:space="preserve"> </w:t>
      </w:r>
      <w:r w:rsidR="00D22405" w:rsidRPr="00C40E93">
        <w:rPr>
          <w:sz w:val="20"/>
          <w:szCs w:val="20"/>
        </w:rPr>
        <w:t xml:space="preserve">that </w:t>
      </w:r>
      <w:r w:rsidR="00E8054C" w:rsidRPr="00C40E93">
        <w:rPr>
          <w:sz w:val="20"/>
          <w:szCs w:val="20"/>
        </w:rPr>
        <w:t xml:space="preserve">responsible </w:t>
      </w:r>
      <w:r w:rsidR="00C40E93" w:rsidRPr="00C40E93">
        <w:rPr>
          <w:rFonts w:eastAsia="MS Mincho"/>
          <w:sz w:val="20"/>
          <w:szCs w:val="20"/>
        </w:rPr>
        <w:t>Bidder</w:t>
      </w:r>
      <w:r w:rsidR="00C40E93" w:rsidRPr="00C40E93">
        <w:rPr>
          <w:sz w:val="20"/>
          <w:szCs w:val="20"/>
        </w:rPr>
        <w:t xml:space="preserve"> whose Quote</w:t>
      </w:r>
      <w:r w:rsidR="00E8054C" w:rsidRPr="00C40E93">
        <w:rPr>
          <w:sz w:val="20"/>
          <w:szCs w:val="20"/>
        </w:rPr>
        <w:t>, confor</w:t>
      </w:r>
      <w:r w:rsidR="00294EF5" w:rsidRPr="00C40E93">
        <w:rPr>
          <w:sz w:val="20"/>
          <w:szCs w:val="20"/>
        </w:rPr>
        <w:t>ming to this Bid Solicitation</w:t>
      </w:r>
      <w:r w:rsidR="00E8054C" w:rsidRPr="00C40E93">
        <w:rPr>
          <w:sz w:val="20"/>
          <w:szCs w:val="20"/>
        </w:rPr>
        <w:t xml:space="preserve"> </w:t>
      </w:r>
      <w:r w:rsidR="00C40E93" w:rsidRPr="00C40E93">
        <w:rPr>
          <w:sz w:val="20"/>
          <w:szCs w:val="20"/>
        </w:rPr>
        <w:t>is</w:t>
      </w:r>
      <w:r w:rsidR="00E8054C" w:rsidRPr="00C40E93">
        <w:rPr>
          <w:sz w:val="20"/>
          <w:szCs w:val="20"/>
        </w:rPr>
        <w:t xml:space="preserve"> most</w:t>
      </w:r>
      <w:r w:rsidR="00E8054C" w:rsidRPr="0084189F">
        <w:rPr>
          <w:sz w:val="20"/>
          <w:szCs w:val="20"/>
        </w:rPr>
        <w:t xml:space="preserve">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044C74">
        <w:rPr>
          <w:rFonts w:cstheme="minorHAnsi"/>
          <w:color w:val="000000"/>
          <w:sz w:val="20"/>
          <w:szCs w:val="20"/>
        </w:rPr>
        <w:t>Contract</w:t>
      </w:r>
      <w:r w:rsidR="00E8054C" w:rsidRPr="00044C74">
        <w:rPr>
          <w:rFonts w:cstheme="minorHAnsi"/>
          <w:sz w:val="20"/>
          <w:szCs w:val="20"/>
        </w:rPr>
        <w:t xml:space="preserve"> term, when deemed by the Director of the Division (Director) to be in the State’s best interest.</w:t>
      </w:r>
    </w:p>
    <w:p w14:paraId="3F90DE5E" w14:textId="77777777" w:rsidR="00BA68B8" w:rsidRPr="00044C74" w:rsidRDefault="00BA68B8" w:rsidP="0084189F">
      <w:pPr>
        <w:spacing w:after="0" w:line="240" w:lineRule="auto"/>
        <w:jc w:val="both"/>
        <w:rPr>
          <w:rFonts w:cstheme="minorHAnsi"/>
          <w:sz w:val="20"/>
          <w:szCs w:val="20"/>
        </w:rPr>
      </w:pPr>
    </w:p>
    <w:p w14:paraId="33AF99F6" w14:textId="77777777" w:rsidR="004D062E" w:rsidRDefault="004D062E" w:rsidP="0084189F">
      <w:pPr>
        <w:spacing w:after="0" w:line="240" w:lineRule="auto"/>
        <w:jc w:val="both"/>
        <w:rPr>
          <w:rFonts w:cstheme="minorHAnsi"/>
          <w:sz w:val="20"/>
          <w:szCs w:val="20"/>
        </w:rPr>
      </w:pPr>
      <w:r w:rsidRPr="00044C74">
        <w:rPr>
          <w:rFonts w:cstheme="minorHAnsi"/>
          <w:sz w:val="20"/>
          <w:szCs w:val="20"/>
        </w:rPr>
        <w:t xml:space="preserve">The Bid Solicitation and State-Supplied Price Sheet contains </w:t>
      </w:r>
      <w:r w:rsidR="00A37CE7">
        <w:rPr>
          <w:rFonts w:cstheme="minorHAnsi"/>
          <w:sz w:val="20"/>
          <w:szCs w:val="20"/>
        </w:rPr>
        <w:t>two (2) price line items</w:t>
      </w:r>
      <w:r w:rsidRPr="00044C74">
        <w:rPr>
          <w:rFonts w:cstheme="minorHAnsi"/>
          <w:sz w:val="20"/>
          <w:szCs w:val="20"/>
        </w:rPr>
        <w:t xml:space="preserve"> identified below</w:t>
      </w:r>
      <w:r w:rsidR="009B63B8">
        <w:rPr>
          <w:rFonts w:cstheme="minorHAnsi"/>
          <w:sz w:val="20"/>
          <w:szCs w:val="20"/>
        </w:rPr>
        <w:t>:</w:t>
      </w:r>
    </w:p>
    <w:p w14:paraId="72B235BA" w14:textId="77777777" w:rsidR="00A37CE7" w:rsidRPr="00044C74" w:rsidRDefault="00A37CE7"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1975"/>
        <w:gridCol w:w="8815"/>
      </w:tblGrid>
      <w:tr w:rsidR="00F76EB7" w:rsidRPr="00044C74" w14:paraId="4D78E38C" w14:textId="77777777" w:rsidTr="00BC2AE3">
        <w:tc>
          <w:tcPr>
            <w:tcW w:w="1975" w:type="dxa"/>
          </w:tcPr>
          <w:p w14:paraId="39C405B9"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Price Line</w:t>
            </w:r>
          </w:p>
        </w:tc>
        <w:tc>
          <w:tcPr>
            <w:tcW w:w="8815" w:type="dxa"/>
          </w:tcPr>
          <w:p w14:paraId="301C6C70"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Description</w:t>
            </w:r>
          </w:p>
        </w:tc>
      </w:tr>
      <w:tr w:rsidR="00F76EB7" w:rsidRPr="00044C74" w14:paraId="61A109D2" w14:textId="77777777" w:rsidTr="00BC2AE3">
        <w:tc>
          <w:tcPr>
            <w:tcW w:w="1975" w:type="dxa"/>
          </w:tcPr>
          <w:p w14:paraId="31BE4A0D"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1</w:t>
            </w:r>
          </w:p>
        </w:tc>
        <w:tc>
          <w:tcPr>
            <w:tcW w:w="8815" w:type="dxa"/>
          </w:tcPr>
          <w:p w14:paraId="6C2BA68B"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Heat</w:t>
            </w:r>
            <w:r w:rsidR="006F7966">
              <w:rPr>
                <w:rFonts w:asciiTheme="minorHAnsi" w:hAnsiTheme="minorHAnsi" w:cstheme="minorHAnsi"/>
              </w:rPr>
              <w:t>-</w:t>
            </w:r>
            <w:r w:rsidRPr="00044C74">
              <w:rPr>
                <w:rFonts w:asciiTheme="minorHAnsi" w:hAnsiTheme="minorHAnsi" w:cstheme="minorHAnsi"/>
              </w:rPr>
              <w:t>Applied Stamps</w:t>
            </w:r>
          </w:p>
        </w:tc>
      </w:tr>
      <w:tr w:rsidR="00F76EB7" w:rsidRPr="00044C74" w14:paraId="464627D1" w14:textId="77777777" w:rsidTr="00BC2AE3">
        <w:tc>
          <w:tcPr>
            <w:tcW w:w="1975" w:type="dxa"/>
          </w:tcPr>
          <w:p w14:paraId="7A02A9B5"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2</w:t>
            </w:r>
          </w:p>
        </w:tc>
        <w:tc>
          <w:tcPr>
            <w:tcW w:w="8815" w:type="dxa"/>
          </w:tcPr>
          <w:p w14:paraId="53357E96"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Hand</w:t>
            </w:r>
            <w:r w:rsidR="006F7966">
              <w:rPr>
                <w:rFonts w:asciiTheme="minorHAnsi" w:hAnsiTheme="minorHAnsi" w:cstheme="minorHAnsi"/>
              </w:rPr>
              <w:t>-</w:t>
            </w:r>
            <w:r w:rsidRPr="00044C74">
              <w:rPr>
                <w:rFonts w:asciiTheme="minorHAnsi" w:hAnsiTheme="minorHAnsi" w:cstheme="minorHAnsi"/>
              </w:rPr>
              <w:t>Applied Stamps</w:t>
            </w:r>
          </w:p>
        </w:tc>
      </w:tr>
    </w:tbl>
    <w:p w14:paraId="0C726947" w14:textId="77777777" w:rsidR="004D062E" w:rsidRPr="00044C74" w:rsidRDefault="004D062E" w:rsidP="0084189F">
      <w:pPr>
        <w:spacing w:after="0" w:line="240" w:lineRule="auto"/>
        <w:jc w:val="both"/>
        <w:rPr>
          <w:rFonts w:cstheme="minorHAnsi"/>
          <w:sz w:val="20"/>
          <w:szCs w:val="20"/>
          <w:highlight w:val="yellow"/>
        </w:rPr>
      </w:pPr>
    </w:p>
    <w:p w14:paraId="1C3D6EEF" w14:textId="77777777" w:rsidR="00F76EB7" w:rsidRPr="00044C74" w:rsidRDefault="00044C74" w:rsidP="0084189F">
      <w:pPr>
        <w:spacing w:after="0" w:line="240" w:lineRule="auto"/>
        <w:jc w:val="both"/>
        <w:rPr>
          <w:rFonts w:cstheme="minorHAnsi"/>
          <w:sz w:val="20"/>
          <w:szCs w:val="20"/>
          <w:highlight w:val="yellow"/>
        </w:rPr>
      </w:pPr>
      <w:r>
        <w:rPr>
          <w:rFonts w:cstheme="minorHAnsi"/>
          <w:sz w:val="20"/>
          <w:szCs w:val="20"/>
        </w:rPr>
        <w:t>Bidders</w:t>
      </w:r>
      <w:r w:rsidR="00F76EB7" w:rsidRPr="00044C74">
        <w:rPr>
          <w:rFonts w:cstheme="minorHAnsi"/>
          <w:sz w:val="20"/>
          <w:szCs w:val="20"/>
        </w:rPr>
        <w:t xml:space="preserve"> must bid on </w:t>
      </w:r>
      <w:r w:rsidR="00BC2AE3">
        <w:rPr>
          <w:rFonts w:cstheme="minorHAnsi"/>
          <w:sz w:val="20"/>
          <w:szCs w:val="20"/>
        </w:rPr>
        <w:t>both</w:t>
      </w:r>
      <w:r w:rsidR="00F76EB7" w:rsidRPr="00044C74">
        <w:rPr>
          <w:rFonts w:cstheme="minorHAnsi"/>
          <w:sz w:val="20"/>
          <w:szCs w:val="20"/>
        </w:rPr>
        <w:t xml:space="preserve"> p</w:t>
      </w:r>
      <w:r w:rsidR="009B63B8">
        <w:rPr>
          <w:rFonts w:cstheme="minorHAnsi"/>
          <w:sz w:val="20"/>
          <w:szCs w:val="20"/>
        </w:rPr>
        <w:t>rice lines</w:t>
      </w:r>
      <w:r w:rsidR="00A37CE7">
        <w:rPr>
          <w:rFonts w:cstheme="minorHAnsi"/>
          <w:sz w:val="20"/>
          <w:szCs w:val="20"/>
        </w:rPr>
        <w:t xml:space="preserve"> </w:t>
      </w:r>
      <w:r w:rsidR="00F76EB7" w:rsidRPr="00044C74">
        <w:rPr>
          <w:rFonts w:cstheme="minorHAnsi"/>
          <w:sz w:val="20"/>
          <w:szCs w:val="20"/>
        </w:rPr>
        <w:t xml:space="preserve">in order to be considered a responsive </w:t>
      </w:r>
      <w:r>
        <w:rPr>
          <w:rFonts w:cstheme="minorHAnsi"/>
          <w:sz w:val="20"/>
          <w:szCs w:val="20"/>
        </w:rPr>
        <w:t>Bidder</w:t>
      </w:r>
      <w:r w:rsidR="00BC2AE3">
        <w:rPr>
          <w:rFonts w:cstheme="minorHAnsi"/>
          <w:sz w:val="20"/>
          <w:szCs w:val="20"/>
        </w:rPr>
        <w:t>.</w:t>
      </w:r>
      <w:r w:rsidR="00F76EB7" w:rsidRPr="00044C74">
        <w:rPr>
          <w:rFonts w:cstheme="minorHAnsi"/>
          <w:sz w:val="20"/>
          <w:szCs w:val="20"/>
        </w:rPr>
        <w:t xml:space="preserve"> If a </w:t>
      </w:r>
      <w:r>
        <w:rPr>
          <w:rFonts w:cstheme="minorHAnsi"/>
          <w:sz w:val="20"/>
          <w:szCs w:val="20"/>
        </w:rPr>
        <w:t>Bidder</w:t>
      </w:r>
      <w:r w:rsidR="00F76EB7" w:rsidRPr="00044C74">
        <w:rPr>
          <w:rFonts w:cstheme="minorHAnsi"/>
          <w:sz w:val="20"/>
          <w:szCs w:val="20"/>
        </w:rPr>
        <w:t xml:space="preserve"> does not bid on </w:t>
      </w:r>
      <w:r w:rsidR="00BC2AE3">
        <w:rPr>
          <w:rFonts w:cstheme="minorHAnsi"/>
          <w:sz w:val="20"/>
          <w:szCs w:val="20"/>
        </w:rPr>
        <w:t xml:space="preserve">both </w:t>
      </w:r>
      <w:r w:rsidR="00F76EB7" w:rsidRPr="00044C74">
        <w:rPr>
          <w:rFonts w:cstheme="minorHAnsi"/>
          <w:sz w:val="20"/>
          <w:szCs w:val="20"/>
        </w:rPr>
        <w:t>price lines, its Quote will be considered non-responsive</w:t>
      </w:r>
      <w:r w:rsidR="00BC2AE3">
        <w:rPr>
          <w:rFonts w:cstheme="minorHAnsi"/>
          <w:sz w:val="20"/>
          <w:szCs w:val="20"/>
        </w:rPr>
        <w:t>.</w:t>
      </w:r>
    </w:p>
    <w:p w14:paraId="7BD58BC1" w14:textId="77777777" w:rsidR="00F76EB7" w:rsidRPr="00044C74" w:rsidRDefault="00F76EB7" w:rsidP="0084189F">
      <w:pPr>
        <w:spacing w:after="0" w:line="240" w:lineRule="auto"/>
        <w:jc w:val="both"/>
        <w:rPr>
          <w:rFonts w:cstheme="minorHAnsi"/>
          <w:sz w:val="20"/>
          <w:szCs w:val="20"/>
          <w:highlight w:val="yellow"/>
        </w:rPr>
      </w:pPr>
    </w:p>
    <w:p w14:paraId="4A5F6F83" w14:textId="77777777" w:rsidR="009B63B8" w:rsidRDefault="009B63B8" w:rsidP="009B63B8">
      <w:pPr>
        <w:spacing w:after="0" w:line="240" w:lineRule="auto"/>
        <w:rPr>
          <w:sz w:val="20"/>
          <w:szCs w:val="20"/>
        </w:rPr>
      </w:pPr>
      <w:r w:rsidRPr="00EC2EA4">
        <w:rPr>
          <w:sz w:val="20"/>
          <w:szCs w:val="20"/>
        </w:rPr>
        <w:t xml:space="preserve">The State intends to make </w:t>
      </w:r>
      <w:r w:rsidR="00BC2AE3">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 as follows:</w:t>
      </w:r>
    </w:p>
    <w:p w14:paraId="4A45CCEE" w14:textId="77777777" w:rsidR="009B63B8" w:rsidRPr="001F21AA" w:rsidRDefault="009B63B8" w:rsidP="009B63B8">
      <w:pPr>
        <w:spacing w:after="0" w:line="240" w:lineRule="auto"/>
        <w:jc w:val="both"/>
        <w:rPr>
          <w:sz w:val="20"/>
          <w:szCs w:val="20"/>
        </w:rPr>
      </w:pPr>
    </w:p>
    <w:p w14:paraId="72D3A637" w14:textId="77777777" w:rsidR="009B63B8" w:rsidRPr="001F21AA"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award </w:t>
      </w:r>
      <w:r w:rsidR="00A37CE7">
        <w:rPr>
          <w:rFonts w:asciiTheme="minorHAnsi" w:hAnsiTheme="minorHAnsi"/>
          <w:sz w:val="20"/>
          <w:szCs w:val="20"/>
        </w:rPr>
        <w:t>(</w:t>
      </w:r>
      <w:r w:rsidR="00BC2AE3">
        <w:rPr>
          <w:rFonts w:asciiTheme="minorHAnsi" w:hAnsiTheme="minorHAnsi"/>
          <w:sz w:val="20"/>
          <w:szCs w:val="20"/>
        </w:rPr>
        <w:t xml:space="preserve">based on the </w:t>
      </w:r>
      <w:r>
        <w:rPr>
          <w:rFonts w:asciiTheme="minorHAnsi" w:hAnsiTheme="minorHAnsi"/>
          <w:sz w:val="20"/>
          <w:szCs w:val="20"/>
        </w:rPr>
        <w:t>sum of price line 1 and price line 2</w:t>
      </w:r>
      <w:r w:rsidRPr="001F21AA">
        <w:rPr>
          <w:rFonts w:asciiTheme="minorHAnsi" w:hAnsiTheme="minorHAnsi"/>
          <w:sz w:val="20"/>
          <w:szCs w:val="20"/>
        </w:rPr>
        <w:t>).</w:t>
      </w:r>
    </w:p>
    <w:p w14:paraId="3C9C916E" w14:textId="77777777" w:rsidR="00E8054C" w:rsidRPr="00044C74" w:rsidRDefault="00E8054C" w:rsidP="0084189F">
      <w:pPr>
        <w:spacing w:after="0" w:line="240" w:lineRule="auto"/>
        <w:jc w:val="both"/>
        <w:rPr>
          <w:rFonts w:cstheme="minorHAnsi"/>
          <w:sz w:val="20"/>
          <w:szCs w:val="20"/>
        </w:rPr>
      </w:pPr>
    </w:p>
    <w:p w14:paraId="5D83EFC4" w14:textId="77777777" w:rsidR="004D062E" w:rsidRPr="00044C74" w:rsidRDefault="006F7966" w:rsidP="0084189F">
      <w:pPr>
        <w:spacing w:after="0" w:line="240" w:lineRule="auto"/>
        <w:jc w:val="both"/>
        <w:rPr>
          <w:rFonts w:cstheme="minorHAnsi"/>
          <w:sz w:val="20"/>
          <w:szCs w:val="20"/>
        </w:rPr>
      </w:pPr>
      <w:r>
        <w:rPr>
          <w:rFonts w:cstheme="minorHAnsi"/>
          <w:sz w:val="20"/>
          <w:szCs w:val="20"/>
        </w:rPr>
        <w:t>The p</w:t>
      </w:r>
      <w:r w:rsidR="004D062E" w:rsidRPr="00044C74">
        <w:rPr>
          <w:rFonts w:cstheme="minorHAnsi"/>
          <w:sz w:val="20"/>
          <w:szCs w:val="20"/>
        </w:rPr>
        <w:t xml:space="preserve">rice line items are grouped </w:t>
      </w:r>
      <w:r w:rsidR="00BC2AE3">
        <w:rPr>
          <w:rFonts w:cstheme="minorHAnsi"/>
          <w:sz w:val="20"/>
          <w:szCs w:val="20"/>
        </w:rPr>
        <w:t xml:space="preserve">together </w:t>
      </w:r>
      <w:r w:rsidR="004D062E" w:rsidRPr="00044C74">
        <w:rPr>
          <w:rFonts w:cstheme="minorHAnsi"/>
          <w:sz w:val="20"/>
          <w:szCs w:val="20"/>
        </w:rPr>
        <w:t xml:space="preserve">for Quote evaluation purposes only.  Upon </w:t>
      </w:r>
      <w:r w:rsidR="00610ED3">
        <w:rPr>
          <w:rFonts w:cstheme="minorHAnsi"/>
          <w:sz w:val="20"/>
          <w:szCs w:val="20"/>
        </w:rPr>
        <w:t>Contract</w:t>
      </w:r>
      <w:r w:rsidR="004D062E" w:rsidRPr="00044C74">
        <w:rPr>
          <w:rFonts w:cstheme="minorHAnsi"/>
          <w:sz w:val="20"/>
          <w:szCs w:val="20"/>
        </w:rPr>
        <w:t xml:space="preserve"> award, Using Agencies will be able to order </w:t>
      </w:r>
      <w:r w:rsidR="00BC2AE3">
        <w:rPr>
          <w:rFonts w:cstheme="minorHAnsi"/>
          <w:sz w:val="20"/>
          <w:szCs w:val="20"/>
        </w:rPr>
        <w:t xml:space="preserve">either </w:t>
      </w:r>
      <w:r w:rsidR="004D062E" w:rsidRPr="00044C74">
        <w:rPr>
          <w:rFonts w:cstheme="minorHAnsi"/>
          <w:sz w:val="20"/>
          <w:szCs w:val="20"/>
        </w:rPr>
        <w:t>price line</w:t>
      </w:r>
      <w:r w:rsidR="00BC2AE3">
        <w:rPr>
          <w:rFonts w:cstheme="minorHAnsi"/>
          <w:sz w:val="20"/>
          <w:szCs w:val="20"/>
        </w:rPr>
        <w:t xml:space="preserve"> </w:t>
      </w:r>
      <w:r w:rsidR="004D062E" w:rsidRPr="00044C74">
        <w:rPr>
          <w:rFonts w:cstheme="minorHAnsi"/>
          <w:sz w:val="20"/>
          <w:szCs w:val="20"/>
        </w:rPr>
        <w:t>individually</w:t>
      </w:r>
    </w:p>
    <w:p w14:paraId="299224FF" w14:textId="77777777" w:rsidR="004D062E" w:rsidRPr="0084189F" w:rsidRDefault="004D062E" w:rsidP="0084189F">
      <w:pPr>
        <w:spacing w:after="0" w:line="240" w:lineRule="auto"/>
        <w:jc w:val="both"/>
        <w:rPr>
          <w:sz w:val="20"/>
          <w:szCs w:val="20"/>
        </w:rPr>
      </w:pPr>
    </w:p>
    <w:p w14:paraId="66A2089A" w14:textId="77777777" w:rsidR="00EE370C" w:rsidRPr="0084189F" w:rsidRDefault="00F76EB7" w:rsidP="0084189F">
      <w:pPr>
        <w:spacing w:after="0" w:line="240" w:lineRule="auto"/>
        <w:jc w:val="both"/>
        <w:rPr>
          <w:sz w:val="20"/>
          <w:szCs w:val="20"/>
        </w:rPr>
      </w:pPr>
      <w:r>
        <w:rPr>
          <w:b/>
          <w:sz w:val="20"/>
          <w:szCs w:val="20"/>
        </w:rPr>
        <w:t xml:space="preserve">This Bid Solicitation </w:t>
      </w:r>
      <w:r w:rsidRPr="00EC6508">
        <w:rPr>
          <w:b/>
          <w:sz w:val="20"/>
          <w:szCs w:val="20"/>
        </w:rPr>
        <w:t>h</w:t>
      </w:r>
      <w:r>
        <w:rPr>
          <w:b/>
          <w:sz w:val="20"/>
          <w:szCs w:val="20"/>
        </w:rPr>
        <w:t>as</w:t>
      </w:r>
      <w:r w:rsidRPr="00EC6508">
        <w:rPr>
          <w:b/>
          <w:sz w:val="20"/>
          <w:szCs w:val="20"/>
        </w:rPr>
        <w:t xml:space="preserve"> NOT been designated as partial Small Business set-aside as per Section </w:t>
      </w:r>
      <w:r>
        <w:rPr>
          <w:b/>
          <w:sz w:val="20"/>
          <w:szCs w:val="20"/>
        </w:rPr>
        <w:t>3.8.</w:t>
      </w:r>
    </w:p>
    <w:p w14:paraId="7130DE19" w14:textId="77777777" w:rsidR="00F76EB7" w:rsidRDefault="00F76EB7" w:rsidP="0084189F">
      <w:pPr>
        <w:spacing w:after="0" w:line="240" w:lineRule="auto"/>
        <w:jc w:val="both"/>
        <w:rPr>
          <w:sz w:val="20"/>
          <w:szCs w:val="20"/>
        </w:rPr>
      </w:pPr>
    </w:p>
    <w:p w14:paraId="7AC5635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80B6A2" w14:textId="77777777" w:rsidR="004125EF" w:rsidRPr="0084189F" w:rsidRDefault="004125EF" w:rsidP="0084189F">
      <w:pPr>
        <w:spacing w:after="0" w:line="240" w:lineRule="auto"/>
        <w:rPr>
          <w:sz w:val="20"/>
          <w:szCs w:val="20"/>
        </w:rPr>
      </w:pPr>
    </w:p>
    <w:p w14:paraId="41EB16FB" w14:textId="77777777" w:rsidR="00E8054C" w:rsidRPr="0084189F" w:rsidRDefault="00E8054C" w:rsidP="0034517D">
      <w:pPr>
        <w:pStyle w:val="Heading2"/>
      </w:pPr>
      <w:bookmarkStart w:id="18" w:name="_Toc400531468"/>
      <w:bookmarkStart w:id="19" w:name="_Toc428533938"/>
      <w:bookmarkStart w:id="20" w:name="_Toc32310615"/>
      <w:bookmarkStart w:id="21" w:name="_Toc147477354"/>
      <w:r w:rsidRPr="0084189F">
        <w:t>BACKGROUND</w:t>
      </w:r>
      <w:bookmarkEnd w:id="18"/>
      <w:bookmarkEnd w:id="19"/>
      <w:bookmarkEnd w:id="20"/>
      <w:bookmarkEnd w:id="21"/>
      <w:r w:rsidRPr="0084189F">
        <w:t xml:space="preserve"> </w:t>
      </w:r>
    </w:p>
    <w:p w14:paraId="72DD628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D0313D">
        <w:rPr>
          <w:sz w:val="20"/>
          <w:szCs w:val="20"/>
        </w:rPr>
        <w:t xml:space="preserve">product/services under </w:t>
      </w:r>
      <w:r w:rsidR="00D0313D" w:rsidRPr="00D0313D">
        <w:rPr>
          <w:sz w:val="20"/>
          <w:szCs w:val="20"/>
        </w:rPr>
        <w:t>T1054</w:t>
      </w:r>
      <w:r w:rsidR="006F7966">
        <w:rPr>
          <w:sz w:val="20"/>
          <w:szCs w:val="20"/>
        </w:rPr>
        <w:t xml:space="preserve"> </w:t>
      </w:r>
      <w:r w:rsidR="00D0313D" w:rsidRPr="00D0313D">
        <w:rPr>
          <w:sz w:val="20"/>
          <w:szCs w:val="20"/>
        </w:rPr>
        <w:t>- Cigarette Tax Decals/Stamps Division of Revenue</w:t>
      </w:r>
      <w:r w:rsidRPr="00D0313D">
        <w:rPr>
          <w:bCs/>
          <w:sz w:val="20"/>
          <w:szCs w:val="20"/>
        </w:rPr>
        <w:t>.</w:t>
      </w:r>
      <w:r w:rsidR="00B075C2" w:rsidRPr="00D0313D">
        <w:rPr>
          <w:sz w:val="20"/>
          <w:szCs w:val="20"/>
        </w:rPr>
        <w:t xml:space="preserve"> </w:t>
      </w:r>
      <w:r w:rsidRPr="00D0313D">
        <w:rPr>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19444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6"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E5C7DC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31BE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62657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D22405">
        <w:rPr>
          <w:rFonts w:asciiTheme="minorHAnsi" w:hAnsiTheme="minorHAnsi" w:cstheme="minorHAnsi"/>
          <w:sz w:val="20"/>
          <w:szCs w:val="20"/>
        </w:rPr>
        <w:t>T</w:t>
      </w:r>
      <w:r w:rsidR="00D22405" w:rsidRPr="00D22405">
        <w:rPr>
          <w:rFonts w:asciiTheme="minorHAnsi" w:hAnsiTheme="minorHAnsi" w:cstheme="minorHAnsi"/>
          <w:sz w:val="20"/>
          <w:szCs w:val="20"/>
        </w:rPr>
        <w:t>1054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C3E4A52" wp14:editId="5CB606C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1DBDD2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BEEC5D" w14:textId="77777777" w:rsidR="00EA5ED8" w:rsidRPr="0084189F" w:rsidRDefault="00EA5ED8" w:rsidP="0084189F">
      <w:pPr>
        <w:spacing w:after="0" w:line="240" w:lineRule="auto"/>
        <w:jc w:val="both"/>
        <w:rPr>
          <w:rFonts w:cstheme="minorHAnsi"/>
          <w:sz w:val="20"/>
          <w:szCs w:val="20"/>
        </w:rPr>
      </w:pPr>
    </w:p>
    <w:p w14:paraId="397EA087" w14:textId="77777777" w:rsidR="00E95DDD" w:rsidRPr="0084189F" w:rsidRDefault="00E95DDD" w:rsidP="0034517D">
      <w:pPr>
        <w:pStyle w:val="Heading2"/>
      </w:pPr>
      <w:bookmarkStart w:id="22" w:name="_Toc147477355"/>
      <w:r w:rsidRPr="0084189F">
        <w:t>CONTRACT</w:t>
      </w:r>
      <w:r w:rsidRPr="0084189F">
        <w:rPr>
          <w:spacing w:val="-1"/>
        </w:rPr>
        <w:t xml:space="preserve"> </w:t>
      </w:r>
      <w:r w:rsidRPr="0084189F">
        <w:t>AMOUNT</w:t>
      </w:r>
      <w:bookmarkEnd w:id="22"/>
    </w:p>
    <w:p w14:paraId="49E125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D638E8B" w14:textId="77777777" w:rsidR="00904931" w:rsidRPr="0084189F" w:rsidRDefault="00904931" w:rsidP="0084189F">
      <w:pPr>
        <w:spacing w:after="0" w:line="240" w:lineRule="auto"/>
        <w:jc w:val="both"/>
        <w:rPr>
          <w:rFonts w:cstheme="minorHAnsi"/>
          <w:sz w:val="20"/>
          <w:szCs w:val="20"/>
        </w:rPr>
      </w:pPr>
    </w:p>
    <w:p w14:paraId="4F604CF4" w14:textId="77777777" w:rsidR="00D422A6" w:rsidRPr="0084189F" w:rsidRDefault="00444531" w:rsidP="0034517D">
      <w:pPr>
        <w:pStyle w:val="Heading2"/>
      </w:pPr>
      <w:bookmarkStart w:id="23" w:name="_Toc400531506"/>
      <w:bookmarkStart w:id="24" w:name="_Toc428533977"/>
      <w:bookmarkStart w:id="25" w:name="_Toc32310702"/>
      <w:bookmarkStart w:id="26" w:name="_Toc147477356"/>
      <w:r w:rsidRPr="0084189F">
        <w:t xml:space="preserve">ORDER OF </w:t>
      </w:r>
      <w:r w:rsidR="00D422A6" w:rsidRPr="0084189F">
        <w:t>PRECEDENCE OF CONTRACTUAL TERMS</w:t>
      </w:r>
      <w:bookmarkEnd w:id="23"/>
      <w:bookmarkEnd w:id="24"/>
      <w:bookmarkEnd w:id="25"/>
      <w:bookmarkEnd w:id="26"/>
    </w:p>
    <w:p w14:paraId="3C74FA0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EA943D2" w14:textId="77777777" w:rsidR="00231BD4" w:rsidRPr="0084189F" w:rsidRDefault="00231BD4" w:rsidP="005D62FD">
      <w:pPr>
        <w:spacing w:after="0" w:line="240" w:lineRule="auto"/>
        <w:jc w:val="center"/>
        <w:rPr>
          <w:sz w:val="20"/>
          <w:szCs w:val="20"/>
        </w:rPr>
      </w:pPr>
    </w:p>
    <w:p w14:paraId="6E9BC89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6B726A" w14:textId="77777777" w:rsidR="00BD6623" w:rsidRPr="0084189F" w:rsidRDefault="00BD6623" w:rsidP="0084189F">
      <w:pPr>
        <w:spacing w:after="0" w:line="240" w:lineRule="auto"/>
        <w:jc w:val="both"/>
        <w:rPr>
          <w:rFonts w:cstheme="minorHAnsi"/>
          <w:sz w:val="20"/>
          <w:szCs w:val="20"/>
        </w:rPr>
      </w:pPr>
    </w:p>
    <w:p w14:paraId="5A114ECF" w14:textId="77777777" w:rsidR="00DE02CD" w:rsidRPr="0084189F" w:rsidRDefault="006D1E7C" w:rsidP="0034517D">
      <w:pPr>
        <w:pStyle w:val="Heading2"/>
      </w:pPr>
      <w:bookmarkStart w:id="27" w:name="_Toc147477357"/>
      <w:r w:rsidRPr="0084189F">
        <w:t xml:space="preserve">INTRASTATE </w:t>
      </w:r>
      <w:r w:rsidR="00EA5ED8" w:rsidRPr="0084189F">
        <w:t>COOPERATIVE PURCHASING</w:t>
      </w:r>
      <w:bookmarkEnd w:id="27"/>
    </w:p>
    <w:p w14:paraId="6509302A" w14:textId="77777777" w:rsidR="00DE02CD" w:rsidRPr="00441126" w:rsidRDefault="00441126" w:rsidP="0084189F">
      <w:pPr>
        <w:spacing w:after="0" w:line="240" w:lineRule="auto"/>
        <w:jc w:val="both"/>
        <w:rPr>
          <w:rFonts w:cstheme="minorHAnsi"/>
          <w:sz w:val="20"/>
          <w:szCs w:val="20"/>
        </w:rPr>
      </w:pPr>
      <w:r w:rsidRPr="00441126">
        <w:rPr>
          <w:bCs/>
          <w:sz w:val="20"/>
          <w:szCs w:val="20"/>
        </w:rPr>
        <w:t xml:space="preserve">Not applicable to this procurement. </w:t>
      </w:r>
    </w:p>
    <w:p w14:paraId="2C89BAB6" w14:textId="77777777" w:rsidR="0001505D" w:rsidRPr="0084189F" w:rsidRDefault="0001505D" w:rsidP="0084189F">
      <w:pPr>
        <w:spacing w:after="0" w:line="240" w:lineRule="auto"/>
        <w:rPr>
          <w:sz w:val="20"/>
          <w:szCs w:val="20"/>
        </w:rPr>
      </w:pPr>
      <w:r w:rsidRPr="0084189F">
        <w:rPr>
          <w:sz w:val="20"/>
          <w:szCs w:val="20"/>
        </w:rPr>
        <w:br w:type="page"/>
      </w:r>
    </w:p>
    <w:p w14:paraId="3ACCB0D5" w14:textId="77777777" w:rsidR="0001505D" w:rsidRPr="0084189F" w:rsidRDefault="0001505D" w:rsidP="0084189F">
      <w:pPr>
        <w:pStyle w:val="Heading1"/>
        <w:rPr>
          <w:sz w:val="20"/>
          <w:szCs w:val="20"/>
        </w:rPr>
      </w:pPr>
      <w:bookmarkStart w:id="28" w:name="_Toc147477358"/>
      <w:r w:rsidRPr="0084189F">
        <w:rPr>
          <w:sz w:val="20"/>
          <w:szCs w:val="20"/>
        </w:rPr>
        <w:t>PRE</w:t>
      </w:r>
      <w:r w:rsidR="00444531" w:rsidRPr="0084189F">
        <w:rPr>
          <w:sz w:val="20"/>
          <w:szCs w:val="20"/>
        </w:rPr>
        <w:t xml:space="preserve">-QUOTE </w:t>
      </w:r>
      <w:r w:rsidRPr="0084189F">
        <w:rPr>
          <w:sz w:val="20"/>
          <w:szCs w:val="20"/>
        </w:rPr>
        <w:t>SUBMISSION INFORMATION</w:t>
      </w:r>
      <w:bookmarkEnd w:id="28"/>
    </w:p>
    <w:p w14:paraId="59A8B79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898F2E1" w14:textId="77777777" w:rsidR="00A23804" w:rsidRPr="0084189F" w:rsidRDefault="00A23804" w:rsidP="0084189F">
      <w:pPr>
        <w:spacing w:after="0" w:line="240" w:lineRule="auto"/>
        <w:rPr>
          <w:sz w:val="20"/>
          <w:szCs w:val="20"/>
        </w:rPr>
      </w:pPr>
    </w:p>
    <w:p w14:paraId="5EAA6A58" w14:textId="77777777" w:rsidR="00E8054C" w:rsidRPr="0084189F" w:rsidRDefault="00E8054C" w:rsidP="0034517D">
      <w:pPr>
        <w:pStyle w:val="Heading2"/>
      </w:pPr>
      <w:bookmarkStart w:id="29" w:name="_ELECTRONIC_QUESTION_AND"/>
      <w:bookmarkStart w:id="30" w:name="_Toc428533940"/>
      <w:bookmarkStart w:id="31" w:name="_Toc32310617"/>
      <w:bookmarkStart w:id="32" w:name="_Toc147477359"/>
      <w:bookmarkEnd w:id="29"/>
      <w:r w:rsidRPr="0084189F">
        <w:t>ELECTRONIC QUESTION AND ANSWER PERIOD</w:t>
      </w:r>
      <w:bookmarkEnd w:id="30"/>
      <w:bookmarkEnd w:id="31"/>
      <w:bookmarkEnd w:id="32"/>
    </w:p>
    <w:p w14:paraId="4ABE8C2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B14B53A" w14:textId="77777777" w:rsidR="00E8054C" w:rsidRPr="0084189F" w:rsidRDefault="00E8054C" w:rsidP="0084189F">
      <w:pPr>
        <w:spacing w:after="0" w:line="240" w:lineRule="auto"/>
        <w:jc w:val="both"/>
        <w:rPr>
          <w:sz w:val="20"/>
          <w:szCs w:val="20"/>
        </w:rPr>
      </w:pPr>
    </w:p>
    <w:p w14:paraId="347936D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3A3FA9" w14:textId="77777777"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3AA8F08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E20B62C" w14:textId="77777777" w:rsidR="00497542" w:rsidRPr="0084189F" w:rsidRDefault="00497542" w:rsidP="0084189F">
      <w:pPr>
        <w:spacing w:after="0" w:line="240" w:lineRule="auto"/>
        <w:rPr>
          <w:sz w:val="20"/>
          <w:szCs w:val="20"/>
        </w:rPr>
      </w:pPr>
    </w:p>
    <w:p w14:paraId="47F9A03C" w14:textId="77777777" w:rsidR="00E8054C" w:rsidRPr="0084189F" w:rsidRDefault="00E8054C" w:rsidP="0034517D">
      <w:pPr>
        <w:pStyle w:val="Heading2"/>
      </w:pPr>
      <w:bookmarkStart w:id="36" w:name="_Toc147477360"/>
      <w:r w:rsidRPr="0084189F">
        <w:t>EXCEPTIONS TO THE STATE OF NJ STANDARD TERMS AND CONDITIONS (SSTC)</w:t>
      </w:r>
      <w:bookmarkEnd w:id="36"/>
    </w:p>
    <w:p w14:paraId="4E84E7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BA49656" w14:textId="77777777" w:rsidR="00E8054C" w:rsidRPr="0084189F" w:rsidRDefault="00E8054C" w:rsidP="0084189F">
      <w:pPr>
        <w:spacing w:after="0" w:line="240" w:lineRule="auto"/>
        <w:rPr>
          <w:bCs/>
          <w:sz w:val="20"/>
          <w:szCs w:val="20"/>
          <w:highlight w:val="green"/>
        </w:rPr>
      </w:pPr>
    </w:p>
    <w:p w14:paraId="542852E8" w14:textId="77777777" w:rsidR="006B22B8" w:rsidRPr="0084189F" w:rsidRDefault="009E16E5" w:rsidP="0034517D">
      <w:pPr>
        <w:pStyle w:val="Heading2"/>
        <w:rPr>
          <w:rFonts w:eastAsia="MS Mincho"/>
          <w:caps/>
        </w:rPr>
      </w:pPr>
      <w:bookmarkStart w:id="37" w:name="_Toc147477361"/>
      <w:r w:rsidRPr="0084189F">
        <w:rPr>
          <w:rFonts w:eastAsia="MS Mincho"/>
        </w:rPr>
        <w:t>BID AMENDMENTS</w:t>
      </w:r>
      <w:bookmarkEnd w:id="37"/>
    </w:p>
    <w:p w14:paraId="2A017D2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62BFA99" w14:textId="77777777" w:rsidR="006B22B8" w:rsidRPr="0084189F" w:rsidRDefault="006B22B8" w:rsidP="0084189F">
      <w:pPr>
        <w:spacing w:after="0" w:line="240" w:lineRule="auto"/>
        <w:jc w:val="both"/>
        <w:rPr>
          <w:rFonts w:eastAsia="MS Mincho" w:cstheme="minorHAnsi"/>
          <w:sz w:val="20"/>
          <w:szCs w:val="20"/>
        </w:rPr>
      </w:pPr>
    </w:p>
    <w:p w14:paraId="30396B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DD852F" w14:textId="77777777" w:rsidR="006B22B8" w:rsidRPr="0084189F" w:rsidRDefault="006B22B8" w:rsidP="0084189F">
      <w:pPr>
        <w:spacing w:after="0" w:line="240" w:lineRule="auto"/>
        <w:jc w:val="both"/>
        <w:rPr>
          <w:rFonts w:eastAsia="MS Mincho" w:cstheme="minorHAnsi"/>
          <w:sz w:val="20"/>
          <w:szCs w:val="20"/>
        </w:rPr>
      </w:pPr>
    </w:p>
    <w:p w14:paraId="3E4B2FB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5718E69" w14:textId="77777777" w:rsidR="00A67A2F" w:rsidRPr="0084189F" w:rsidRDefault="00A67A2F" w:rsidP="0084189F">
      <w:pPr>
        <w:spacing w:after="0" w:line="240" w:lineRule="auto"/>
        <w:rPr>
          <w:bCs/>
          <w:sz w:val="20"/>
          <w:szCs w:val="20"/>
          <w:highlight w:val="green"/>
        </w:rPr>
      </w:pPr>
    </w:p>
    <w:p w14:paraId="50714EAD" w14:textId="77777777" w:rsidR="00E8054C" w:rsidRPr="00BA7203" w:rsidRDefault="00E8054C" w:rsidP="0034517D">
      <w:pPr>
        <w:pStyle w:val="Heading2"/>
      </w:pPr>
      <w:bookmarkStart w:id="38" w:name="_1.3.4_MANDATORY/OPTIONAL_SITE"/>
      <w:bookmarkStart w:id="39" w:name="_1.3.45_MANDATORY/OPTIONAL_SITE"/>
      <w:bookmarkStart w:id="40" w:name="_MANDATORY/OPTIONAL_SITE_VISIT"/>
      <w:bookmarkStart w:id="41" w:name="_Toc224543885"/>
      <w:bookmarkStart w:id="42" w:name="_Toc238623352"/>
      <w:bookmarkStart w:id="43" w:name="_Toc400531474"/>
      <w:bookmarkStart w:id="44" w:name="_Toc428533944"/>
      <w:bookmarkStart w:id="45" w:name="_Toc32310620"/>
      <w:bookmarkStart w:id="46" w:name="_Toc147477362"/>
      <w:bookmarkEnd w:id="38"/>
      <w:bookmarkEnd w:id="39"/>
      <w:bookmarkEnd w:id="40"/>
      <w:r w:rsidRPr="00BA7203">
        <w:t>MANDATORY/OPTIONAL SITE VISIT</w:t>
      </w:r>
      <w:bookmarkEnd w:id="41"/>
      <w:bookmarkEnd w:id="42"/>
      <w:bookmarkEnd w:id="43"/>
      <w:bookmarkEnd w:id="44"/>
      <w:bookmarkEnd w:id="45"/>
      <w:bookmarkEnd w:id="46"/>
    </w:p>
    <w:p w14:paraId="25E41858" w14:textId="35F06D4D" w:rsidR="00E8054C" w:rsidRPr="00441126" w:rsidRDefault="00441126" w:rsidP="00794975">
      <w:pPr>
        <w:keepNext/>
        <w:spacing w:after="0" w:line="240" w:lineRule="auto"/>
        <w:jc w:val="both"/>
        <w:rPr>
          <w:rFonts w:eastAsia="MS Mincho"/>
          <w:sz w:val="20"/>
          <w:szCs w:val="20"/>
        </w:rPr>
      </w:pPr>
      <w:r w:rsidRPr="00B94A8F">
        <w:rPr>
          <w:rFonts w:eastAsia="MS Mincho"/>
          <w:sz w:val="20"/>
          <w:szCs w:val="20"/>
        </w:rPr>
        <w:t>Not applicable to this procurement.</w:t>
      </w:r>
      <w:r w:rsidRPr="00441126">
        <w:rPr>
          <w:rFonts w:eastAsia="MS Mincho"/>
          <w:sz w:val="20"/>
          <w:szCs w:val="20"/>
        </w:rPr>
        <w:t xml:space="preserve"> </w:t>
      </w:r>
    </w:p>
    <w:p w14:paraId="3A86A51C" w14:textId="77777777" w:rsidR="00441126" w:rsidRPr="00441126" w:rsidRDefault="00441126" w:rsidP="00794975">
      <w:pPr>
        <w:keepNext/>
        <w:spacing w:after="0" w:line="240" w:lineRule="auto"/>
        <w:jc w:val="both"/>
        <w:rPr>
          <w:rFonts w:eastAsia="MS Mincho"/>
          <w:sz w:val="20"/>
          <w:szCs w:val="20"/>
        </w:rPr>
      </w:pPr>
    </w:p>
    <w:p w14:paraId="5A790567" w14:textId="77777777" w:rsidR="00E8054C" w:rsidRPr="00BA7203" w:rsidRDefault="00E8054C" w:rsidP="0034517D">
      <w:pPr>
        <w:pStyle w:val="Heading2"/>
      </w:pPr>
      <w:bookmarkStart w:id="47" w:name="_1.3.5__MANDATORY/OPTIONAL"/>
      <w:bookmarkStart w:id="48" w:name="_1.3.6__MANDATORY/OPTIONAL"/>
      <w:bookmarkStart w:id="49" w:name="_MANDATORY/OPTIONAL_PRE-QUOTE_CONFER"/>
      <w:bookmarkStart w:id="50" w:name="_Toc224543888"/>
      <w:bookmarkStart w:id="51" w:name="_Toc238623354"/>
      <w:bookmarkStart w:id="52" w:name="_Toc428533945"/>
      <w:bookmarkStart w:id="53" w:name="_Toc32310621"/>
      <w:bookmarkStart w:id="54" w:name="_Toc147477363"/>
      <w:bookmarkEnd w:id="47"/>
      <w:bookmarkEnd w:id="48"/>
      <w:bookmarkEnd w:id="49"/>
      <w:r w:rsidRPr="00BA7203">
        <w:t>MANDATORY/OPTIONAL PRE-QUOTE CONFERENCE</w:t>
      </w:r>
      <w:bookmarkEnd w:id="50"/>
      <w:bookmarkEnd w:id="51"/>
      <w:bookmarkEnd w:id="52"/>
      <w:bookmarkEnd w:id="53"/>
      <w:bookmarkEnd w:id="54"/>
    </w:p>
    <w:p w14:paraId="6FD11F46" w14:textId="77777777" w:rsidR="00441126" w:rsidRDefault="00441126" w:rsidP="0084189F">
      <w:pPr>
        <w:spacing w:after="0" w:line="240" w:lineRule="auto"/>
        <w:jc w:val="both"/>
        <w:rPr>
          <w:rFonts w:eastAsia="MS Mincho"/>
          <w:sz w:val="20"/>
          <w:szCs w:val="20"/>
        </w:rPr>
      </w:pPr>
      <w:bookmarkStart w:id="55" w:name="_Toc95619434"/>
      <w:bookmarkStart w:id="56" w:name="_Toc109701220"/>
      <w:bookmarkStart w:id="57" w:name="_Toc225321579"/>
      <w:bookmarkStart w:id="58" w:name="_Toc94946029"/>
      <w:bookmarkStart w:id="59" w:name="_Toc72744593"/>
      <w:r w:rsidRPr="00B94A8F">
        <w:rPr>
          <w:rFonts w:eastAsia="MS Mincho"/>
          <w:sz w:val="20"/>
          <w:szCs w:val="20"/>
        </w:rPr>
        <w:t>Not applicable to this procurement.</w:t>
      </w:r>
    </w:p>
    <w:p w14:paraId="44A9BEFC" w14:textId="77777777" w:rsidR="00E8054C" w:rsidRPr="0084189F" w:rsidRDefault="00E8054C" w:rsidP="0084189F">
      <w:pPr>
        <w:spacing w:after="0" w:line="240" w:lineRule="auto"/>
        <w:jc w:val="both"/>
        <w:rPr>
          <w:bCs/>
          <w:sz w:val="20"/>
          <w:szCs w:val="20"/>
        </w:rPr>
      </w:pPr>
    </w:p>
    <w:p w14:paraId="3F109B72" w14:textId="77777777" w:rsidR="00E8054C" w:rsidRPr="0084189F" w:rsidRDefault="00E8054C" w:rsidP="0034517D">
      <w:pPr>
        <w:pStyle w:val="Heading2"/>
      </w:pPr>
      <w:bookmarkStart w:id="60" w:name="_Toc400531476"/>
      <w:bookmarkStart w:id="61" w:name="_Toc428533946"/>
      <w:bookmarkStart w:id="62" w:name="_Toc32310622"/>
      <w:bookmarkStart w:id="63" w:name="_Toc147477364"/>
      <w:r w:rsidRPr="0084189F">
        <w:t>PRE-QUOTE DOCUMENT R</w:t>
      </w:r>
      <w:bookmarkEnd w:id="55"/>
      <w:bookmarkEnd w:id="56"/>
      <w:r w:rsidRPr="0084189F">
        <w:t>EVIEW</w:t>
      </w:r>
      <w:bookmarkEnd w:id="57"/>
      <w:bookmarkEnd w:id="60"/>
      <w:bookmarkEnd w:id="61"/>
      <w:bookmarkEnd w:id="62"/>
      <w:bookmarkEnd w:id="63"/>
      <w:r w:rsidRPr="0084189F">
        <w:t xml:space="preserve"> </w:t>
      </w:r>
      <w:bookmarkEnd w:id="58"/>
    </w:p>
    <w:bookmarkEnd w:id="59"/>
    <w:p w14:paraId="7B282C58" w14:textId="77777777" w:rsidR="00794975" w:rsidRPr="00441126" w:rsidRDefault="00441126" w:rsidP="00441126">
      <w:pPr>
        <w:rPr>
          <w:sz w:val="20"/>
          <w:szCs w:val="20"/>
        </w:rPr>
      </w:pPr>
      <w:r>
        <w:rPr>
          <w:sz w:val="20"/>
          <w:szCs w:val="20"/>
        </w:rPr>
        <w:t>Not applicable to this procurement</w:t>
      </w:r>
      <w:r w:rsidR="00BA7203">
        <w:rPr>
          <w:sz w:val="20"/>
          <w:szCs w:val="20"/>
        </w:rPr>
        <w:t>.</w:t>
      </w:r>
      <w:r>
        <w:rPr>
          <w:sz w:val="20"/>
          <w:szCs w:val="20"/>
        </w:rPr>
        <w:t xml:space="preserve"> </w:t>
      </w:r>
      <w:r w:rsidR="00794975" w:rsidRPr="00441126">
        <w:rPr>
          <w:sz w:val="20"/>
          <w:szCs w:val="20"/>
        </w:rPr>
        <w:br w:type="page"/>
      </w:r>
    </w:p>
    <w:p w14:paraId="4F3A1432" w14:textId="77777777" w:rsidR="00F944FD" w:rsidRPr="0084189F" w:rsidRDefault="00F944FD" w:rsidP="0084189F">
      <w:pPr>
        <w:pStyle w:val="Heading1"/>
        <w:rPr>
          <w:sz w:val="20"/>
          <w:szCs w:val="20"/>
        </w:rPr>
      </w:pPr>
      <w:bookmarkStart w:id="64" w:name="_QUOTE_SUBMISSION_REQUIREMENTS"/>
      <w:bookmarkStart w:id="65" w:name="_Toc147477365"/>
      <w:bookmarkEnd w:id="64"/>
      <w:r w:rsidRPr="0084189F">
        <w:rPr>
          <w:sz w:val="20"/>
          <w:szCs w:val="20"/>
        </w:rPr>
        <w:t>QUOTE SUBMISSION REQUIREMENTS</w:t>
      </w:r>
      <w:bookmarkEnd w:id="65"/>
    </w:p>
    <w:p w14:paraId="02258F1F" w14:textId="77777777" w:rsidR="00F944FD" w:rsidRPr="0084189F" w:rsidRDefault="00F944FD" w:rsidP="0084189F">
      <w:pPr>
        <w:spacing w:after="0" w:line="240" w:lineRule="auto"/>
        <w:rPr>
          <w:b/>
          <w:sz w:val="20"/>
          <w:szCs w:val="20"/>
        </w:rPr>
      </w:pPr>
    </w:p>
    <w:p w14:paraId="75F03A47" w14:textId="77777777" w:rsidR="00F944FD" w:rsidRPr="0084189F" w:rsidRDefault="00F944FD" w:rsidP="0034517D">
      <w:pPr>
        <w:pStyle w:val="Heading2"/>
      </w:pPr>
      <w:bookmarkStart w:id="66" w:name="_Toc147477366"/>
      <w:r w:rsidRPr="0084189F">
        <w:t>QUOTE</w:t>
      </w:r>
      <w:r w:rsidR="004A6818" w:rsidRPr="0084189F">
        <w:t xml:space="preserve"> </w:t>
      </w:r>
      <w:r w:rsidRPr="0084189F">
        <w:t>S</w:t>
      </w:r>
      <w:r w:rsidR="004A6818" w:rsidRPr="0084189F">
        <w:t>UBMISSION</w:t>
      </w:r>
      <w:bookmarkEnd w:id="66"/>
      <w:r w:rsidRPr="0084189F">
        <w:t xml:space="preserve"> </w:t>
      </w:r>
    </w:p>
    <w:p w14:paraId="1BF8A1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C5743C0" w14:textId="77777777" w:rsidR="00F944FD" w:rsidRPr="0084189F" w:rsidRDefault="00F944FD" w:rsidP="0084189F">
      <w:pPr>
        <w:spacing w:after="0" w:line="240" w:lineRule="auto"/>
        <w:jc w:val="both"/>
        <w:rPr>
          <w:rFonts w:cstheme="minorHAnsi"/>
          <w:color w:val="000000"/>
          <w:sz w:val="20"/>
          <w:szCs w:val="20"/>
        </w:rPr>
      </w:pPr>
    </w:p>
    <w:p w14:paraId="2ACED75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C282674" w14:textId="77777777" w:rsidR="00F944FD" w:rsidRPr="0084189F" w:rsidRDefault="00F944FD" w:rsidP="0084189F">
      <w:pPr>
        <w:spacing w:after="0" w:line="240" w:lineRule="auto"/>
        <w:jc w:val="both"/>
        <w:rPr>
          <w:rFonts w:cs="Arial"/>
          <w:color w:val="000000" w:themeColor="text1"/>
          <w:sz w:val="20"/>
          <w:szCs w:val="20"/>
        </w:rPr>
      </w:pPr>
    </w:p>
    <w:p w14:paraId="0B5828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0045FF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2E3901A" w14:textId="77777777" w:rsidR="00F944FD" w:rsidRPr="0084189F" w:rsidRDefault="00F944FD" w:rsidP="0084189F">
      <w:pPr>
        <w:spacing w:after="0" w:line="240" w:lineRule="auto"/>
        <w:rPr>
          <w:rFonts w:cstheme="minorHAnsi"/>
          <w:sz w:val="20"/>
          <w:szCs w:val="20"/>
        </w:rPr>
      </w:pPr>
    </w:p>
    <w:p w14:paraId="7F1C26C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609CC94" w14:textId="77777777" w:rsidR="00F944FD" w:rsidRPr="0084189F" w:rsidRDefault="00F944FD" w:rsidP="0084189F">
      <w:pPr>
        <w:spacing w:after="0" w:line="240" w:lineRule="auto"/>
        <w:rPr>
          <w:rFonts w:cstheme="minorHAnsi"/>
          <w:sz w:val="20"/>
          <w:szCs w:val="20"/>
        </w:rPr>
      </w:pPr>
    </w:p>
    <w:p w14:paraId="70FA53D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E6FEFC5" w14:textId="77777777" w:rsidR="00F944FD" w:rsidRPr="0084189F" w:rsidRDefault="00F944FD" w:rsidP="0084189F">
      <w:pPr>
        <w:spacing w:after="0" w:line="240" w:lineRule="auto"/>
        <w:jc w:val="both"/>
        <w:rPr>
          <w:rFonts w:cstheme="minorHAnsi"/>
          <w:b/>
          <w:color w:val="000000"/>
          <w:sz w:val="20"/>
          <w:szCs w:val="20"/>
        </w:rPr>
      </w:pPr>
    </w:p>
    <w:p w14:paraId="374E321B" w14:textId="77777777" w:rsidR="00F944FD" w:rsidRPr="0084189F" w:rsidRDefault="00F944FD" w:rsidP="0034517D">
      <w:pPr>
        <w:pStyle w:val="Heading2"/>
        <w:rPr>
          <w:rFonts w:eastAsia="MS Mincho"/>
        </w:rPr>
      </w:pPr>
      <w:bookmarkStart w:id="67" w:name="_Toc147477367"/>
      <w:r w:rsidRPr="0084189F">
        <w:rPr>
          <w:color w:val="000000"/>
        </w:rPr>
        <w:t>BIDDER</w:t>
      </w:r>
      <w:r w:rsidRPr="0084189F">
        <w:rPr>
          <w:rFonts w:eastAsia="MS Mincho"/>
        </w:rPr>
        <w:t xml:space="preserve"> RESPONSIBILITY</w:t>
      </w:r>
      <w:bookmarkEnd w:id="67"/>
    </w:p>
    <w:p w14:paraId="4DE511F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EF40F7" w14:textId="77777777" w:rsidR="00F944FD" w:rsidRPr="0084189F" w:rsidRDefault="00F944FD" w:rsidP="0084189F">
      <w:pPr>
        <w:spacing w:after="0" w:line="240" w:lineRule="auto"/>
        <w:rPr>
          <w:sz w:val="20"/>
          <w:szCs w:val="20"/>
        </w:rPr>
      </w:pPr>
    </w:p>
    <w:p w14:paraId="609C36D2" w14:textId="77777777" w:rsidR="00D23F04" w:rsidRPr="0084189F" w:rsidRDefault="00D23F04" w:rsidP="0034517D">
      <w:pPr>
        <w:pStyle w:val="Heading2"/>
        <w:rPr>
          <w:rFonts w:eastAsia="MS Mincho"/>
        </w:rPr>
      </w:pPr>
      <w:bookmarkStart w:id="68" w:name="_Toc147477368"/>
      <w:r w:rsidRPr="0084189F">
        <w:rPr>
          <w:rFonts w:eastAsia="MS Mincho"/>
        </w:rPr>
        <w:t>ANNOUNCEMENT OF QUOTE INFORMATION</w:t>
      </w:r>
      <w:bookmarkEnd w:id="68"/>
    </w:p>
    <w:p w14:paraId="63EFF0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6DBF3A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1F73C9"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4A9B43F" w14:textId="77777777" w:rsidR="00D23F04" w:rsidRPr="0084189F" w:rsidRDefault="00D23F04" w:rsidP="0084189F">
      <w:pPr>
        <w:spacing w:after="0" w:line="240" w:lineRule="auto"/>
        <w:rPr>
          <w:sz w:val="20"/>
          <w:szCs w:val="20"/>
        </w:rPr>
      </w:pPr>
    </w:p>
    <w:p w14:paraId="6D74A0A3" w14:textId="77777777" w:rsidR="00F944FD" w:rsidRPr="0084189F" w:rsidRDefault="00F944FD" w:rsidP="0034517D">
      <w:pPr>
        <w:pStyle w:val="Heading2"/>
        <w:rPr>
          <w:rFonts w:eastAsia="MS Mincho"/>
        </w:rPr>
      </w:pPr>
      <w:bookmarkStart w:id="69" w:name="_Toc147477369"/>
      <w:r w:rsidRPr="0084189F">
        <w:rPr>
          <w:rFonts w:eastAsia="MS Mincho"/>
        </w:rPr>
        <w:t>QUOTE ERRORS</w:t>
      </w:r>
      <w:bookmarkEnd w:id="69"/>
    </w:p>
    <w:p w14:paraId="2E437F8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814B9E" w14:textId="77777777" w:rsidR="00F944FD" w:rsidRPr="0084189F" w:rsidRDefault="00F944FD" w:rsidP="0084189F">
      <w:pPr>
        <w:spacing w:after="0" w:line="240" w:lineRule="auto"/>
        <w:rPr>
          <w:sz w:val="20"/>
          <w:szCs w:val="20"/>
        </w:rPr>
      </w:pPr>
    </w:p>
    <w:p w14:paraId="713ECEDA" w14:textId="77777777" w:rsidR="00F944FD" w:rsidRPr="0084189F" w:rsidRDefault="00F944FD" w:rsidP="0034517D">
      <w:pPr>
        <w:pStyle w:val="Heading2"/>
      </w:pPr>
      <w:bookmarkStart w:id="70" w:name="_Toc147477370"/>
      <w:r w:rsidRPr="0084189F">
        <w:t>QUOTE WITHDRAWAL PRIOR TO QUOTE OPENING</w:t>
      </w:r>
      <w:bookmarkEnd w:id="70"/>
    </w:p>
    <w:p w14:paraId="119275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A38D03" w14:textId="77777777" w:rsidR="00F944FD" w:rsidRPr="0084189F" w:rsidRDefault="00F944FD" w:rsidP="0084189F">
      <w:pPr>
        <w:spacing w:after="0" w:line="240" w:lineRule="auto"/>
        <w:rPr>
          <w:sz w:val="20"/>
          <w:szCs w:val="20"/>
        </w:rPr>
      </w:pPr>
    </w:p>
    <w:p w14:paraId="2F657DC3" w14:textId="77777777" w:rsidR="00F944FD" w:rsidRPr="0084189F" w:rsidRDefault="00F944FD" w:rsidP="0034517D">
      <w:pPr>
        <w:pStyle w:val="Heading2"/>
      </w:pPr>
      <w:bookmarkStart w:id="71" w:name="_Toc147477371"/>
      <w:r w:rsidRPr="0084189F">
        <w:t>QUOTE WITHDRAWAL AFTER QUOTE OPENING, BUT PRIOR TO CONTRACT AWARD</w:t>
      </w:r>
      <w:bookmarkEnd w:id="71"/>
    </w:p>
    <w:p w14:paraId="63967B3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0254A9" w14:textId="77777777" w:rsidR="00F944FD" w:rsidRPr="0084189F" w:rsidRDefault="00F944FD" w:rsidP="0084189F">
      <w:pPr>
        <w:spacing w:after="0" w:line="240" w:lineRule="auto"/>
        <w:jc w:val="both"/>
        <w:rPr>
          <w:sz w:val="20"/>
          <w:szCs w:val="20"/>
        </w:rPr>
      </w:pPr>
    </w:p>
    <w:p w14:paraId="3776A32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5D5DB4C8" w14:textId="77777777" w:rsidR="00F944FD" w:rsidRPr="0084189F" w:rsidRDefault="00F944FD" w:rsidP="0084189F">
      <w:pPr>
        <w:spacing w:after="0" w:line="240" w:lineRule="auto"/>
        <w:jc w:val="both"/>
        <w:rPr>
          <w:sz w:val="20"/>
          <w:szCs w:val="20"/>
        </w:rPr>
      </w:pPr>
    </w:p>
    <w:p w14:paraId="6EED3D8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5EABA8" w14:textId="77777777" w:rsidR="00F944FD" w:rsidRPr="0084189F" w:rsidRDefault="00F944FD" w:rsidP="0084189F">
      <w:pPr>
        <w:spacing w:after="0" w:line="240" w:lineRule="auto"/>
        <w:jc w:val="both"/>
        <w:rPr>
          <w:rFonts w:eastAsia="MS Mincho" w:cstheme="minorHAnsi"/>
          <w:b/>
          <w:caps/>
          <w:sz w:val="20"/>
          <w:szCs w:val="20"/>
        </w:rPr>
      </w:pPr>
    </w:p>
    <w:p w14:paraId="30EBFB50" w14:textId="77777777" w:rsidR="00F944FD" w:rsidRPr="0084189F" w:rsidRDefault="00F944FD" w:rsidP="0034517D">
      <w:pPr>
        <w:pStyle w:val="Heading2"/>
        <w:rPr>
          <w:rFonts w:eastAsia="MS Mincho"/>
        </w:rPr>
      </w:pPr>
      <w:bookmarkStart w:id="72" w:name="_Toc147477372"/>
      <w:r w:rsidRPr="0084189F">
        <w:rPr>
          <w:rFonts w:eastAsia="MS Mincho"/>
        </w:rPr>
        <w:t>JOINT VENTURE</w:t>
      </w:r>
      <w:bookmarkEnd w:id="72"/>
    </w:p>
    <w:p w14:paraId="6814F7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59FA12" w14:textId="77777777" w:rsidR="00F944FD" w:rsidRPr="0084189F" w:rsidRDefault="00F944FD" w:rsidP="0084189F">
      <w:pPr>
        <w:spacing w:after="0" w:line="240" w:lineRule="auto"/>
        <w:rPr>
          <w:sz w:val="20"/>
          <w:szCs w:val="20"/>
        </w:rPr>
      </w:pPr>
    </w:p>
    <w:p w14:paraId="21DB3DC9" w14:textId="77777777" w:rsidR="00F944FD" w:rsidRPr="0084189F" w:rsidRDefault="00F944FD" w:rsidP="0034517D">
      <w:pPr>
        <w:pStyle w:val="Heading2"/>
      </w:pPr>
      <w:bookmarkStart w:id="73" w:name="_Toc147477373"/>
      <w:r w:rsidRPr="0084189F">
        <w:t>SMALL BUSINESS SET-ASIDE CONTRACTS</w:t>
      </w:r>
      <w:bookmarkEnd w:id="73"/>
    </w:p>
    <w:p w14:paraId="72DE192A" w14:textId="77777777" w:rsidR="00F944FD" w:rsidRPr="0084189F" w:rsidRDefault="00441126" w:rsidP="0084189F">
      <w:pPr>
        <w:spacing w:after="0" w:line="240" w:lineRule="auto"/>
        <w:jc w:val="both"/>
        <w:rPr>
          <w:sz w:val="20"/>
          <w:szCs w:val="20"/>
        </w:rPr>
      </w:pPr>
      <w:r>
        <w:rPr>
          <w:sz w:val="20"/>
          <w:szCs w:val="20"/>
        </w:rPr>
        <w:t xml:space="preserve">Not applicable to this procurement. </w:t>
      </w:r>
    </w:p>
    <w:p w14:paraId="4D785598" w14:textId="77777777" w:rsidR="00F944FD" w:rsidRPr="0084189F" w:rsidRDefault="00F944FD" w:rsidP="0084189F">
      <w:pPr>
        <w:spacing w:after="0" w:line="240" w:lineRule="auto"/>
        <w:rPr>
          <w:sz w:val="20"/>
          <w:szCs w:val="20"/>
        </w:rPr>
      </w:pPr>
    </w:p>
    <w:p w14:paraId="1C789372" w14:textId="77777777" w:rsidR="00F944FD" w:rsidRPr="0084189F" w:rsidRDefault="00F944FD" w:rsidP="0034517D">
      <w:pPr>
        <w:pStyle w:val="Heading2"/>
      </w:pPr>
      <w:bookmarkStart w:id="74" w:name="_Toc147477374"/>
      <w:r w:rsidRPr="0084189F">
        <w:t>DISABLED VETERANS’ BUSINESS SET-ASIDE CONTRACT</w:t>
      </w:r>
      <w:bookmarkEnd w:id="74"/>
      <w:r w:rsidRPr="0084189F">
        <w:t xml:space="preserve"> </w:t>
      </w:r>
    </w:p>
    <w:p w14:paraId="58BD2D1E" w14:textId="77777777" w:rsidR="00F944FD" w:rsidRPr="0084189F" w:rsidRDefault="00441126" w:rsidP="0084189F">
      <w:pPr>
        <w:spacing w:after="0" w:line="240" w:lineRule="auto"/>
        <w:jc w:val="both"/>
        <w:rPr>
          <w:rFonts w:cstheme="minorHAnsi"/>
          <w:sz w:val="20"/>
          <w:szCs w:val="20"/>
        </w:rPr>
      </w:pPr>
      <w:r>
        <w:rPr>
          <w:sz w:val="20"/>
          <w:szCs w:val="20"/>
        </w:rPr>
        <w:t xml:space="preserve">Not applicable to this procurement. </w:t>
      </w:r>
    </w:p>
    <w:p w14:paraId="6C78B448" w14:textId="77777777" w:rsidR="00855DE0" w:rsidRPr="0084189F" w:rsidRDefault="00855DE0" w:rsidP="0084189F">
      <w:pPr>
        <w:spacing w:after="0" w:line="240" w:lineRule="auto"/>
        <w:rPr>
          <w:sz w:val="20"/>
          <w:szCs w:val="20"/>
        </w:rPr>
      </w:pPr>
    </w:p>
    <w:p w14:paraId="6DA92CEF" w14:textId="77777777" w:rsidR="00F944FD" w:rsidRPr="0084189F" w:rsidRDefault="00F944FD" w:rsidP="0034517D">
      <w:pPr>
        <w:pStyle w:val="Heading2"/>
      </w:pPr>
      <w:bookmarkStart w:id="75" w:name="_Toc147477375"/>
      <w:r w:rsidRPr="0084189F">
        <w:t>BID SECURITY</w:t>
      </w:r>
      <w:bookmarkEnd w:id="75"/>
    </w:p>
    <w:p w14:paraId="0E2DB38E" w14:textId="77777777" w:rsidR="00F944FD" w:rsidRPr="0084189F" w:rsidRDefault="00441126" w:rsidP="0084189F">
      <w:pPr>
        <w:spacing w:after="0" w:line="240" w:lineRule="auto"/>
        <w:rPr>
          <w:sz w:val="20"/>
          <w:szCs w:val="20"/>
        </w:rPr>
      </w:pPr>
      <w:r>
        <w:rPr>
          <w:sz w:val="20"/>
          <w:szCs w:val="20"/>
        </w:rPr>
        <w:t xml:space="preserve">Not applicable to </w:t>
      </w:r>
      <w:r w:rsidR="00594AB5">
        <w:rPr>
          <w:sz w:val="20"/>
          <w:szCs w:val="20"/>
        </w:rPr>
        <w:t xml:space="preserve">this procurement. </w:t>
      </w:r>
    </w:p>
    <w:p w14:paraId="0A4E0344" w14:textId="77777777" w:rsidR="00855DE0" w:rsidRPr="0084189F" w:rsidRDefault="00855DE0" w:rsidP="0084189F">
      <w:pPr>
        <w:spacing w:after="0" w:line="240" w:lineRule="auto"/>
        <w:rPr>
          <w:sz w:val="20"/>
          <w:szCs w:val="20"/>
        </w:rPr>
      </w:pPr>
    </w:p>
    <w:p w14:paraId="6DDFEF6A" w14:textId="77777777" w:rsidR="00F944FD" w:rsidRPr="0084189F" w:rsidRDefault="00200367" w:rsidP="0034517D">
      <w:pPr>
        <w:pStyle w:val="Heading2"/>
      </w:pPr>
      <w:bookmarkStart w:id="76" w:name="_Toc147477376"/>
      <w:r w:rsidRPr="0084189F">
        <w:t>BIDDER</w:t>
      </w:r>
      <w:r w:rsidR="00F944FD" w:rsidRPr="0084189F">
        <w:t xml:space="preserve"> ADDITIONAL TERMS SUBMITTED WITH THE QUOTE</w:t>
      </w:r>
      <w:bookmarkEnd w:id="76"/>
    </w:p>
    <w:p w14:paraId="42F099B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344C93C" w14:textId="77777777" w:rsidR="00F944FD" w:rsidRPr="0084189F" w:rsidRDefault="00F944FD" w:rsidP="0084189F">
      <w:pPr>
        <w:spacing w:after="0" w:line="240" w:lineRule="auto"/>
        <w:jc w:val="both"/>
        <w:rPr>
          <w:rFonts w:eastAsia="Calibri"/>
          <w:sz w:val="20"/>
          <w:szCs w:val="20"/>
        </w:rPr>
      </w:pPr>
    </w:p>
    <w:p w14:paraId="20E8C3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CA23637" w14:textId="77777777" w:rsidR="00F944FD" w:rsidRPr="0084189F" w:rsidRDefault="00F944FD" w:rsidP="0084189F">
      <w:pPr>
        <w:spacing w:after="0" w:line="240" w:lineRule="auto"/>
        <w:jc w:val="both"/>
        <w:rPr>
          <w:rFonts w:eastAsia="Calibri"/>
          <w:sz w:val="20"/>
          <w:szCs w:val="20"/>
        </w:rPr>
      </w:pPr>
    </w:p>
    <w:p w14:paraId="16068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141834">
        <w:rPr>
          <w:rStyle w:val="IntenseEmphasis"/>
          <w:rFonts w:cstheme="minorHAnsi"/>
          <w:color w:val="00B050"/>
          <w:sz w:val="20"/>
          <w:szCs w:val="20"/>
        </w:rPr>
        <w:t>NJ</w:t>
      </w:r>
      <w:r w:rsidRPr="00141834">
        <w:rPr>
          <w:rStyle w:val="IntenseEmphasis"/>
          <w:rFonts w:cstheme="minorHAnsi"/>
          <w:color w:val="0070C0"/>
          <w:sz w:val="20"/>
          <w:szCs w:val="20"/>
        </w:rPr>
        <w:t>START</w:t>
      </w:r>
      <w:r w:rsidRPr="0084189F">
        <w:rPr>
          <w:rFonts w:eastAsia="Calibri"/>
          <w:sz w:val="20"/>
          <w:szCs w:val="20"/>
        </w:rPr>
        <w:t xml:space="preserve">. </w:t>
      </w:r>
    </w:p>
    <w:p w14:paraId="1494EEDC" w14:textId="77777777" w:rsidR="00F944FD" w:rsidRPr="0084189F" w:rsidRDefault="00F944FD" w:rsidP="0084189F">
      <w:pPr>
        <w:spacing w:after="0" w:line="240" w:lineRule="auto"/>
        <w:rPr>
          <w:sz w:val="20"/>
          <w:szCs w:val="20"/>
        </w:rPr>
      </w:pPr>
    </w:p>
    <w:p w14:paraId="309C3029" w14:textId="77777777" w:rsidR="00F944FD" w:rsidRPr="0084189F" w:rsidRDefault="00F944FD" w:rsidP="00ED1F11">
      <w:pPr>
        <w:pStyle w:val="11-text"/>
      </w:pPr>
      <w:r w:rsidRPr="0084189F">
        <w:t>QUOTE CONTENT</w:t>
      </w:r>
    </w:p>
    <w:p w14:paraId="72F05E3F" w14:textId="77777777" w:rsidR="00F944FD" w:rsidRPr="0084189F" w:rsidRDefault="00F944FD" w:rsidP="00ED1F11">
      <w:pPr>
        <w:pStyle w:val="11-text"/>
        <w:rPr>
          <w:sz w:val="20"/>
        </w:rPr>
      </w:pPr>
      <w:r w:rsidRPr="0084189F">
        <w:rPr>
          <w:sz w:val="20"/>
        </w:rPr>
        <w:t xml:space="preserve">The Quote should be submitted with the attachments organized in </w:t>
      </w:r>
      <w:r w:rsidR="009A40C3">
        <w:rPr>
          <w:sz w:val="20"/>
        </w:rPr>
        <w:t xml:space="preserve">the </w:t>
      </w:r>
      <w:r w:rsidRPr="0084189F">
        <w:rPr>
          <w:sz w:val="20"/>
        </w:rPr>
        <w:t>following manner:</w:t>
      </w:r>
    </w:p>
    <w:p w14:paraId="0A5C906D" w14:textId="77777777" w:rsidR="00F944FD" w:rsidRPr="0084189F" w:rsidRDefault="00722A01"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Forms</w:t>
      </w:r>
    </w:p>
    <w:p w14:paraId="1C1D4AB1" w14:textId="77777777" w:rsidR="00F944FD" w:rsidRDefault="00F944FD"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Stat</w:t>
      </w:r>
      <w:r w:rsidR="00722A01" w:rsidRPr="0084189F">
        <w:rPr>
          <w:rFonts w:asciiTheme="minorHAnsi" w:hAnsiTheme="minorHAnsi" w:cstheme="minorHAnsi"/>
          <w:sz w:val="20"/>
        </w:rPr>
        <w:t>e-Supplied Price Sheet</w:t>
      </w:r>
    </w:p>
    <w:p w14:paraId="2AC71868" w14:textId="77777777" w:rsidR="00F944FD" w:rsidRPr="0084189F" w:rsidRDefault="00F944FD" w:rsidP="0084189F">
      <w:pPr>
        <w:spacing w:after="0" w:line="240" w:lineRule="auto"/>
        <w:rPr>
          <w:b/>
          <w:sz w:val="20"/>
          <w:szCs w:val="20"/>
        </w:rPr>
      </w:pPr>
    </w:p>
    <w:p w14:paraId="330018C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5C3AA0B" w14:textId="77777777" w:rsidR="00F944FD" w:rsidRPr="0084189F" w:rsidRDefault="00F944FD" w:rsidP="0084189F">
      <w:pPr>
        <w:spacing w:after="0" w:line="240" w:lineRule="auto"/>
        <w:rPr>
          <w:sz w:val="20"/>
          <w:szCs w:val="20"/>
        </w:rPr>
      </w:pPr>
    </w:p>
    <w:p w14:paraId="5E5F255C" w14:textId="77777777" w:rsidR="00F944FD" w:rsidRPr="0084189F" w:rsidRDefault="00F944FD" w:rsidP="0034517D">
      <w:pPr>
        <w:pStyle w:val="Heading2"/>
      </w:pPr>
      <w:bookmarkStart w:id="77" w:name="_Toc147477377"/>
      <w:r w:rsidRPr="0084189F">
        <w:t xml:space="preserve">FORMS, REGISTRATIONS AND CERTIFICATIONS </w:t>
      </w:r>
      <w:r w:rsidR="00DD7E7E" w:rsidRPr="0084189F">
        <w:t>TO BE SUBMITTED</w:t>
      </w:r>
      <w:r w:rsidRPr="0084189F">
        <w:t xml:space="preserve"> WITH QUOTE</w:t>
      </w:r>
      <w:bookmarkEnd w:id="77"/>
      <w:r w:rsidRPr="0084189F">
        <w:t xml:space="preserve"> </w:t>
      </w:r>
    </w:p>
    <w:p w14:paraId="0329319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5E5F0D72" w14:textId="77777777" w:rsidR="00855DE0" w:rsidRPr="0084189F" w:rsidRDefault="00855DE0" w:rsidP="0084189F">
      <w:pPr>
        <w:spacing w:after="0" w:line="240" w:lineRule="auto"/>
        <w:jc w:val="both"/>
        <w:rPr>
          <w:rFonts w:eastAsia="MS Mincho"/>
          <w:sz w:val="20"/>
          <w:szCs w:val="20"/>
        </w:rPr>
      </w:pPr>
    </w:p>
    <w:p w14:paraId="7F93A7BA" w14:textId="77777777" w:rsidR="007E1D90" w:rsidRPr="0084189F" w:rsidRDefault="00644619" w:rsidP="00951BE2">
      <w:pPr>
        <w:pStyle w:val="Heading3"/>
      </w:pPr>
      <w:hyperlink r:id="rId20" w:history="1">
        <w:bookmarkStart w:id="78" w:name="_Toc147477378"/>
        <w:r w:rsidR="007E1D90" w:rsidRPr="00CF3A1B">
          <w:rPr>
            <w:rStyle w:val="Hyperlink"/>
          </w:rPr>
          <w:t>OFFER AND ACCEPTANCE PAGE</w:t>
        </w:r>
        <w:bookmarkEnd w:id="78"/>
      </w:hyperlink>
      <w:r w:rsidR="007E1D90" w:rsidRPr="0084189F">
        <w:t xml:space="preserve"> </w:t>
      </w:r>
    </w:p>
    <w:p w14:paraId="5E968F3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100381F" w14:textId="77777777" w:rsidR="007E1D90" w:rsidRPr="0084189F" w:rsidRDefault="007E1D90" w:rsidP="0084189F">
      <w:pPr>
        <w:spacing w:after="0" w:line="240" w:lineRule="auto"/>
        <w:jc w:val="both"/>
        <w:rPr>
          <w:rFonts w:cstheme="minorHAnsi"/>
          <w:sz w:val="20"/>
          <w:szCs w:val="20"/>
        </w:rPr>
      </w:pPr>
    </w:p>
    <w:p w14:paraId="1075D7A1" w14:textId="77777777" w:rsidR="00714F1B" w:rsidRPr="0084189F" w:rsidRDefault="00644619" w:rsidP="00951BE2">
      <w:pPr>
        <w:pStyle w:val="Heading3"/>
      </w:pPr>
      <w:hyperlink r:id="rId21" w:history="1">
        <w:bookmarkStart w:id="79" w:name="_Toc147477379"/>
        <w:r w:rsidR="00F944FD" w:rsidRPr="00CF3A1B">
          <w:rPr>
            <w:rStyle w:val="Hyperlink"/>
          </w:rPr>
          <w:t>OWNERSHIP DISCLOSURE FORM</w:t>
        </w:r>
        <w:bookmarkEnd w:id="79"/>
      </w:hyperlink>
      <w:r w:rsidR="001C1C1B" w:rsidRPr="0084189F">
        <w:t xml:space="preserve"> </w:t>
      </w:r>
    </w:p>
    <w:p w14:paraId="13DDF13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7B87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0AF087" w14:textId="77777777" w:rsidR="00FC2B2A" w:rsidRDefault="00FC2B2A" w:rsidP="0084189F">
      <w:pPr>
        <w:spacing w:after="0" w:line="240" w:lineRule="auto"/>
        <w:jc w:val="both"/>
        <w:rPr>
          <w:rFonts w:cstheme="minorHAnsi"/>
          <w:bCs/>
          <w:sz w:val="20"/>
          <w:szCs w:val="20"/>
        </w:rPr>
      </w:pPr>
    </w:p>
    <w:p w14:paraId="08BA448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E3046B" w14:textId="77777777" w:rsidR="00CF3A1B" w:rsidRPr="005D62FD" w:rsidRDefault="00CF3A1B" w:rsidP="00FC2B2A">
      <w:pPr>
        <w:spacing w:after="0" w:line="240" w:lineRule="auto"/>
        <w:rPr>
          <w:sz w:val="20"/>
          <w:szCs w:val="20"/>
        </w:rPr>
      </w:pPr>
    </w:p>
    <w:p w14:paraId="5C2D6ADD" w14:textId="77777777" w:rsidR="00F944FD" w:rsidRPr="0084189F" w:rsidRDefault="00FC2B2A" w:rsidP="00951BE2">
      <w:pPr>
        <w:pStyle w:val="Heading3"/>
      </w:pPr>
      <w:r>
        <w:rPr>
          <w:rFonts w:cstheme="minorHAnsi"/>
          <w:color w:val="000000"/>
        </w:rPr>
        <w:t xml:space="preserve">  </w:t>
      </w:r>
      <w:hyperlink r:id="rId22" w:history="1">
        <w:bookmarkStart w:id="80" w:name="_Toc147477380"/>
        <w:r w:rsidR="00F944FD" w:rsidRPr="00CF3A1B">
          <w:rPr>
            <w:rStyle w:val="Hyperlink"/>
          </w:rPr>
          <w:t>DISCLOSURE OF INVESTMENT ACTIVITIES IN IRAN FORM</w:t>
        </w:r>
        <w:bookmarkEnd w:id="80"/>
      </w:hyperlink>
    </w:p>
    <w:p w14:paraId="5569930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E3944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0063B4" w14:textId="77777777" w:rsidR="00396ABD" w:rsidRPr="0084189F" w:rsidRDefault="00396ABD" w:rsidP="0084189F">
      <w:pPr>
        <w:spacing w:after="0" w:line="240" w:lineRule="auto"/>
        <w:rPr>
          <w:b/>
          <w:sz w:val="20"/>
          <w:szCs w:val="20"/>
        </w:rPr>
      </w:pPr>
    </w:p>
    <w:p w14:paraId="57FDA18B" w14:textId="77777777" w:rsidR="007E5C92" w:rsidRPr="0084189F" w:rsidRDefault="00644619" w:rsidP="00951BE2">
      <w:pPr>
        <w:pStyle w:val="Heading3"/>
      </w:pPr>
      <w:hyperlink r:id="rId23" w:history="1">
        <w:bookmarkStart w:id="81" w:name="_Toc147477381"/>
        <w:r w:rsidR="007E5C92" w:rsidRPr="00CF3A1B">
          <w:rPr>
            <w:rStyle w:val="Hyperlink"/>
          </w:rPr>
          <w:t>DISCLOSURE OF INVESTIGATIONS AND OTHER ACTIONS INVOLVING BIDDER FORM</w:t>
        </w:r>
        <w:bookmarkEnd w:id="81"/>
      </w:hyperlink>
    </w:p>
    <w:p w14:paraId="382B315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C10499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7E328A6" w14:textId="77777777" w:rsidR="007E5C92" w:rsidRPr="005D62FD" w:rsidRDefault="007E5C92" w:rsidP="005D62FD">
      <w:pPr>
        <w:spacing w:after="0" w:line="240" w:lineRule="auto"/>
        <w:rPr>
          <w:sz w:val="20"/>
          <w:szCs w:val="20"/>
          <w:highlight w:val="yellow"/>
        </w:rPr>
      </w:pPr>
    </w:p>
    <w:p w14:paraId="709B5493" w14:textId="77777777" w:rsidR="007E5C92" w:rsidRPr="0084189F" w:rsidRDefault="00644619" w:rsidP="00951BE2">
      <w:pPr>
        <w:pStyle w:val="Heading3"/>
      </w:pPr>
      <w:hyperlink r:id="rId24" w:history="1">
        <w:bookmarkStart w:id="82" w:name="_Toc147477382"/>
        <w:r w:rsidR="007E5C92" w:rsidRPr="00CF3A1B">
          <w:rPr>
            <w:rStyle w:val="Hyperlink"/>
          </w:rPr>
          <w:t>MACBRIDE PRINCIPLES FORM</w:t>
        </w:r>
        <w:bookmarkEnd w:id="82"/>
      </w:hyperlink>
    </w:p>
    <w:p w14:paraId="1208774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9D58E0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B68034" w14:textId="77777777" w:rsidR="00CF3A1B" w:rsidRDefault="00CF3A1B" w:rsidP="0084189F">
      <w:pPr>
        <w:spacing w:after="0" w:line="240" w:lineRule="auto"/>
        <w:jc w:val="both"/>
        <w:rPr>
          <w:sz w:val="20"/>
          <w:szCs w:val="20"/>
        </w:rPr>
      </w:pPr>
    </w:p>
    <w:p w14:paraId="346126AE" w14:textId="77777777" w:rsidR="00FA2B12" w:rsidRPr="0084189F" w:rsidRDefault="00644619" w:rsidP="00951BE2">
      <w:pPr>
        <w:pStyle w:val="Heading3"/>
      </w:pPr>
      <w:hyperlink r:id="rId25" w:history="1">
        <w:bookmarkStart w:id="83" w:name="_Toc147477383"/>
        <w:r w:rsidR="00FA2B12" w:rsidRPr="00CF3A1B">
          <w:rPr>
            <w:rStyle w:val="Hyperlink"/>
          </w:rPr>
          <w:t>SERVICE PERFORMANCE WITHIN THE UNITED STATES</w:t>
        </w:r>
        <w:bookmarkEnd w:id="83"/>
      </w:hyperlink>
    </w:p>
    <w:p w14:paraId="0E15A83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E433DA" w14:textId="77777777" w:rsidR="00FA2B12" w:rsidRPr="0084189F" w:rsidRDefault="00FA2B12" w:rsidP="0084189F">
      <w:pPr>
        <w:spacing w:after="0" w:line="240" w:lineRule="auto"/>
        <w:jc w:val="both"/>
        <w:rPr>
          <w:rFonts w:cstheme="minorHAnsi"/>
          <w:sz w:val="20"/>
          <w:szCs w:val="20"/>
        </w:rPr>
      </w:pPr>
    </w:p>
    <w:p w14:paraId="20A63087" w14:textId="77777777" w:rsidR="00FA2B12" w:rsidRPr="0084189F" w:rsidRDefault="00644619" w:rsidP="00951BE2">
      <w:pPr>
        <w:pStyle w:val="Heading3"/>
      </w:pPr>
      <w:hyperlink r:id="rId26" w:history="1">
        <w:bookmarkStart w:id="84" w:name="_Toc147477384"/>
        <w:r w:rsidR="00FA2B12" w:rsidRPr="00C960E8">
          <w:rPr>
            <w:rStyle w:val="Hyperlink"/>
          </w:rPr>
          <w:t>CONFIDENTIALITY/COMMITMENT TO DEFEND</w:t>
        </w:r>
        <w:bookmarkEnd w:id="84"/>
      </w:hyperlink>
    </w:p>
    <w:p w14:paraId="22A0681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EC6D56E" w14:textId="77777777" w:rsidR="00181733" w:rsidRDefault="00181733" w:rsidP="0084189F">
      <w:pPr>
        <w:spacing w:after="0" w:line="240" w:lineRule="auto"/>
        <w:jc w:val="both"/>
        <w:rPr>
          <w:rFonts w:cstheme="minorHAnsi"/>
          <w:sz w:val="20"/>
          <w:szCs w:val="20"/>
        </w:rPr>
      </w:pPr>
    </w:p>
    <w:p w14:paraId="2CF6E6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6EE163B" w14:textId="77777777" w:rsidR="00FE7D8D" w:rsidRPr="0084189F" w:rsidRDefault="00FE7D8D" w:rsidP="0084189F">
      <w:pPr>
        <w:spacing w:after="0" w:line="240" w:lineRule="auto"/>
        <w:jc w:val="both"/>
        <w:rPr>
          <w:sz w:val="20"/>
          <w:szCs w:val="20"/>
        </w:rPr>
      </w:pPr>
    </w:p>
    <w:p w14:paraId="46D78B6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60B000C" w14:textId="77777777" w:rsidR="00FE7D8D" w:rsidRPr="0084189F" w:rsidRDefault="00FE7D8D" w:rsidP="0084189F">
      <w:pPr>
        <w:spacing w:after="0" w:line="240" w:lineRule="auto"/>
        <w:jc w:val="both"/>
        <w:rPr>
          <w:sz w:val="20"/>
          <w:szCs w:val="20"/>
        </w:rPr>
      </w:pPr>
    </w:p>
    <w:p w14:paraId="7F0DB73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C3A46D8" w14:textId="77777777" w:rsidR="00FE7D8D" w:rsidRPr="0084189F" w:rsidRDefault="00FE7D8D" w:rsidP="0084189F">
      <w:pPr>
        <w:spacing w:after="0" w:line="240" w:lineRule="auto"/>
        <w:jc w:val="both"/>
        <w:rPr>
          <w:sz w:val="20"/>
          <w:szCs w:val="20"/>
        </w:rPr>
      </w:pPr>
    </w:p>
    <w:p w14:paraId="72BC972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800507F" w14:textId="77777777" w:rsidR="00FE7D8D" w:rsidRPr="0084189F" w:rsidRDefault="00FE7D8D" w:rsidP="0084189F">
      <w:pPr>
        <w:spacing w:after="0" w:line="240" w:lineRule="auto"/>
        <w:jc w:val="both"/>
        <w:rPr>
          <w:sz w:val="20"/>
          <w:szCs w:val="20"/>
        </w:rPr>
      </w:pPr>
    </w:p>
    <w:p w14:paraId="4F1CE5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2AFEA30" w14:textId="77777777" w:rsidR="00FE7D8D" w:rsidRPr="0084189F" w:rsidRDefault="00FE7D8D" w:rsidP="0084189F">
      <w:pPr>
        <w:spacing w:after="0" w:line="240" w:lineRule="auto"/>
        <w:jc w:val="both"/>
        <w:rPr>
          <w:sz w:val="20"/>
          <w:szCs w:val="20"/>
        </w:rPr>
      </w:pPr>
    </w:p>
    <w:p w14:paraId="51B7EDA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825250B" w14:textId="77777777" w:rsidR="00FE7D8D" w:rsidRPr="0084189F" w:rsidRDefault="00FE7D8D" w:rsidP="0084189F">
      <w:pPr>
        <w:spacing w:after="0" w:line="240" w:lineRule="auto"/>
        <w:jc w:val="both"/>
        <w:rPr>
          <w:sz w:val="20"/>
          <w:szCs w:val="20"/>
        </w:rPr>
      </w:pPr>
    </w:p>
    <w:p w14:paraId="640AD6C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EDDC06C" w14:textId="77777777" w:rsidR="007E5C92" w:rsidRPr="0084189F" w:rsidRDefault="007E5C92" w:rsidP="0084189F">
      <w:pPr>
        <w:spacing w:after="0" w:line="240" w:lineRule="auto"/>
        <w:rPr>
          <w:b/>
          <w:sz w:val="20"/>
          <w:szCs w:val="20"/>
        </w:rPr>
      </w:pPr>
    </w:p>
    <w:p w14:paraId="6C2BB0F2" w14:textId="77777777" w:rsidR="00F944FD" w:rsidRPr="0084189F" w:rsidRDefault="00644619" w:rsidP="00951BE2">
      <w:pPr>
        <w:pStyle w:val="Heading3"/>
      </w:pPr>
      <w:hyperlink r:id="rId27" w:history="1">
        <w:bookmarkStart w:id="85" w:name="_Toc147477385"/>
        <w:r w:rsidR="00F944FD" w:rsidRPr="00AE51C7">
          <w:rPr>
            <w:rStyle w:val="Hyperlink"/>
          </w:rPr>
          <w:t>SUBCONTRACTOR UTILIZATION PLAN</w:t>
        </w:r>
        <w:bookmarkEnd w:id="85"/>
      </w:hyperlink>
    </w:p>
    <w:p w14:paraId="6330193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7444300" w14:textId="77777777" w:rsidR="00757621" w:rsidRDefault="00757621" w:rsidP="0084189F">
      <w:pPr>
        <w:spacing w:after="0" w:line="240" w:lineRule="auto"/>
        <w:jc w:val="both"/>
        <w:rPr>
          <w:rFonts w:eastAsia="MS Mincho"/>
          <w:sz w:val="20"/>
          <w:szCs w:val="20"/>
        </w:rPr>
      </w:pPr>
    </w:p>
    <w:p w14:paraId="20CB1FA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B8B3765" w14:textId="77777777" w:rsidR="006F1C4F" w:rsidRPr="0084189F" w:rsidRDefault="006F1C4F" w:rsidP="0084189F">
      <w:pPr>
        <w:spacing w:after="0" w:line="240" w:lineRule="auto"/>
        <w:jc w:val="both"/>
        <w:rPr>
          <w:rFonts w:eastAsia="MS Mincho"/>
          <w:sz w:val="20"/>
          <w:szCs w:val="20"/>
        </w:rPr>
      </w:pPr>
    </w:p>
    <w:p w14:paraId="16D8E7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A3E695E" w14:textId="77777777" w:rsidR="00757621" w:rsidRDefault="00757621" w:rsidP="00757621">
      <w:pPr>
        <w:pStyle w:val="BodyText"/>
        <w:spacing w:after="0" w:line="240" w:lineRule="auto"/>
        <w:jc w:val="both"/>
        <w:rPr>
          <w:sz w:val="20"/>
          <w:szCs w:val="20"/>
        </w:rPr>
      </w:pPr>
    </w:p>
    <w:p w14:paraId="675D07B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FE3678" w14:textId="77777777" w:rsidR="00F944FD" w:rsidRPr="0084189F" w:rsidRDefault="00F944FD" w:rsidP="0084189F">
      <w:pPr>
        <w:pStyle w:val="BodyText"/>
        <w:spacing w:after="0" w:line="240" w:lineRule="auto"/>
        <w:jc w:val="both"/>
        <w:rPr>
          <w:rFonts w:cstheme="minorHAnsi"/>
          <w:sz w:val="20"/>
          <w:szCs w:val="20"/>
        </w:rPr>
      </w:pPr>
    </w:p>
    <w:p w14:paraId="117C99E0" w14:textId="77777777" w:rsidR="00F944FD" w:rsidRPr="0084189F" w:rsidRDefault="00F944FD" w:rsidP="0084189F">
      <w:pPr>
        <w:pStyle w:val="Heading4"/>
        <w:rPr>
          <w:sz w:val="20"/>
          <w:szCs w:val="20"/>
        </w:rPr>
      </w:pPr>
      <w:r w:rsidRPr="0015638A">
        <w:rPr>
          <w:sz w:val="20"/>
          <w:szCs w:val="20"/>
        </w:rPr>
        <w:t>SMALL BUSINESS AND/OR DISABLED VETERANS’ BUSINESS SUBCONTRACTING</w:t>
      </w:r>
      <w:r w:rsidRPr="0084189F">
        <w:rPr>
          <w:sz w:val="20"/>
          <w:szCs w:val="20"/>
        </w:rPr>
        <w:t xml:space="preserve"> SET-ASIDE CONTRACT </w:t>
      </w:r>
    </w:p>
    <w:p w14:paraId="7427D8A6" w14:textId="77777777" w:rsidR="00F944FD" w:rsidRPr="0084189F" w:rsidRDefault="00594AB5" w:rsidP="0084189F">
      <w:pPr>
        <w:spacing w:after="0" w:line="240" w:lineRule="auto"/>
        <w:jc w:val="both"/>
        <w:rPr>
          <w:sz w:val="20"/>
          <w:szCs w:val="20"/>
        </w:rPr>
      </w:pPr>
      <w:r>
        <w:rPr>
          <w:sz w:val="20"/>
          <w:szCs w:val="20"/>
        </w:rPr>
        <w:t xml:space="preserve">Not applicable to this procurement. </w:t>
      </w:r>
    </w:p>
    <w:p w14:paraId="37AF53F0" w14:textId="77777777" w:rsidR="00F944FD" w:rsidRPr="0084189F" w:rsidRDefault="00F944FD" w:rsidP="0084189F">
      <w:pPr>
        <w:spacing w:after="0" w:line="240" w:lineRule="auto"/>
        <w:jc w:val="both"/>
        <w:rPr>
          <w:rFonts w:cstheme="minorHAnsi"/>
          <w:sz w:val="20"/>
          <w:szCs w:val="20"/>
        </w:rPr>
      </w:pPr>
    </w:p>
    <w:p w14:paraId="5C33ECF0" w14:textId="77777777" w:rsidR="00606FAA" w:rsidRPr="0084189F" w:rsidRDefault="009A40C3" w:rsidP="00951BE2">
      <w:pPr>
        <w:pStyle w:val="Heading3"/>
      </w:pPr>
      <w:bookmarkStart w:id="86" w:name="_Toc147477386"/>
      <w:r>
        <w:t>RESERVED</w:t>
      </w:r>
      <w:bookmarkEnd w:id="86"/>
    </w:p>
    <w:p w14:paraId="4F15895B" w14:textId="77777777" w:rsidR="009A40C3" w:rsidRDefault="00594AB5" w:rsidP="009A40C3">
      <w:pPr>
        <w:spacing w:after="0" w:line="240" w:lineRule="auto"/>
        <w:jc w:val="both"/>
        <w:rPr>
          <w:sz w:val="20"/>
          <w:szCs w:val="20"/>
        </w:rPr>
      </w:pPr>
      <w:r>
        <w:rPr>
          <w:rFonts w:eastAsia="MS Mincho"/>
          <w:sz w:val="20"/>
          <w:szCs w:val="20"/>
        </w:rPr>
        <w:t xml:space="preserve">Not applicable to this procurement. </w:t>
      </w:r>
    </w:p>
    <w:p w14:paraId="08433D8E" w14:textId="77777777" w:rsidR="00740883" w:rsidRPr="0084189F" w:rsidRDefault="00740883" w:rsidP="0084189F">
      <w:pPr>
        <w:spacing w:after="0" w:line="240" w:lineRule="auto"/>
        <w:jc w:val="both"/>
        <w:rPr>
          <w:rFonts w:cstheme="minorHAnsi"/>
          <w:sz w:val="20"/>
          <w:szCs w:val="20"/>
        </w:rPr>
      </w:pPr>
    </w:p>
    <w:p w14:paraId="169D2DBB" w14:textId="77777777" w:rsidR="00AD60D5" w:rsidRDefault="00644619" w:rsidP="00951BE2">
      <w:pPr>
        <w:pStyle w:val="Heading3"/>
      </w:pPr>
      <w:hyperlink r:id="rId28" w:history="1">
        <w:bookmarkStart w:id="87" w:name="_Toc147477387"/>
        <w:r w:rsidR="00AD60D5" w:rsidRPr="00992FD6">
          <w:rPr>
            <w:rStyle w:val="Hyperlink"/>
          </w:rPr>
          <w:t>AFFIRMATIVE ACTION</w:t>
        </w:r>
        <w:bookmarkEnd w:id="87"/>
      </w:hyperlink>
    </w:p>
    <w:p w14:paraId="26F01AC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64410954" w14:textId="77777777" w:rsidR="00AD60D5" w:rsidRDefault="00AD60D5" w:rsidP="00AD60D5">
      <w:pPr>
        <w:pStyle w:val="BodyText3"/>
        <w:rPr>
          <w:rFonts w:asciiTheme="minorHAnsi" w:hAnsiTheme="minorHAnsi" w:cstheme="minorHAnsi"/>
          <w:sz w:val="20"/>
        </w:rPr>
      </w:pPr>
    </w:p>
    <w:p w14:paraId="2E0FDA12" w14:textId="77777777" w:rsidR="00383444" w:rsidRDefault="00096BA7" w:rsidP="00951BE2">
      <w:pPr>
        <w:pStyle w:val="Heading3"/>
      </w:pPr>
      <w:bookmarkStart w:id="88" w:name="_Toc147477388"/>
      <w:r>
        <w:t>RESERVEd</w:t>
      </w:r>
      <w:bookmarkEnd w:id="88"/>
    </w:p>
    <w:p w14:paraId="312DB65D" w14:textId="77777777" w:rsidR="006E4EDB" w:rsidRDefault="00594AB5" w:rsidP="006E4EDB">
      <w:pPr>
        <w:spacing w:after="0" w:line="240" w:lineRule="auto"/>
        <w:jc w:val="both"/>
        <w:rPr>
          <w:rFonts w:cstheme="minorHAnsi"/>
          <w:sz w:val="20"/>
        </w:rPr>
      </w:pPr>
      <w:r>
        <w:rPr>
          <w:rFonts w:cstheme="minorHAnsi"/>
          <w:sz w:val="20"/>
        </w:rPr>
        <w:t xml:space="preserve">Not applicable to this procurement. </w:t>
      </w:r>
    </w:p>
    <w:p w14:paraId="41B9CEC0" w14:textId="77777777" w:rsidR="006E4EDB" w:rsidRPr="0084189F" w:rsidRDefault="006E4EDB" w:rsidP="00992FD6">
      <w:pPr>
        <w:keepNext/>
        <w:spacing w:after="0" w:line="240" w:lineRule="auto"/>
        <w:jc w:val="both"/>
        <w:rPr>
          <w:rFonts w:eastAsia="MS Mincho"/>
          <w:sz w:val="20"/>
          <w:szCs w:val="20"/>
        </w:rPr>
      </w:pPr>
    </w:p>
    <w:p w14:paraId="103D61BC" w14:textId="77777777" w:rsidR="00692E80" w:rsidRPr="0084189F" w:rsidRDefault="00692E80" w:rsidP="00951BE2">
      <w:pPr>
        <w:pStyle w:val="Heading3"/>
      </w:pPr>
      <w:bookmarkStart w:id="89" w:name="_Toc147477389"/>
      <w:r w:rsidRPr="0084189F">
        <w:t>STATE OF NEW JERSEY SECURITY DUE DILIGENCE THIRD-PARTY INFORMATION SECURITY QUESTIONNAIRE</w:t>
      </w:r>
      <w:bookmarkEnd w:id="89"/>
      <w:r w:rsidRPr="0084189F">
        <w:t xml:space="preserve"> </w:t>
      </w:r>
    </w:p>
    <w:p w14:paraId="1DDB35CD" w14:textId="77777777" w:rsidR="00F3247D" w:rsidRPr="0084189F" w:rsidRDefault="00594AB5" w:rsidP="00F3247D">
      <w:pPr>
        <w:spacing w:after="0" w:line="240" w:lineRule="auto"/>
        <w:jc w:val="both"/>
        <w:rPr>
          <w:sz w:val="20"/>
          <w:szCs w:val="20"/>
        </w:rPr>
      </w:pPr>
      <w:r>
        <w:rPr>
          <w:sz w:val="20"/>
          <w:szCs w:val="20"/>
        </w:rPr>
        <w:t xml:space="preserve">Not applicable to this procurement. </w:t>
      </w:r>
    </w:p>
    <w:p w14:paraId="7DABBE67" w14:textId="77777777" w:rsidR="00C3025B" w:rsidRPr="007267E7" w:rsidRDefault="00C3025B" w:rsidP="0084189F">
      <w:pPr>
        <w:spacing w:after="0" w:line="240" w:lineRule="auto"/>
        <w:jc w:val="both"/>
        <w:rPr>
          <w:sz w:val="20"/>
          <w:szCs w:val="20"/>
        </w:rPr>
      </w:pPr>
    </w:p>
    <w:p w14:paraId="40B479D1" w14:textId="77777777" w:rsidR="007267E7" w:rsidRPr="007267E7" w:rsidRDefault="00644619" w:rsidP="00951BE2">
      <w:pPr>
        <w:pStyle w:val="Heading3"/>
      </w:pPr>
      <w:hyperlink r:id="rId30" w:history="1">
        <w:bookmarkStart w:id="90" w:name="_Toc147477390"/>
        <w:r w:rsidR="008368C5" w:rsidRPr="008368C5">
          <w:rPr>
            <w:rStyle w:val="Hyperlink"/>
          </w:rPr>
          <w:t>BUSINESS REGISTRATION</w:t>
        </w:r>
        <w:bookmarkEnd w:id="90"/>
      </w:hyperlink>
    </w:p>
    <w:p w14:paraId="66B21F44" w14:textId="77777777" w:rsidR="008368C5" w:rsidRDefault="008368C5" w:rsidP="00D170CB">
      <w:pPr>
        <w:autoSpaceDE w:val="0"/>
        <w:autoSpaceDN w:val="0"/>
        <w:adjustRightInd w:val="0"/>
        <w:spacing w:after="0" w:line="240" w:lineRule="auto"/>
        <w:jc w:val="both"/>
        <w:rPr>
          <w:color w:val="000000"/>
          <w:sz w:val="20"/>
          <w:szCs w:val="20"/>
        </w:rPr>
      </w:pPr>
      <w:bookmarkStart w:id="9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665376" w14:textId="77777777" w:rsidR="00575321" w:rsidRPr="004E0254" w:rsidRDefault="00575321" w:rsidP="00D170CB">
      <w:pPr>
        <w:autoSpaceDE w:val="0"/>
        <w:autoSpaceDN w:val="0"/>
        <w:adjustRightInd w:val="0"/>
        <w:spacing w:after="0" w:line="240" w:lineRule="auto"/>
        <w:jc w:val="both"/>
        <w:rPr>
          <w:sz w:val="20"/>
          <w:szCs w:val="20"/>
        </w:rPr>
      </w:pPr>
    </w:p>
    <w:p w14:paraId="229CB4F4" w14:textId="77777777" w:rsidR="00575321" w:rsidRPr="004E0254" w:rsidRDefault="00575321" w:rsidP="00AA3C9A">
      <w:pPr>
        <w:pStyle w:val="Heading3"/>
        <w:numPr>
          <w:ilvl w:val="0"/>
          <w:numId w:val="0"/>
        </w:numPr>
        <w:ind w:left="720" w:hanging="720"/>
        <w:rPr>
          <w:rFonts w:ascii="Arial" w:hAnsi="Arial"/>
        </w:rPr>
      </w:pPr>
      <w:bookmarkStart w:id="92" w:name="_Toc99544656"/>
      <w:bookmarkStart w:id="93" w:name="_Toc147477391"/>
      <w:r w:rsidRPr="004E0254">
        <w:t>3.13.14</w:t>
      </w:r>
      <w:r w:rsidR="003B4F71" w:rsidRPr="004E0254">
        <w:tab/>
      </w:r>
      <w:bookmarkEnd w:id="92"/>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93"/>
      <w:r w:rsidR="00396F86">
        <w:fldChar w:fldCharType="end"/>
      </w:r>
    </w:p>
    <w:bookmarkEnd w:id="91"/>
    <w:p w14:paraId="70D6BB5F"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8DF1755" w14:textId="77777777" w:rsidR="00F944FD" w:rsidRPr="0084189F" w:rsidRDefault="00F944FD" w:rsidP="0034517D">
      <w:pPr>
        <w:pStyle w:val="Heading2"/>
        <w:rPr>
          <w:rFonts w:eastAsia="MS Mincho"/>
        </w:rPr>
      </w:pPr>
      <w:bookmarkStart w:id="94" w:name="_Toc147477392"/>
      <w:r w:rsidRPr="0084189F">
        <w:rPr>
          <w:rFonts w:eastAsia="MS Mincho"/>
        </w:rPr>
        <w:t>TECHNICAL QUOTE</w:t>
      </w:r>
      <w:bookmarkEnd w:id="94"/>
      <w:r w:rsidRPr="0084189F">
        <w:rPr>
          <w:rFonts w:eastAsia="MS Mincho"/>
        </w:rPr>
        <w:t xml:space="preserve"> </w:t>
      </w:r>
    </w:p>
    <w:p w14:paraId="218F0068"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60F583F" w14:textId="77777777" w:rsidR="00F944FD" w:rsidRPr="0084189F" w:rsidRDefault="00F944FD" w:rsidP="0084189F">
      <w:pPr>
        <w:spacing w:after="0" w:line="240" w:lineRule="auto"/>
        <w:rPr>
          <w:sz w:val="20"/>
          <w:szCs w:val="20"/>
        </w:rPr>
      </w:pPr>
    </w:p>
    <w:p w14:paraId="15B920C9" w14:textId="77777777" w:rsidR="000D69C7" w:rsidRPr="0084189F" w:rsidRDefault="000D69C7" w:rsidP="0034517D">
      <w:pPr>
        <w:pStyle w:val="Heading2"/>
      </w:pPr>
      <w:bookmarkStart w:id="95" w:name="_Toc147477393"/>
      <w:r w:rsidRPr="0084189F">
        <w:t>BIDDER QUOTE OVERVIEW FORM</w:t>
      </w:r>
      <w:bookmarkEnd w:id="95"/>
    </w:p>
    <w:p w14:paraId="7A2B85D3" w14:textId="77777777" w:rsidR="000D69C7" w:rsidRPr="0084189F" w:rsidRDefault="0046069F" w:rsidP="0084189F">
      <w:pPr>
        <w:spacing w:after="0" w:line="240" w:lineRule="auto"/>
        <w:jc w:val="both"/>
        <w:rPr>
          <w:rFonts w:cstheme="minorHAnsi"/>
          <w:sz w:val="20"/>
          <w:szCs w:val="20"/>
        </w:rPr>
      </w:pPr>
      <w:r>
        <w:rPr>
          <w:rFonts w:cstheme="minorHAnsi"/>
          <w:bCs/>
          <w:sz w:val="20"/>
          <w:szCs w:val="20"/>
        </w:rPr>
        <w:t>Not applicable to this procurement.</w:t>
      </w:r>
    </w:p>
    <w:p w14:paraId="72B9E271" w14:textId="77777777" w:rsidR="000D69C7" w:rsidRPr="0084189F" w:rsidRDefault="000D69C7" w:rsidP="0084189F">
      <w:pPr>
        <w:spacing w:after="0" w:line="240" w:lineRule="auto"/>
        <w:jc w:val="both"/>
        <w:rPr>
          <w:sz w:val="20"/>
          <w:szCs w:val="20"/>
        </w:rPr>
      </w:pPr>
    </w:p>
    <w:p w14:paraId="6030ED61" w14:textId="77777777" w:rsidR="00E916AA" w:rsidRPr="0046069F" w:rsidRDefault="00E916AA" w:rsidP="0034517D">
      <w:pPr>
        <w:pStyle w:val="Heading2"/>
      </w:pPr>
      <w:bookmarkStart w:id="96" w:name="_BIDDER_DATA_SHEET/FORM"/>
      <w:bookmarkStart w:id="97" w:name="_Toc147477394"/>
      <w:bookmarkEnd w:id="96"/>
      <w:r w:rsidRPr="0046069F">
        <w:t>BIDDER DATA SHEET</w:t>
      </w:r>
      <w:r w:rsidR="00F5646E" w:rsidRPr="0046069F">
        <w:t>/FORM</w:t>
      </w:r>
      <w:bookmarkEnd w:id="97"/>
    </w:p>
    <w:p w14:paraId="500F847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46069F">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7E59CE7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52105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5495EC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C5C03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F6C32EE" w14:textId="77777777" w:rsidR="00E916AA" w:rsidRPr="0084189F" w:rsidRDefault="00E916AA" w:rsidP="0084189F">
      <w:pPr>
        <w:keepNext/>
        <w:spacing w:after="0" w:line="240" w:lineRule="auto"/>
        <w:jc w:val="both"/>
        <w:rPr>
          <w:rFonts w:cstheme="minorHAnsi"/>
          <w:sz w:val="20"/>
          <w:szCs w:val="20"/>
        </w:rPr>
      </w:pPr>
    </w:p>
    <w:p w14:paraId="54EAC7B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DFC05CD" w14:textId="77777777" w:rsidR="00244EB0" w:rsidRPr="0084189F" w:rsidRDefault="00244EB0" w:rsidP="0084189F">
      <w:pPr>
        <w:keepNext/>
        <w:spacing w:after="0" w:line="240" w:lineRule="auto"/>
        <w:jc w:val="both"/>
        <w:rPr>
          <w:rFonts w:cstheme="minorHAnsi"/>
          <w:sz w:val="20"/>
          <w:szCs w:val="20"/>
        </w:rPr>
      </w:pPr>
    </w:p>
    <w:p w14:paraId="58777944" w14:textId="77777777" w:rsidR="006D0CD2" w:rsidRPr="0084189F" w:rsidRDefault="00644619" w:rsidP="0034517D">
      <w:pPr>
        <w:pStyle w:val="Heading2"/>
      </w:pPr>
      <w:hyperlink r:id="rId31" w:history="1">
        <w:bookmarkStart w:id="98" w:name="_Toc147477395"/>
        <w:r w:rsidR="006D0CD2" w:rsidRPr="00C960E8">
          <w:rPr>
            <w:rStyle w:val="Hyperlink"/>
          </w:rPr>
          <w:t>AFFIDAVIT OF APPAREL PRODUCTION</w:t>
        </w:r>
        <w:bookmarkEnd w:id="98"/>
      </w:hyperlink>
    </w:p>
    <w:p w14:paraId="28B13D76" w14:textId="0DAEFFD5" w:rsidR="002F3CA5" w:rsidRDefault="002F3CA5" w:rsidP="00502399">
      <w:pPr>
        <w:keepNext/>
        <w:spacing w:after="0" w:line="240" w:lineRule="auto"/>
        <w:jc w:val="both"/>
        <w:rPr>
          <w:ins w:id="99" w:author="Puza, Alexandria" w:date="2023-11-07T10:18:00Z"/>
          <w:rFonts w:cstheme="minorHAnsi"/>
          <w:sz w:val="20"/>
          <w:szCs w:val="20"/>
        </w:rPr>
      </w:pPr>
      <w:ins w:id="100" w:author="Puza, Alexandria" w:date="2023-11-07T10:18:00Z">
        <w:r>
          <w:rPr>
            <w:rFonts w:cstheme="minorHAnsi"/>
            <w:sz w:val="20"/>
            <w:szCs w:val="20"/>
          </w:rPr>
          <w:t>Not applicable to this procurement.</w:t>
        </w:r>
      </w:ins>
    </w:p>
    <w:p w14:paraId="7A73FFD7" w14:textId="76E0C9F9" w:rsidR="006D0CD2" w:rsidRPr="0084189F" w:rsidDel="002F3CA5" w:rsidRDefault="006D0CD2" w:rsidP="00502399">
      <w:pPr>
        <w:keepNext/>
        <w:spacing w:after="0" w:line="240" w:lineRule="auto"/>
        <w:jc w:val="both"/>
        <w:rPr>
          <w:del w:id="101" w:author="Puza, Alexandria" w:date="2023-11-07T10:18:00Z"/>
          <w:rFonts w:cstheme="minorHAnsi"/>
          <w:sz w:val="20"/>
          <w:szCs w:val="20"/>
        </w:rPr>
      </w:pPr>
      <w:del w:id="102" w:author="Puza, Alexandria" w:date="2023-11-07T10:18:00Z">
        <w:r w:rsidRPr="0084189F" w:rsidDel="002F3CA5">
          <w:rPr>
            <w:rFonts w:cstheme="minorHAnsi"/>
            <w:sz w:val="20"/>
            <w:szCs w:val="20"/>
          </w:rPr>
          <w:delText xml:space="preserve">This Bid Solicitation requests Quotes for Apparel.  N.J.S.A. 34:6-158 </w:delText>
        </w:r>
        <w:r w:rsidRPr="00074F4F" w:rsidDel="002F3CA5">
          <w:rPr>
            <w:rFonts w:cstheme="minorHAnsi"/>
            <w:sz w:val="20"/>
            <w:szCs w:val="20"/>
          </w:rPr>
          <w:delText>et seq</w:delText>
        </w:r>
        <w:r w:rsidRPr="0084189F" w:rsidDel="002F3CA5">
          <w:rPr>
            <w:rFonts w:cstheme="minorHAnsi"/>
            <w:sz w:val="20"/>
            <w:szCs w:val="20"/>
          </w:rPr>
          <w:delTex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delText>
        </w:r>
      </w:del>
    </w:p>
    <w:p w14:paraId="4F2AC8A6" w14:textId="77777777" w:rsidR="00003EB9" w:rsidRPr="0084189F" w:rsidRDefault="00003EB9" w:rsidP="0084189F">
      <w:pPr>
        <w:spacing w:after="0" w:line="240" w:lineRule="auto"/>
        <w:rPr>
          <w:rFonts w:cstheme="minorHAnsi"/>
          <w:b/>
          <w:sz w:val="20"/>
          <w:szCs w:val="20"/>
          <w:highlight w:val="green"/>
        </w:rPr>
      </w:pPr>
    </w:p>
    <w:p w14:paraId="376077B9" w14:textId="77777777" w:rsidR="002D0071" w:rsidRPr="0084189F" w:rsidRDefault="002D0071" w:rsidP="0034517D">
      <w:pPr>
        <w:pStyle w:val="Heading2"/>
      </w:pPr>
      <w:bookmarkStart w:id="103" w:name="_Toc147477396"/>
      <w:r w:rsidRPr="0084189F">
        <w:t>DISCLOSURE OF PRODUCT COMPOSITION</w:t>
      </w:r>
      <w:bookmarkEnd w:id="103"/>
    </w:p>
    <w:p w14:paraId="0ADDD1DF" w14:textId="77777777" w:rsidR="002D0071" w:rsidRPr="0046069F" w:rsidRDefault="0046069F" w:rsidP="0084189F">
      <w:pPr>
        <w:spacing w:after="0" w:line="240" w:lineRule="auto"/>
        <w:jc w:val="both"/>
        <w:rPr>
          <w:rFonts w:cstheme="minorHAnsi"/>
          <w:sz w:val="20"/>
          <w:szCs w:val="20"/>
        </w:rPr>
      </w:pPr>
      <w:r w:rsidRPr="0046069F">
        <w:rPr>
          <w:rFonts w:cstheme="minorHAnsi"/>
          <w:sz w:val="20"/>
          <w:szCs w:val="20"/>
        </w:rPr>
        <w:t xml:space="preserve">Not applicable to this procurement. </w:t>
      </w:r>
    </w:p>
    <w:p w14:paraId="7AC90D6F" w14:textId="77777777" w:rsidR="002D0071" w:rsidRPr="0084189F" w:rsidRDefault="002D0071" w:rsidP="0084189F">
      <w:pPr>
        <w:spacing w:after="0" w:line="240" w:lineRule="auto"/>
        <w:rPr>
          <w:rFonts w:cstheme="minorHAnsi"/>
          <w:b/>
          <w:sz w:val="20"/>
          <w:szCs w:val="20"/>
          <w:highlight w:val="green"/>
        </w:rPr>
      </w:pPr>
    </w:p>
    <w:p w14:paraId="0E1548B9" w14:textId="77777777" w:rsidR="004849C2" w:rsidRPr="0084189F" w:rsidRDefault="004849C2" w:rsidP="0034517D">
      <w:pPr>
        <w:pStyle w:val="Heading2"/>
        <w:rPr>
          <w:rFonts w:eastAsia="Arial"/>
        </w:rPr>
      </w:pPr>
      <w:bookmarkStart w:id="104" w:name="_Toc147477397"/>
      <w:r w:rsidRPr="0084189F">
        <w:rPr>
          <w:rFonts w:eastAsia="Arial"/>
        </w:rPr>
        <w:t>SPECIFICATION DATA SHEETS</w:t>
      </w:r>
      <w:bookmarkEnd w:id="104"/>
    </w:p>
    <w:p w14:paraId="61939C2D" w14:textId="77777777" w:rsidR="004849C2" w:rsidRPr="0084189F" w:rsidRDefault="0046069F"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p>
    <w:p w14:paraId="76DB424F" w14:textId="77777777" w:rsidR="008F4A38" w:rsidRPr="0084189F" w:rsidRDefault="008F4A38" w:rsidP="0084189F">
      <w:pPr>
        <w:pStyle w:val="BodyText3"/>
        <w:rPr>
          <w:rFonts w:asciiTheme="minorHAnsi" w:hAnsiTheme="minorHAnsi" w:cstheme="minorHAnsi"/>
          <w:b/>
          <w:sz w:val="20"/>
          <w:szCs w:val="20"/>
        </w:rPr>
      </w:pPr>
    </w:p>
    <w:p w14:paraId="548BDA57" w14:textId="77777777" w:rsidR="002D0071" w:rsidRPr="0084189F" w:rsidRDefault="002D0071" w:rsidP="0034517D">
      <w:pPr>
        <w:pStyle w:val="Heading2"/>
      </w:pPr>
      <w:bookmarkStart w:id="105" w:name="_Toc147477398"/>
      <w:r w:rsidRPr="0084189F">
        <w:t>SAMPLES AND TESTING</w:t>
      </w:r>
      <w:bookmarkEnd w:id="105"/>
    </w:p>
    <w:p w14:paraId="14442F5F" w14:textId="7777777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46069F">
        <w:rPr>
          <w:rFonts w:eastAsia="MS Mincho" w:cstheme="minorHAnsi"/>
          <w:sz w:val="20"/>
          <w:szCs w:val="20"/>
        </w:rPr>
        <w:t>Bidder must, within five</w:t>
      </w:r>
      <w:r w:rsidRPr="0046069F">
        <w:rPr>
          <w:rFonts w:eastAsia="MS Mincho" w:cstheme="minorHAnsi"/>
          <w:b/>
          <w:bCs/>
          <w:sz w:val="20"/>
          <w:szCs w:val="20"/>
        </w:rPr>
        <w:t xml:space="preserve"> </w:t>
      </w:r>
      <w:r w:rsidRPr="0046069F">
        <w:rPr>
          <w:rFonts w:eastAsia="MS Mincho" w:cstheme="minorHAnsi"/>
          <w:sz w:val="20"/>
          <w:szCs w:val="20"/>
        </w:rPr>
        <w:t>(5) business days following a request from the State, submit samples</w:t>
      </w:r>
      <w:r w:rsidRPr="0046069F">
        <w:rPr>
          <w:rFonts w:eastAsia="MS Mincho" w:cstheme="minorHAnsi"/>
          <w:b/>
          <w:bCs/>
          <w:sz w:val="20"/>
          <w:szCs w:val="20"/>
        </w:rPr>
        <w:t xml:space="preserve">. </w:t>
      </w:r>
      <w:r w:rsidRPr="004606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46069F" w:rsidRPr="0046069F">
        <w:rPr>
          <w:rFonts w:eastAsia="MS Mincho" w:cstheme="minorHAnsi"/>
          <w:sz w:val="20"/>
          <w:szCs w:val="20"/>
        </w:rPr>
        <w:t xml:space="preserve">Department of the Treasury- Division of Purchase and Property </w:t>
      </w:r>
      <w:r w:rsidRPr="0046069F">
        <w:rPr>
          <w:rFonts w:eastAsia="MS Mincho" w:cstheme="minorHAnsi"/>
          <w:sz w:val="20"/>
          <w:szCs w:val="20"/>
        </w:rPr>
        <w:t>at</w:t>
      </w:r>
      <w:r w:rsidRPr="0084189F">
        <w:rPr>
          <w:rFonts w:eastAsia="MS Mincho" w:cstheme="minorHAnsi"/>
          <w:sz w:val="20"/>
          <w:szCs w:val="20"/>
        </w:rPr>
        <w:t xml:space="preserve">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16DA1B58" w14:textId="77777777" w:rsidR="00106323" w:rsidRPr="0084189F" w:rsidRDefault="00106323" w:rsidP="0084189F">
      <w:pPr>
        <w:spacing w:after="0" w:line="240" w:lineRule="auto"/>
        <w:jc w:val="both"/>
        <w:rPr>
          <w:rFonts w:cstheme="minorHAnsi"/>
          <w:sz w:val="20"/>
          <w:szCs w:val="20"/>
        </w:rPr>
      </w:pPr>
    </w:p>
    <w:p w14:paraId="4857AB8D" w14:textId="77777777" w:rsidR="006D0CD2" w:rsidRPr="0084189F" w:rsidRDefault="006D0CD2" w:rsidP="0034517D">
      <w:pPr>
        <w:pStyle w:val="Heading2"/>
      </w:pPr>
      <w:bookmarkStart w:id="106" w:name="_SPECIFICATION_CONFORMANCE_FORM"/>
      <w:bookmarkStart w:id="107" w:name="_Toc147477399"/>
      <w:bookmarkEnd w:id="106"/>
      <w:r w:rsidRPr="0084189F">
        <w:t>SPECIFICATION CONFORMANCE FORM</w:t>
      </w:r>
      <w:bookmarkEnd w:id="107"/>
    </w:p>
    <w:p w14:paraId="665D1CF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D2DC471" w14:textId="77777777" w:rsidR="006D0CD2" w:rsidRPr="0084189F" w:rsidRDefault="006D0CD2" w:rsidP="0084189F">
      <w:pPr>
        <w:spacing w:after="0" w:line="240" w:lineRule="auto"/>
        <w:jc w:val="both"/>
        <w:rPr>
          <w:rFonts w:cstheme="minorHAnsi"/>
          <w:sz w:val="20"/>
          <w:szCs w:val="20"/>
        </w:rPr>
      </w:pPr>
    </w:p>
    <w:p w14:paraId="7FD5F52B" w14:textId="77777777" w:rsidR="003F339C" w:rsidRPr="0084189F" w:rsidRDefault="00ED1F11" w:rsidP="0034517D">
      <w:pPr>
        <w:pStyle w:val="Heading2"/>
      </w:pPr>
      <w:bookmarkStart w:id="108" w:name="_Toc147477400"/>
      <w:r>
        <w:t xml:space="preserve">Attachment 5- </w:t>
      </w:r>
      <w:r w:rsidR="00444F7E">
        <w:t>Bidder Questionnaire</w:t>
      </w:r>
      <w:bookmarkEnd w:id="108"/>
    </w:p>
    <w:p w14:paraId="4E2B75D2" w14:textId="77777777" w:rsidR="00444F7E" w:rsidRDefault="00444F7E" w:rsidP="0000381C">
      <w:pPr>
        <w:spacing w:after="0" w:line="240" w:lineRule="auto"/>
        <w:jc w:val="both"/>
        <w:rPr>
          <w:sz w:val="20"/>
          <w:szCs w:val="20"/>
        </w:rPr>
      </w:pPr>
      <w:r w:rsidRPr="00444F7E">
        <w:rPr>
          <w:rFonts w:eastAsia="MS Mincho"/>
          <w:sz w:val="20"/>
          <w:szCs w:val="20"/>
        </w:rPr>
        <w:t xml:space="preserve">The Bidder </w:t>
      </w:r>
      <w:r>
        <w:rPr>
          <w:rFonts w:eastAsia="MS Mincho"/>
          <w:sz w:val="20"/>
          <w:szCs w:val="20"/>
        </w:rPr>
        <w:t>should</w:t>
      </w:r>
      <w:r w:rsidRPr="00444F7E">
        <w:rPr>
          <w:rFonts w:eastAsia="MS Mincho"/>
          <w:sz w:val="20"/>
          <w:szCs w:val="20"/>
        </w:rPr>
        <w:t xml:space="preserve"> submit with its Quote the </w:t>
      </w:r>
      <w:r w:rsidR="008B237F">
        <w:rPr>
          <w:rFonts w:eastAsia="MS Mincho"/>
          <w:sz w:val="20"/>
          <w:szCs w:val="20"/>
        </w:rPr>
        <w:t xml:space="preserve">Attachment 5- </w:t>
      </w:r>
      <w:r>
        <w:rPr>
          <w:rFonts w:eastAsia="MS Mincho"/>
          <w:sz w:val="20"/>
          <w:szCs w:val="20"/>
        </w:rPr>
        <w:t xml:space="preserve">Bidder Questionnaire Form.  </w:t>
      </w:r>
      <w:r w:rsidRPr="00444F7E" w:rsidDel="00444F7E">
        <w:rPr>
          <w:rFonts w:eastAsia="MS Mincho"/>
          <w:sz w:val="20"/>
          <w:szCs w:val="20"/>
        </w:rPr>
        <w:t xml:space="preserve"> </w:t>
      </w:r>
      <w:r w:rsidRPr="00444F7E">
        <w:rPr>
          <w:rFonts w:eastAsia="MS Mincho"/>
          <w:sz w:val="20"/>
          <w:szCs w:val="20"/>
        </w:rPr>
        <w:t xml:space="preserve"> </w:t>
      </w:r>
      <w:r w:rsidR="004D7D70" w:rsidRPr="0084189F">
        <w:rPr>
          <w:sz w:val="20"/>
          <w:szCs w:val="20"/>
        </w:rPr>
        <w:t xml:space="preserve">If the information is not supplied with the Quote, the State may still require the </w:t>
      </w:r>
      <w:r w:rsidR="004D7D70" w:rsidRPr="0084189F">
        <w:rPr>
          <w:color w:val="000000"/>
          <w:sz w:val="20"/>
          <w:szCs w:val="20"/>
        </w:rPr>
        <w:t>Bidder</w:t>
      </w:r>
      <w:r w:rsidR="004D7D70" w:rsidRPr="0084189F">
        <w:rPr>
          <w:sz w:val="20"/>
          <w:szCs w:val="20"/>
        </w:rPr>
        <w:t xml:space="preserve"> to submit it.  If the </w:t>
      </w:r>
      <w:r w:rsidR="004D7D70" w:rsidRPr="0084189F">
        <w:rPr>
          <w:color w:val="000000"/>
          <w:sz w:val="20"/>
          <w:szCs w:val="20"/>
        </w:rPr>
        <w:t>Bidder</w:t>
      </w:r>
      <w:r w:rsidR="004D7D70" w:rsidRPr="0084189F">
        <w:rPr>
          <w:sz w:val="20"/>
          <w:szCs w:val="20"/>
        </w:rPr>
        <w:t xml:space="preserve"> fails to comply with the request within seven (7) business days, the State may deem the Quote non-responsive.</w:t>
      </w:r>
    </w:p>
    <w:p w14:paraId="7453D539" w14:textId="77777777" w:rsidR="004D7D70" w:rsidRPr="0000381C" w:rsidRDefault="004D7D70" w:rsidP="0000381C">
      <w:pPr>
        <w:spacing w:after="0" w:line="240" w:lineRule="auto"/>
        <w:jc w:val="both"/>
        <w:rPr>
          <w:sz w:val="20"/>
          <w:szCs w:val="20"/>
        </w:rPr>
      </w:pPr>
    </w:p>
    <w:p w14:paraId="4F27E70A" w14:textId="77777777" w:rsidR="00114331" w:rsidRPr="0084189F" w:rsidRDefault="00114331" w:rsidP="0034517D">
      <w:pPr>
        <w:pStyle w:val="Heading2"/>
        <w:rPr>
          <w:color w:val="000000"/>
        </w:rPr>
      </w:pPr>
      <w:bookmarkStart w:id="109" w:name="_Toc147477401"/>
      <w:r w:rsidRPr="0084189F">
        <w:t>MANUFACTURER’S PUBLISHED LIST OF OPTIONS AND ATTACHEMENTS/PRICE LIST</w:t>
      </w:r>
      <w:bookmarkEnd w:id="109"/>
    </w:p>
    <w:p w14:paraId="48D743DF" w14:textId="77777777" w:rsidR="00114331" w:rsidRPr="00106323" w:rsidRDefault="00106323" w:rsidP="00106323">
      <w:pPr>
        <w:rPr>
          <w:rFonts w:eastAsia="MS Mincho"/>
          <w:sz w:val="20"/>
          <w:szCs w:val="20"/>
        </w:rPr>
      </w:pPr>
      <w:r>
        <w:rPr>
          <w:rFonts w:eastAsia="MS Mincho"/>
          <w:sz w:val="20"/>
          <w:szCs w:val="20"/>
        </w:rPr>
        <w:t>Not applicable for this procurement.</w:t>
      </w:r>
    </w:p>
    <w:p w14:paraId="0553A8AB" w14:textId="77777777" w:rsidR="006D0CD2" w:rsidRPr="0084189F" w:rsidRDefault="006D0CD2" w:rsidP="0034517D">
      <w:pPr>
        <w:pStyle w:val="Heading2"/>
      </w:pPr>
      <w:bookmarkStart w:id="110" w:name="_Toc147477402"/>
      <w:r w:rsidRPr="0084189F">
        <w:t>PRICE LIST AND/OR CATALOG</w:t>
      </w:r>
      <w:bookmarkEnd w:id="110"/>
    </w:p>
    <w:p w14:paraId="757A55C0" w14:textId="77777777" w:rsidR="00BF3C8C" w:rsidRDefault="00594AB5" w:rsidP="00BF3C8C">
      <w:pPr>
        <w:spacing w:after="0" w:line="240" w:lineRule="auto"/>
        <w:jc w:val="both"/>
        <w:rPr>
          <w:rFonts w:cstheme="minorHAnsi"/>
          <w:color w:val="000000"/>
          <w:sz w:val="20"/>
          <w:szCs w:val="20"/>
        </w:rPr>
      </w:pPr>
      <w:r>
        <w:rPr>
          <w:rFonts w:cstheme="minorHAnsi"/>
          <w:sz w:val="20"/>
          <w:szCs w:val="20"/>
        </w:rPr>
        <w:t xml:space="preserve">Not applicable to this procurement. </w:t>
      </w:r>
    </w:p>
    <w:p w14:paraId="71389857" w14:textId="77777777" w:rsidR="000D69C7" w:rsidRPr="0084189F" w:rsidRDefault="000D69C7" w:rsidP="0084189F">
      <w:pPr>
        <w:spacing w:after="0" w:line="240" w:lineRule="auto"/>
        <w:jc w:val="both"/>
        <w:rPr>
          <w:sz w:val="20"/>
          <w:szCs w:val="20"/>
        </w:rPr>
      </w:pPr>
    </w:p>
    <w:p w14:paraId="23392988" w14:textId="77777777" w:rsidR="00F944FD" w:rsidRPr="0084189F" w:rsidRDefault="00F944FD" w:rsidP="0034517D">
      <w:pPr>
        <w:pStyle w:val="Heading2"/>
      </w:pPr>
      <w:bookmarkStart w:id="111" w:name="_Toc147477403"/>
      <w:r w:rsidRPr="0084189F">
        <w:t>MANAGEMENT OVERVIEW</w:t>
      </w:r>
      <w:bookmarkEnd w:id="111"/>
    </w:p>
    <w:p w14:paraId="62FB1DD9" w14:textId="77777777" w:rsidR="00F944FD" w:rsidRPr="00106323" w:rsidRDefault="00106323" w:rsidP="00106323">
      <w:pPr>
        <w:rPr>
          <w:rFonts w:eastAsia="MS Mincho"/>
          <w:sz w:val="20"/>
          <w:szCs w:val="20"/>
        </w:rPr>
      </w:pPr>
      <w:r>
        <w:rPr>
          <w:rFonts w:eastAsia="MS Mincho"/>
          <w:sz w:val="20"/>
          <w:szCs w:val="20"/>
        </w:rPr>
        <w:t>Not applicable for this procurement</w:t>
      </w:r>
      <w:r w:rsidR="00F944FD" w:rsidRPr="0084189F">
        <w:rPr>
          <w:sz w:val="20"/>
          <w:szCs w:val="20"/>
        </w:rPr>
        <w:t>.</w:t>
      </w:r>
    </w:p>
    <w:p w14:paraId="56B4E6B2" w14:textId="77777777" w:rsidR="00F944FD" w:rsidRPr="0084189F" w:rsidRDefault="00F944FD" w:rsidP="0034517D">
      <w:pPr>
        <w:pStyle w:val="Heading2"/>
      </w:pPr>
      <w:bookmarkStart w:id="112" w:name="_Toc147477404"/>
      <w:r w:rsidRPr="0084189F">
        <w:t>CONTRACT MANAGEMENT</w:t>
      </w:r>
      <w:bookmarkEnd w:id="112"/>
    </w:p>
    <w:p w14:paraId="750324D6" w14:textId="77777777" w:rsidR="00F625D0" w:rsidRPr="00106323" w:rsidRDefault="00106323" w:rsidP="00106323">
      <w:pPr>
        <w:rPr>
          <w:rFonts w:eastAsia="MS Mincho"/>
          <w:sz w:val="20"/>
          <w:szCs w:val="20"/>
        </w:rPr>
      </w:pPr>
      <w:r>
        <w:rPr>
          <w:rFonts w:eastAsia="MS Mincho"/>
          <w:sz w:val="20"/>
          <w:szCs w:val="20"/>
        </w:rPr>
        <w:t>Not applicable for this procurement.</w:t>
      </w:r>
    </w:p>
    <w:p w14:paraId="14A90E58" w14:textId="77777777" w:rsidR="00F944FD" w:rsidRPr="0084189F" w:rsidRDefault="00F944FD" w:rsidP="0034517D">
      <w:pPr>
        <w:pStyle w:val="Heading2"/>
      </w:pPr>
      <w:bookmarkStart w:id="113" w:name="_Toc147477405"/>
      <w:r w:rsidRPr="0084189F">
        <w:t>CONTRACT SCHEDULE</w:t>
      </w:r>
      <w:bookmarkEnd w:id="113"/>
    </w:p>
    <w:p w14:paraId="34980F53" w14:textId="77777777" w:rsidR="00F944FD" w:rsidRPr="0084189F" w:rsidRDefault="00106323" w:rsidP="00106323">
      <w:pPr>
        <w:rPr>
          <w:rFonts w:eastAsia="MS Mincho"/>
          <w:sz w:val="20"/>
          <w:szCs w:val="20"/>
        </w:rPr>
      </w:pPr>
      <w:r>
        <w:rPr>
          <w:rFonts w:eastAsia="MS Mincho"/>
          <w:sz w:val="20"/>
          <w:szCs w:val="20"/>
        </w:rPr>
        <w:t>Not applicable for this procurement.</w:t>
      </w:r>
    </w:p>
    <w:p w14:paraId="4890B653" w14:textId="77777777" w:rsidR="00F944FD" w:rsidRPr="0084189F" w:rsidRDefault="00F944FD" w:rsidP="0034517D">
      <w:pPr>
        <w:pStyle w:val="Heading2"/>
      </w:pPr>
      <w:bookmarkStart w:id="114" w:name="_Toc147477406"/>
      <w:r w:rsidRPr="0084189F">
        <w:t>MOBILIZATION PLAN</w:t>
      </w:r>
      <w:bookmarkEnd w:id="114"/>
    </w:p>
    <w:p w14:paraId="72AF5974" w14:textId="77777777" w:rsidR="00F944FD" w:rsidRPr="0084189F" w:rsidRDefault="00594AB5" w:rsidP="00594AB5">
      <w:pPr>
        <w:rPr>
          <w:rFonts w:eastAsia="MS Mincho"/>
          <w:sz w:val="20"/>
          <w:szCs w:val="20"/>
        </w:rPr>
      </w:pPr>
      <w:r>
        <w:rPr>
          <w:rFonts w:eastAsia="MS Mincho"/>
          <w:sz w:val="20"/>
          <w:szCs w:val="20"/>
        </w:rPr>
        <w:t>Not applicable for this procurement.</w:t>
      </w:r>
    </w:p>
    <w:p w14:paraId="4C07A609" w14:textId="77777777" w:rsidR="00F944FD" w:rsidRPr="0084189F" w:rsidRDefault="00F944FD" w:rsidP="0034517D">
      <w:pPr>
        <w:pStyle w:val="Heading2"/>
      </w:pPr>
      <w:bookmarkStart w:id="115" w:name="_Toc147477407"/>
      <w:r w:rsidRPr="0084189F">
        <w:t>ADDITIONAL PLAN(S)</w:t>
      </w:r>
      <w:bookmarkEnd w:id="115"/>
    </w:p>
    <w:p w14:paraId="5C797A83"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3B5DEC3A" w14:textId="77777777" w:rsidR="00F944FD" w:rsidRPr="0084189F" w:rsidRDefault="00F944FD" w:rsidP="0034517D">
      <w:pPr>
        <w:pStyle w:val="Heading2"/>
        <w:rPr>
          <w:rFonts w:eastAsia="MS Mincho"/>
        </w:rPr>
      </w:pPr>
      <w:bookmarkStart w:id="116" w:name="_Toc147477408"/>
      <w:r w:rsidRPr="0084189F">
        <w:rPr>
          <w:rFonts w:eastAsia="MS Mincho"/>
        </w:rPr>
        <w:t>ORGANIZATIONAL EXPERIENCE</w:t>
      </w:r>
      <w:bookmarkEnd w:id="116"/>
    </w:p>
    <w:p w14:paraId="1D3C317B" w14:textId="77777777" w:rsidR="00D7191A" w:rsidRPr="00594AB5" w:rsidRDefault="00594AB5" w:rsidP="00594AB5">
      <w:pPr>
        <w:rPr>
          <w:rFonts w:eastAsia="MS Mincho"/>
          <w:sz w:val="20"/>
          <w:szCs w:val="20"/>
        </w:rPr>
      </w:pPr>
      <w:r>
        <w:rPr>
          <w:rFonts w:eastAsia="MS Mincho"/>
          <w:sz w:val="20"/>
          <w:szCs w:val="20"/>
        </w:rPr>
        <w:t>Not applicable for this procurement.</w:t>
      </w:r>
    </w:p>
    <w:p w14:paraId="29430F4E" w14:textId="77777777" w:rsidR="00F944FD" w:rsidRPr="0084189F" w:rsidRDefault="00F944FD" w:rsidP="0034517D">
      <w:pPr>
        <w:pStyle w:val="Heading2"/>
      </w:pPr>
      <w:bookmarkStart w:id="117" w:name="_Toc147477409"/>
      <w:r w:rsidRPr="0084189F">
        <w:t>LOCATION</w:t>
      </w:r>
      <w:bookmarkEnd w:id="117"/>
    </w:p>
    <w:p w14:paraId="0CAEF217"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E8A0C29" w14:textId="77777777" w:rsidR="00F944FD" w:rsidRPr="0084189F" w:rsidRDefault="00F944FD" w:rsidP="0034517D">
      <w:pPr>
        <w:pStyle w:val="Heading2"/>
      </w:pPr>
      <w:bookmarkStart w:id="118" w:name="_Toc147477410"/>
      <w:r w:rsidRPr="0084189F">
        <w:t>ORGANIZATION CHARTS</w:t>
      </w:r>
      <w:bookmarkEnd w:id="118"/>
    </w:p>
    <w:p w14:paraId="0101566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B5BF779" w14:textId="77777777" w:rsidR="00F944FD" w:rsidRPr="0084189F" w:rsidRDefault="00F944FD" w:rsidP="0034517D">
      <w:pPr>
        <w:pStyle w:val="Heading2"/>
      </w:pPr>
      <w:bookmarkStart w:id="119" w:name="_Toc147477411"/>
      <w:r w:rsidRPr="0084189F">
        <w:t>RESUMES</w:t>
      </w:r>
      <w:bookmarkEnd w:id="119"/>
    </w:p>
    <w:p w14:paraId="023198D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43C0C103" w14:textId="77777777" w:rsidR="00F944FD" w:rsidRPr="0084189F" w:rsidRDefault="00F944FD" w:rsidP="0034517D">
      <w:pPr>
        <w:pStyle w:val="Heading2"/>
      </w:pPr>
      <w:bookmarkStart w:id="120" w:name="_Toc147477412"/>
      <w:r w:rsidRPr="0084189F">
        <w:t>EXPERIENCE WITH CONTRACTS OF SIMILAR SIZE AND SCOPE</w:t>
      </w:r>
      <w:bookmarkEnd w:id="120"/>
    </w:p>
    <w:p w14:paraId="54B976EE" w14:textId="77777777" w:rsidR="0077778B" w:rsidRPr="00594AB5" w:rsidRDefault="00594AB5" w:rsidP="00594AB5">
      <w:pPr>
        <w:rPr>
          <w:rFonts w:eastAsia="MS Mincho"/>
          <w:sz w:val="20"/>
          <w:szCs w:val="20"/>
        </w:rPr>
      </w:pPr>
      <w:r>
        <w:rPr>
          <w:rFonts w:eastAsia="MS Mincho"/>
          <w:sz w:val="20"/>
          <w:szCs w:val="20"/>
        </w:rPr>
        <w:t>Not applicable for this procurement.</w:t>
      </w:r>
    </w:p>
    <w:p w14:paraId="6A1471A8" w14:textId="77777777" w:rsidR="00F944FD" w:rsidRPr="0084189F" w:rsidRDefault="00F944FD" w:rsidP="0034517D">
      <w:pPr>
        <w:pStyle w:val="Heading2"/>
      </w:pPr>
      <w:bookmarkStart w:id="121" w:name="_Toc147477413"/>
      <w:r w:rsidRPr="0084189F">
        <w:t xml:space="preserve">FINANCIAL CAPABILITY OF THE </w:t>
      </w:r>
      <w:r w:rsidRPr="0084189F">
        <w:rPr>
          <w:color w:val="000000"/>
        </w:rPr>
        <w:t>BIDDER</w:t>
      </w:r>
      <w:bookmarkEnd w:id="121"/>
    </w:p>
    <w:p w14:paraId="2D593B2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33E5F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AF288A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5720134" w14:textId="77777777" w:rsidR="00F944FD" w:rsidRPr="0084189F" w:rsidRDefault="00F944FD" w:rsidP="0084189F">
      <w:pPr>
        <w:spacing w:after="0" w:line="240" w:lineRule="auto"/>
        <w:jc w:val="both"/>
        <w:rPr>
          <w:sz w:val="20"/>
          <w:szCs w:val="20"/>
        </w:rPr>
      </w:pPr>
    </w:p>
    <w:p w14:paraId="61A5161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54E116F" w14:textId="77777777" w:rsidR="00F944FD" w:rsidRPr="0084189F" w:rsidRDefault="00F944FD" w:rsidP="0084189F">
      <w:pPr>
        <w:spacing w:after="0" w:line="240" w:lineRule="auto"/>
        <w:jc w:val="both"/>
        <w:rPr>
          <w:sz w:val="20"/>
          <w:szCs w:val="20"/>
        </w:rPr>
      </w:pPr>
    </w:p>
    <w:p w14:paraId="6EFF79F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9F69367" w14:textId="77777777" w:rsidR="00F944FD" w:rsidRPr="0084189F" w:rsidRDefault="00F944FD" w:rsidP="0084189F">
      <w:pPr>
        <w:spacing w:after="0" w:line="240" w:lineRule="auto"/>
        <w:rPr>
          <w:sz w:val="20"/>
          <w:szCs w:val="20"/>
        </w:rPr>
      </w:pPr>
    </w:p>
    <w:p w14:paraId="6381C9BB" w14:textId="77777777" w:rsidR="00F944FD" w:rsidRPr="0084189F" w:rsidRDefault="00F944FD" w:rsidP="0034517D">
      <w:pPr>
        <w:pStyle w:val="Heading2"/>
        <w:rPr>
          <w:rFonts w:eastAsia="MS Mincho"/>
        </w:rPr>
      </w:pPr>
      <w:bookmarkStart w:id="122" w:name="_Toc147477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2"/>
    </w:p>
    <w:p w14:paraId="0524F9A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68B4D84" w14:textId="77777777" w:rsidR="005A3793" w:rsidRPr="0084189F" w:rsidRDefault="005A3793" w:rsidP="0084189F">
      <w:pPr>
        <w:spacing w:after="0" w:line="240" w:lineRule="auto"/>
        <w:jc w:val="both"/>
        <w:rPr>
          <w:rFonts w:cstheme="minorHAnsi"/>
          <w:sz w:val="20"/>
          <w:szCs w:val="20"/>
        </w:rPr>
      </w:pPr>
    </w:p>
    <w:p w14:paraId="5929C1D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1FDCC0A" w14:textId="77777777" w:rsidR="00C203BB" w:rsidRDefault="00C203BB" w:rsidP="00C203BB">
      <w:pPr>
        <w:spacing w:after="0" w:line="240" w:lineRule="auto"/>
        <w:jc w:val="both"/>
        <w:rPr>
          <w:sz w:val="20"/>
          <w:szCs w:val="20"/>
        </w:rPr>
      </w:pPr>
    </w:p>
    <w:p w14:paraId="7089764B" w14:textId="77777777" w:rsidR="004431EC" w:rsidRDefault="004431EC" w:rsidP="004431EC">
      <w:pPr>
        <w:spacing w:after="0"/>
        <w:jc w:val="both"/>
        <w:rPr>
          <w:rFonts w:cstheme="minorHAnsi"/>
          <w:sz w:val="20"/>
          <w:szCs w:val="20"/>
        </w:rPr>
      </w:pPr>
      <w:r w:rsidRPr="00D43FD4">
        <w:rPr>
          <w:rFonts w:cstheme="minorHAnsi"/>
          <w:sz w:val="20"/>
          <w:szCs w:val="20"/>
        </w:rPr>
        <w:t xml:space="preserve">The Bid Solicitation and State-Supplied Price Sheet contain </w:t>
      </w:r>
      <w:r>
        <w:rPr>
          <w:rFonts w:cstheme="minorHAnsi"/>
          <w:sz w:val="20"/>
          <w:szCs w:val="20"/>
        </w:rPr>
        <w:t xml:space="preserve">two </w:t>
      </w:r>
      <w:r w:rsidRPr="00D43FD4">
        <w:rPr>
          <w:rFonts w:cstheme="minorHAnsi"/>
          <w:sz w:val="20"/>
          <w:szCs w:val="20"/>
        </w:rPr>
        <w:t>(</w:t>
      </w:r>
      <w:r>
        <w:rPr>
          <w:rFonts w:cstheme="minorHAnsi"/>
          <w:sz w:val="20"/>
          <w:szCs w:val="20"/>
        </w:rPr>
        <w:t>2) price line items, as follows:</w:t>
      </w:r>
    </w:p>
    <w:p w14:paraId="648C1334" w14:textId="77777777" w:rsidR="004431EC" w:rsidRDefault="004431EC" w:rsidP="004431EC">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4431EC" w:rsidRPr="004123A4" w14:paraId="49A0906F" w14:textId="77777777" w:rsidTr="00C6617B">
        <w:tc>
          <w:tcPr>
            <w:tcW w:w="2280" w:type="dxa"/>
          </w:tcPr>
          <w:p w14:paraId="6CC9AABF" w14:textId="77777777" w:rsidR="004431EC" w:rsidRPr="0079359D" w:rsidRDefault="004431EC" w:rsidP="00C6617B">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FA86111" w14:textId="77777777" w:rsidR="004431EC" w:rsidRPr="0079359D" w:rsidRDefault="004431EC" w:rsidP="00C6617B">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4431EC" w14:paraId="2009D865" w14:textId="77777777" w:rsidTr="00C6617B">
        <w:tc>
          <w:tcPr>
            <w:tcW w:w="2280" w:type="dxa"/>
          </w:tcPr>
          <w:p w14:paraId="2FD1C233" w14:textId="77777777" w:rsidR="004431EC" w:rsidRPr="0079359D" w:rsidRDefault="004431EC" w:rsidP="00C6617B">
            <w:pPr>
              <w:pStyle w:val="BodyText3"/>
              <w:jc w:val="center"/>
              <w:rPr>
                <w:rFonts w:ascii="Calibri" w:hAnsi="Calibri" w:cs="Calibri"/>
              </w:rPr>
            </w:pPr>
            <w:r w:rsidRPr="0079359D">
              <w:rPr>
                <w:rFonts w:ascii="Calibri" w:hAnsi="Calibri" w:cs="Calibri"/>
              </w:rPr>
              <w:t>1</w:t>
            </w:r>
          </w:p>
        </w:tc>
        <w:tc>
          <w:tcPr>
            <w:tcW w:w="7250" w:type="dxa"/>
          </w:tcPr>
          <w:p w14:paraId="1D13EA22" w14:textId="77777777" w:rsidR="004431EC" w:rsidRPr="0079359D" w:rsidRDefault="004431EC" w:rsidP="00C6617B">
            <w:pPr>
              <w:pStyle w:val="BodyText3"/>
              <w:jc w:val="center"/>
              <w:rPr>
                <w:rFonts w:ascii="Calibri" w:hAnsi="Calibri" w:cs="Calibri"/>
              </w:rPr>
            </w:pPr>
            <w:r>
              <w:rPr>
                <w:rFonts w:ascii="Calibri" w:hAnsi="Calibri" w:cs="Calibri"/>
              </w:rPr>
              <w:t>Heat</w:t>
            </w:r>
            <w:r w:rsidR="00E322C5">
              <w:rPr>
                <w:rFonts w:ascii="Calibri" w:hAnsi="Calibri" w:cs="Calibri"/>
              </w:rPr>
              <w:t>-</w:t>
            </w:r>
            <w:r>
              <w:rPr>
                <w:rFonts w:ascii="Calibri" w:hAnsi="Calibri" w:cs="Calibri"/>
              </w:rPr>
              <w:t xml:space="preserve">Applied Stamps </w:t>
            </w:r>
          </w:p>
        </w:tc>
      </w:tr>
      <w:tr w:rsidR="004431EC" w14:paraId="05F00D56" w14:textId="77777777" w:rsidTr="00C6617B">
        <w:tc>
          <w:tcPr>
            <w:tcW w:w="2280" w:type="dxa"/>
          </w:tcPr>
          <w:p w14:paraId="34BF5D74" w14:textId="77777777" w:rsidR="004431EC" w:rsidRPr="0079359D" w:rsidRDefault="004431EC" w:rsidP="00C6617B">
            <w:pPr>
              <w:pStyle w:val="BodyText3"/>
              <w:jc w:val="center"/>
              <w:rPr>
                <w:rFonts w:ascii="Calibri" w:hAnsi="Calibri" w:cs="Calibri"/>
              </w:rPr>
            </w:pPr>
            <w:r w:rsidRPr="0079359D">
              <w:rPr>
                <w:rFonts w:ascii="Calibri" w:hAnsi="Calibri" w:cs="Calibri"/>
              </w:rPr>
              <w:t>2</w:t>
            </w:r>
          </w:p>
        </w:tc>
        <w:tc>
          <w:tcPr>
            <w:tcW w:w="7250" w:type="dxa"/>
          </w:tcPr>
          <w:p w14:paraId="2C70FEE9" w14:textId="77777777" w:rsidR="004431EC" w:rsidRPr="0079359D" w:rsidRDefault="004431EC" w:rsidP="00C6617B">
            <w:pPr>
              <w:pStyle w:val="BodyText3"/>
              <w:jc w:val="center"/>
              <w:rPr>
                <w:rFonts w:ascii="Calibri" w:hAnsi="Calibri" w:cs="Calibri"/>
              </w:rPr>
            </w:pPr>
            <w:r>
              <w:rPr>
                <w:rFonts w:ascii="Calibri" w:hAnsi="Calibri" w:cs="Calibri"/>
              </w:rPr>
              <w:t>Hand</w:t>
            </w:r>
            <w:r w:rsidR="00E322C5">
              <w:rPr>
                <w:rFonts w:ascii="Calibri" w:hAnsi="Calibri" w:cs="Calibri"/>
              </w:rPr>
              <w:t>-</w:t>
            </w:r>
            <w:r>
              <w:rPr>
                <w:rFonts w:ascii="Calibri" w:hAnsi="Calibri" w:cs="Calibri"/>
              </w:rPr>
              <w:t xml:space="preserve">Applied Stamps </w:t>
            </w:r>
          </w:p>
        </w:tc>
      </w:tr>
    </w:tbl>
    <w:p w14:paraId="653C43CD" w14:textId="77777777" w:rsidR="004431EC" w:rsidRDefault="004431EC" w:rsidP="00C203BB">
      <w:pPr>
        <w:spacing w:after="0" w:line="240" w:lineRule="auto"/>
        <w:jc w:val="both"/>
        <w:rPr>
          <w:sz w:val="20"/>
          <w:szCs w:val="20"/>
        </w:rPr>
      </w:pPr>
    </w:p>
    <w:p w14:paraId="54020C14" w14:textId="462834AD"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sidR="00E322C5">
        <w:rPr>
          <w:rStyle w:val="normaltextrun"/>
          <w:rFonts w:cstheme="minorHAnsi"/>
          <w:sz w:val="20"/>
          <w:szCs w:val="20"/>
        </w:rPr>
        <w:t xml:space="preserve">both </w:t>
      </w:r>
      <w:r w:rsidRPr="006110C5">
        <w:rPr>
          <w:rStyle w:val="normaltextrun"/>
          <w:rFonts w:cstheme="minorHAnsi"/>
          <w:sz w:val="20"/>
          <w:szCs w:val="20"/>
        </w:rPr>
        <w:t>price lines in order to be considered responsive</w:t>
      </w:r>
      <w:r w:rsidR="00E322C5">
        <w:rPr>
          <w:rStyle w:val="normaltextrun"/>
          <w:rFonts w:cstheme="minorHAnsi"/>
          <w:sz w:val="20"/>
          <w:szCs w:val="20"/>
        </w:rPr>
        <w:t>.</w:t>
      </w:r>
      <w:r w:rsidRPr="006110C5">
        <w:rPr>
          <w:rStyle w:val="normaltextrun"/>
          <w:rFonts w:cstheme="minorHAnsi"/>
          <w:sz w:val="20"/>
          <w:szCs w:val="20"/>
        </w:rPr>
        <w:t xml:space="preserve"> </w:t>
      </w:r>
      <w:r w:rsidR="00E322C5">
        <w:rPr>
          <w:rStyle w:val="normaltextrun"/>
          <w:rFonts w:cstheme="minorHAnsi"/>
          <w:sz w:val="20"/>
          <w:szCs w:val="20"/>
        </w:rPr>
        <w:t xml:space="preserve"> </w:t>
      </w:r>
      <w:r w:rsidRPr="006110C5">
        <w:rPr>
          <w:rStyle w:val="normaltextrun"/>
          <w:rFonts w:cstheme="minorHAnsi"/>
          <w:sz w:val="20"/>
          <w:szCs w:val="20"/>
        </w:rPr>
        <w:t xml:space="preserve">If a Bidder does not bid on </w:t>
      </w:r>
      <w:r w:rsidR="00925D2F">
        <w:rPr>
          <w:rStyle w:val="normaltextrun"/>
          <w:rFonts w:cstheme="minorHAnsi"/>
          <w:sz w:val="20"/>
          <w:szCs w:val="20"/>
        </w:rPr>
        <w:t>both price</w:t>
      </w:r>
      <w:r w:rsidRPr="006110C5">
        <w:rPr>
          <w:rStyle w:val="normaltextrun"/>
          <w:rFonts w:cstheme="minorHAnsi"/>
          <w:sz w:val="20"/>
          <w:szCs w:val="20"/>
        </w:rPr>
        <w:t xml:space="preserve"> lines </w:t>
      </w:r>
      <w:r w:rsidR="00E322C5">
        <w:rPr>
          <w:rStyle w:val="normaltextrun"/>
          <w:rFonts w:cstheme="minorHAnsi"/>
          <w:sz w:val="20"/>
          <w:szCs w:val="20"/>
        </w:rPr>
        <w:t>(Price Lines 1 and 2)</w:t>
      </w:r>
      <w:r w:rsidRPr="006110C5">
        <w:rPr>
          <w:rStyle w:val="normaltextrun"/>
          <w:rFonts w:cstheme="minorHAnsi"/>
          <w:sz w:val="20"/>
          <w:szCs w:val="20"/>
        </w:rPr>
        <w:t>, its Quote will be considered non-responsive.</w:t>
      </w:r>
    </w:p>
    <w:p w14:paraId="6D9637BA" w14:textId="77777777" w:rsidR="00C203BB" w:rsidRPr="006110C5" w:rsidRDefault="00C203BB" w:rsidP="00C203BB">
      <w:pPr>
        <w:spacing w:after="0" w:line="240" w:lineRule="auto"/>
        <w:jc w:val="both"/>
        <w:rPr>
          <w:rFonts w:cstheme="minorHAnsi"/>
          <w:sz w:val="20"/>
          <w:szCs w:val="20"/>
        </w:rPr>
      </w:pPr>
    </w:p>
    <w:p w14:paraId="36E4B9F4" w14:textId="61B50875" w:rsidR="000F2177" w:rsidRDefault="00750804" w:rsidP="00C203BB">
      <w:pPr>
        <w:pStyle w:val="CommentText"/>
        <w:spacing w:after="0"/>
        <w:jc w:val="both"/>
      </w:pPr>
      <w:r w:rsidRPr="00750804">
        <w:t xml:space="preserve">If a price line is deemed non-responsive, the entire </w:t>
      </w:r>
      <w:r w:rsidR="000F2177">
        <w:t>Quote/</w:t>
      </w:r>
      <w:r w:rsidRPr="00750804">
        <w:t xml:space="preserve">price sheet will be deemed non-responsive, as it is the intent that </w:t>
      </w:r>
      <w:r w:rsidR="00925D2F">
        <w:t>both price</w:t>
      </w:r>
      <w:r w:rsidRPr="00750804">
        <w:t xml:space="preserve"> lines will be </w:t>
      </w:r>
      <w:r w:rsidR="000F2177">
        <w:t xml:space="preserve">evaluated and </w:t>
      </w:r>
      <w:r w:rsidRPr="00750804">
        <w:t xml:space="preserve">awarded together. </w:t>
      </w:r>
      <w:r w:rsidR="000F2177">
        <w:t xml:space="preserve"> </w:t>
      </w:r>
    </w:p>
    <w:p w14:paraId="7FBEA851" w14:textId="77777777" w:rsidR="000F2177" w:rsidRDefault="000F2177" w:rsidP="00C203BB">
      <w:pPr>
        <w:pStyle w:val="CommentText"/>
        <w:spacing w:after="0"/>
        <w:jc w:val="both"/>
      </w:pPr>
    </w:p>
    <w:p w14:paraId="504C3418" w14:textId="3D61703F" w:rsidR="00C203BB" w:rsidRDefault="00750804" w:rsidP="00C203BB">
      <w:pPr>
        <w:pStyle w:val="CommentText"/>
        <w:spacing w:after="0"/>
        <w:jc w:val="both"/>
      </w:pPr>
      <w:r w:rsidRPr="00750804">
        <w:t>Upon Contract award, Using Agencies will be able to</w:t>
      </w:r>
      <w:r>
        <w:t xml:space="preserve"> order price lines individually</w:t>
      </w:r>
      <w:r w:rsidR="00925D2F">
        <w:t>...</w:t>
      </w:r>
      <w:r w:rsidR="00C203BB">
        <w:t xml:space="preserve"> </w:t>
      </w:r>
    </w:p>
    <w:p w14:paraId="1677628D" w14:textId="77777777" w:rsidR="00C203BB" w:rsidRDefault="00C203BB" w:rsidP="00C203BB">
      <w:pPr>
        <w:pStyle w:val="CommentText"/>
        <w:spacing w:after="0"/>
        <w:jc w:val="both"/>
      </w:pPr>
    </w:p>
    <w:p w14:paraId="7D0C68ED" w14:textId="77777777" w:rsidR="004431EC" w:rsidRPr="009C374B" w:rsidRDefault="004431EC" w:rsidP="00C203BB">
      <w:pPr>
        <w:spacing w:after="0" w:line="240" w:lineRule="auto"/>
        <w:jc w:val="both"/>
        <w:rPr>
          <w:sz w:val="20"/>
          <w:szCs w:val="20"/>
        </w:rPr>
      </w:pPr>
    </w:p>
    <w:p w14:paraId="602244A8"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DB0C4EA" w14:textId="77777777" w:rsidR="00F05E5E" w:rsidRPr="0084189F" w:rsidRDefault="00F05E5E" w:rsidP="0084189F">
      <w:pPr>
        <w:spacing w:after="0" w:line="240" w:lineRule="auto"/>
        <w:jc w:val="both"/>
        <w:rPr>
          <w:sz w:val="20"/>
          <w:szCs w:val="20"/>
          <w:highlight w:val="green"/>
        </w:rPr>
      </w:pPr>
    </w:p>
    <w:p w14:paraId="217EFD5B" w14:textId="77777777" w:rsidR="004431EC" w:rsidRDefault="004431EC" w:rsidP="0084189F">
      <w:pPr>
        <w:spacing w:after="0" w:line="240" w:lineRule="auto"/>
        <w:jc w:val="both"/>
        <w:rPr>
          <w:sz w:val="20"/>
          <w:szCs w:val="20"/>
        </w:rPr>
      </w:pPr>
    </w:p>
    <w:p w14:paraId="1FCA5651"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305E1521" w14:textId="77777777" w:rsidR="004431EC" w:rsidRPr="00D5064D" w:rsidRDefault="004431EC" w:rsidP="004431EC">
      <w:pPr>
        <w:spacing w:after="0" w:line="240" w:lineRule="auto"/>
        <w:jc w:val="both"/>
        <w:rPr>
          <w:rFonts w:eastAsia="Times New Roman" w:cs="Times New Roman"/>
          <w:sz w:val="20"/>
          <w:szCs w:val="20"/>
        </w:rPr>
      </w:pPr>
    </w:p>
    <w:p w14:paraId="245D5334"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2B4DBEEB" w14:textId="77777777" w:rsidR="004431EC" w:rsidRPr="00D5064D" w:rsidRDefault="004431EC" w:rsidP="004431EC">
      <w:pPr>
        <w:spacing w:after="0" w:line="240" w:lineRule="auto"/>
        <w:jc w:val="both"/>
        <w:rPr>
          <w:rFonts w:eastAsia="Times New Roman" w:cs="Times New Roman"/>
          <w:sz w:val="20"/>
          <w:szCs w:val="20"/>
        </w:rPr>
      </w:pPr>
    </w:p>
    <w:p w14:paraId="60A20CB8" w14:textId="77777777" w:rsidR="004431EC"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0F42D2">
        <w:rPr>
          <w:rFonts w:eastAsia="Times New Roman" w:cs="Times New Roman"/>
          <w:sz w:val="20"/>
          <w:szCs w:val="20"/>
        </w:rPr>
        <w:t xml:space="preserve">Initial </w:t>
      </w:r>
      <w:r w:rsidRPr="00D5064D">
        <w:rPr>
          <w:rFonts w:eastAsia="Times New Roman" w:cs="Times New Roman"/>
          <w:sz w:val="20"/>
          <w:szCs w:val="20"/>
        </w:rPr>
        <w:t xml:space="preserve">Delivery </w:t>
      </w:r>
      <w:r w:rsidR="004C1890">
        <w:rPr>
          <w:rFonts w:eastAsia="Times New Roman" w:cs="Times New Roman"/>
          <w:sz w:val="20"/>
          <w:szCs w:val="20"/>
        </w:rPr>
        <w:t xml:space="preserve">of Emergency Stamps </w:t>
      </w:r>
      <w:r w:rsidRPr="00D5064D">
        <w:rPr>
          <w:rFonts w:eastAsia="Times New Roman" w:cs="Times New Roman"/>
          <w:sz w:val="20"/>
          <w:szCs w:val="20"/>
        </w:rPr>
        <w:t xml:space="preserve">Days </w:t>
      </w:r>
      <w:r w:rsidR="00881FD3" w:rsidRPr="00881FD3">
        <w:rPr>
          <w:rFonts w:eastAsia="Times New Roman" w:cs="Times New Roman"/>
          <w:sz w:val="20"/>
          <w:szCs w:val="20"/>
        </w:rPr>
        <w:t xml:space="preserve">After Receipt of Order (ARO) </w:t>
      </w:r>
      <w:r w:rsidRPr="00D5064D">
        <w:rPr>
          <w:rFonts w:eastAsia="Times New Roman" w:cs="Times New Roman"/>
          <w:sz w:val="20"/>
          <w:szCs w:val="20"/>
        </w:rPr>
        <w:t xml:space="preserve">Not to Exceed </w:t>
      </w:r>
      <w:r w:rsidR="00904FB0">
        <w:rPr>
          <w:rFonts w:eastAsia="Times New Roman" w:cs="Times New Roman"/>
          <w:sz w:val="20"/>
          <w:szCs w:val="20"/>
        </w:rPr>
        <w:t>thirty</w:t>
      </w:r>
      <w:r w:rsidR="004C1890">
        <w:rPr>
          <w:rFonts w:eastAsia="Times New Roman" w:cs="Times New Roman"/>
          <w:sz w:val="20"/>
          <w:szCs w:val="20"/>
        </w:rPr>
        <w:t>-five</w:t>
      </w:r>
      <w:r w:rsidR="00904FB0">
        <w:rPr>
          <w:rFonts w:eastAsia="Times New Roman" w:cs="Times New Roman"/>
          <w:sz w:val="20"/>
          <w:szCs w:val="20"/>
        </w:rPr>
        <w:t xml:space="preserve"> </w:t>
      </w:r>
      <w:r w:rsidR="00605342">
        <w:rPr>
          <w:rFonts w:eastAsia="Times New Roman" w:cs="Times New Roman"/>
          <w:sz w:val="20"/>
          <w:szCs w:val="20"/>
        </w:rPr>
        <w:t>(</w:t>
      </w:r>
      <w:r w:rsidR="00904FB0">
        <w:rPr>
          <w:rFonts w:eastAsia="Times New Roman" w:cs="Times New Roman"/>
          <w:sz w:val="20"/>
          <w:szCs w:val="20"/>
        </w:rPr>
        <w:t>3</w:t>
      </w:r>
      <w:r w:rsidR="004C1890">
        <w:rPr>
          <w:rFonts w:eastAsia="Times New Roman" w:cs="Times New Roman"/>
          <w:sz w:val="20"/>
          <w:szCs w:val="20"/>
        </w:rPr>
        <w:t>5</w:t>
      </w:r>
      <w:r w:rsidR="00605342">
        <w:rPr>
          <w:rFonts w:eastAsia="Times New Roman" w:cs="Times New Roman"/>
          <w:sz w:val="20"/>
          <w:szCs w:val="20"/>
        </w:rPr>
        <w:t xml:space="preserve">) </w:t>
      </w:r>
      <w:r w:rsidR="004C1890">
        <w:rPr>
          <w:rFonts w:eastAsia="Times New Roman" w:cs="Times New Roman"/>
          <w:sz w:val="20"/>
          <w:szCs w:val="20"/>
        </w:rPr>
        <w:t xml:space="preserve">Business </w:t>
      </w:r>
      <w:r w:rsidR="00AF7BF1">
        <w:rPr>
          <w:rFonts w:eastAsia="Times New Roman" w:cs="Times New Roman"/>
          <w:sz w:val="20"/>
          <w:szCs w:val="20"/>
        </w:rPr>
        <w:t>Days</w:t>
      </w:r>
      <w:r w:rsidRPr="00D5064D">
        <w:rPr>
          <w:rFonts w:eastAsia="Times New Roman" w:cs="Times New Roman"/>
          <w:sz w:val="20"/>
          <w:szCs w:val="20"/>
        </w:rPr>
        <w:t>”</w:t>
      </w:r>
      <w:r w:rsidR="004C1890">
        <w:rPr>
          <w:rFonts w:eastAsia="Times New Roman" w:cs="Times New Roman"/>
          <w:sz w:val="20"/>
          <w:szCs w:val="20"/>
        </w:rPr>
        <w:t>, “Standard Delivery Days After Receipt (ARO) Not to Exceed one (1) business day and “Emergency Stamps Delivery Days After Receipt of Order (ARO) Not to Exceed seven (7) business days”</w:t>
      </w:r>
      <w:r w:rsidRPr="00D5064D">
        <w:rPr>
          <w:rFonts w:eastAsia="Times New Roman" w:cs="Times New Roman"/>
          <w:sz w:val="20"/>
          <w:szCs w:val="20"/>
        </w:rPr>
        <w:t xml:space="preserve"> field located at the top of the State-Supplied Price Sheet. </w:t>
      </w:r>
      <w:r w:rsidR="00ED1F11">
        <w:rPr>
          <w:rFonts w:eastAsia="Times New Roman" w:cs="Times New Roman"/>
          <w:sz w:val="20"/>
          <w:szCs w:val="20"/>
        </w:rPr>
        <w:t xml:space="preserve"> </w:t>
      </w:r>
      <w:r w:rsidRPr="00D5064D">
        <w:rPr>
          <w:rFonts w:eastAsia="Times New Roman" w:cs="Times New Roman"/>
          <w:sz w:val="20"/>
          <w:szCs w:val="20"/>
        </w:rPr>
        <w:t xml:space="preserve">If the </w:t>
      </w:r>
      <w:r w:rsidR="00ED1F11">
        <w:rPr>
          <w:rFonts w:eastAsia="Times New Roman" w:cs="Times New Roman"/>
          <w:sz w:val="20"/>
          <w:szCs w:val="20"/>
        </w:rPr>
        <w:t xml:space="preserve">Initial </w:t>
      </w:r>
      <w:r w:rsidR="00ED1F11" w:rsidRPr="00D5064D">
        <w:rPr>
          <w:rFonts w:eastAsia="Times New Roman" w:cs="Times New Roman"/>
          <w:sz w:val="20"/>
          <w:szCs w:val="20"/>
        </w:rPr>
        <w:t xml:space="preserve">Delivery </w:t>
      </w:r>
      <w:r w:rsidR="00ED1F11">
        <w:rPr>
          <w:rFonts w:eastAsia="Times New Roman" w:cs="Times New Roman"/>
          <w:sz w:val="20"/>
          <w:szCs w:val="20"/>
        </w:rPr>
        <w:t xml:space="preserve">of Emergency Stamps </w:t>
      </w:r>
      <w:r w:rsidR="00ED1F11" w:rsidRPr="00D5064D">
        <w:rPr>
          <w:rFonts w:eastAsia="Times New Roman" w:cs="Times New Roman"/>
          <w:sz w:val="20"/>
          <w:szCs w:val="20"/>
        </w:rPr>
        <w:t xml:space="preserve">Days </w:t>
      </w:r>
      <w:r w:rsidR="00ED1F11" w:rsidRPr="00881FD3">
        <w:rPr>
          <w:rFonts w:eastAsia="Times New Roman" w:cs="Times New Roman"/>
          <w:sz w:val="20"/>
          <w:szCs w:val="20"/>
        </w:rPr>
        <w:t xml:space="preserve">After Receipt of Order (ARO) </w:t>
      </w:r>
      <w:r w:rsidR="00ED1F11" w:rsidRPr="00D5064D">
        <w:rPr>
          <w:rFonts w:eastAsia="Times New Roman" w:cs="Times New Roman"/>
          <w:sz w:val="20"/>
          <w:szCs w:val="20"/>
        </w:rPr>
        <w:t xml:space="preserve">Not to Exceed </w:t>
      </w:r>
      <w:r w:rsidR="00ED1F11">
        <w:rPr>
          <w:rFonts w:eastAsia="Times New Roman" w:cs="Times New Roman"/>
          <w:sz w:val="20"/>
          <w:szCs w:val="20"/>
        </w:rPr>
        <w:t>thirty-five (35) Business Days</w:t>
      </w:r>
      <w:r w:rsidR="00ED1F11" w:rsidRPr="00D5064D">
        <w:rPr>
          <w:rFonts w:eastAsia="Times New Roman" w:cs="Times New Roman"/>
          <w:sz w:val="20"/>
          <w:szCs w:val="20"/>
        </w:rPr>
        <w:t>”</w:t>
      </w:r>
      <w:r w:rsidR="00ED1F11">
        <w:rPr>
          <w:rFonts w:eastAsia="Times New Roman" w:cs="Times New Roman"/>
          <w:sz w:val="20"/>
          <w:szCs w:val="20"/>
        </w:rPr>
        <w:t xml:space="preserve">, “Standard Delivery Days After Receipt (ARO) Not to Exceed one (1) business day and “Emergency Stamps Delivery Days After Receipt of Order (ARO) Not to Exceed seven (7) business days” </w:t>
      </w:r>
      <w:r w:rsidRPr="00D5064D">
        <w:rPr>
          <w:rFonts w:eastAsia="Times New Roman" w:cs="Times New Roman"/>
          <w:sz w:val="20"/>
          <w:szCs w:val="20"/>
        </w:rPr>
        <w:t>field is left blank, then the delivery days shall default to the delivery days set forth in Bid Solicitation Section 5.6.</w:t>
      </w:r>
    </w:p>
    <w:p w14:paraId="43CED665" w14:textId="77777777" w:rsidR="000618CC" w:rsidRDefault="000618CC" w:rsidP="004431EC">
      <w:pPr>
        <w:spacing w:after="0" w:line="240" w:lineRule="auto"/>
        <w:jc w:val="both"/>
        <w:rPr>
          <w:rFonts w:eastAsia="Times New Roman" w:cs="Times New Roman"/>
          <w:sz w:val="20"/>
          <w:szCs w:val="20"/>
        </w:rPr>
      </w:pPr>
    </w:p>
    <w:tbl>
      <w:tblPr>
        <w:tblStyle w:val="TableGrid"/>
        <w:tblW w:w="0" w:type="auto"/>
        <w:tblLook w:val="04A0" w:firstRow="1" w:lastRow="0" w:firstColumn="1" w:lastColumn="0" w:noHBand="0" w:noVBand="1"/>
      </w:tblPr>
      <w:tblGrid>
        <w:gridCol w:w="5395"/>
        <w:gridCol w:w="5395"/>
      </w:tblGrid>
      <w:tr w:rsidR="004C1890" w14:paraId="2DCA3420" w14:textId="77777777" w:rsidTr="000618CC">
        <w:tc>
          <w:tcPr>
            <w:tcW w:w="5395" w:type="dxa"/>
          </w:tcPr>
          <w:p w14:paraId="7103BB94" w14:textId="77777777" w:rsidR="004C1890" w:rsidRDefault="004C1890" w:rsidP="004C1890">
            <w:pPr>
              <w:jc w:val="both"/>
            </w:pPr>
            <w:r w:rsidRPr="00FE6B24">
              <w:rPr>
                <w:b/>
              </w:rPr>
              <w:t>Types of Delivery</w:t>
            </w:r>
          </w:p>
        </w:tc>
        <w:tc>
          <w:tcPr>
            <w:tcW w:w="5395" w:type="dxa"/>
          </w:tcPr>
          <w:p w14:paraId="37400345" w14:textId="4A1ABAB6" w:rsidR="004C1890" w:rsidRDefault="004C1890" w:rsidP="004C1890">
            <w:pPr>
              <w:jc w:val="both"/>
            </w:pPr>
            <w:r w:rsidRPr="00FE6B24">
              <w:rPr>
                <w:b/>
              </w:rPr>
              <w:t xml:space="preserve">Delivery Dates after </w:t>
            </w:r>
            <w:r w:rsidR="00925D2F" w:rsidRPr="00FE6B24">
              <w:rPr>
                <w:b/>
              </w:rPr>
              <w:t>Receipt</w:t>
            </w:r>
            <w:r w:rsidRPr="00FE6B24">
              <w:rPr>
                <w:b/>
              </w:rPr>
              <w:t xml:space="preserve"> of Order (ARO)</w:t>
            </w:r>
          </w:p>
        </w:tc>
      </w:tr>
      <w:tr w:rsidR="004C1890" w14:paraId="00D32D9B" w14:textId="77777777" w:rsidTr="000618CC">
        <w:tc>
          <w:tcPr>
            <w:tcW w:w="5395" w:type="dxa"/>
          </w:tcPr>
          <w:p w14:paraId="413E8318" w14:textId="77777777" w:rsidR="004C1890" w:rsidRDefault="004C1890" w:rsidP="004C1890">
            <w:pPr>
              <w:jc w:val="both"/>
            </w:pPr>
            <w:r w:rsidRPr="00FE6B24">
              <w:t xml:space="preserve">Initial Delivery of Emergency Stamps. Please see Bid Solicitation Section 4.1.6 Delivery of Emergency Stamps </w:t>
            </w:r>
            <w:r>
              <w:t xml:space="preserve">to NJ </w:t>
            </w:r>
            <w:r w:rsidRPr="00FE6B24">
              <w:t>for more information.</w:t>
            </w:r>
          </w:p>
        </w:tc>
        <w:tc>
          <w:tcPr>
            <w:tcW w:w="5395" w:type="dxa"/>
          </w:tcPr>
          <w:p w14:paraId="163816E6" w14:textId="77777777" w:rsidR="004C1890" w:rsidRDefault="004C1890" w:rsidP="004C1890">
            <w:pPr>
              <w:jc w:val="both"/>
            </w:pPr>
            <w:r>
              <w:t>Not to exceed thirty five (35) business days</w:t>
            </w:r>
          </w:p>
        </w:tc>
      </w:tr>
      <w:tr w:rsidR="004C1890" w14:paraId="46E3CBB7" w14:textId="77777777" w:rsidTr="000618CC">
        <w:tc>
          <w:tcPr>
            <w:tcW w:w="5395" w:type="dxa"/>
          </w:tcPr>
          <w:p w14:paraId="408941B1" w14:textId="24444308" w:rsidR="004C1890" w:rsidRDefault="004C1890" w:rsidP="004C1890">
            <w:pPr>
              <w:jc w:val="both"/>
            </w:pPr>
            <w:r w:rsidRPr="00FE6B24">
              <w:t xml:space="preserve">Standard Delivery Days.  Please see Bid </w:t>
            </w:r>
            <w:r w:rsidR="00925D2F" w:rsidRPr="00FE6B24">
              <w:t>Solicitation</w:t>
            </w:r>
            <w:r w:rsidRPr="00FE6B24">
              <w:t xml:space="preserve"> Section 4.3.4 Processing Orders for more </w:t>
            </w:r>
            <w:r w:rsidR="00925D2F" w:rsidRPr="00FE6B24">
              <w:t>information</w:t>
            </w:r>
            <w:r w:rsidRPr="00FE6B24">
              <w:t xml:space="preserve">. </w:t>
            </w:r>
          </w:p>
        </w:tc>
        <w:tc>
          <w:tcPr>
            <w:tcW w:w="5395" w:type="dxa"/>
          </w:tcPr>
          <w:p w14:paraId="6CA9E77C" w14:textId="77777777" w:rsidR="004C1890" w:rsidRDefault="004C1890" w:rsidP="004C1890">
            <w:r>
              <w:t>Not to exceed if:</w:t>
            </w:r>
          </w:p>
          <w:p w14:paraId="4D227097" w14:textId="77777777" w:rsidR="004C1890" w:rsidRDefault="004C1890" w:rsidP="004C1890">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3D46241A" w14:textId="0C21CC47" w:rsidR="004C1890" w:rsidRDefault="004C1890" w:rsidP="004C1890">
            <w:pPr>
              <w:jc w:val="both"/>
            </w:pPr>
            <w:r>
              <w:t xml:space="preserve">Orders transmitted AFTER 8:00 am Eastern Standard </w:t>
            </w:r>
            <w:r w:rsidR="00925D2F">
              <w:t>Time</w:t>
            </w:r>
            <w:r>
              <w:t xml:space="preserve"> Orders will be processed and shipped the NEXT Business day.</w:t>
            </w:r>
          </w:p>
        </w:tc>
      </w:tr>
      <w:tr w:rsidR="004C1890" w14:paraId="79C0BF8B" w14:textId="77777777" w:rsidTr="000618CC">
        <w:tc>
          <w:tcPr>
            <w:tcW w:w="5395" w:type="dxa"/>
          </w:tcPr>
          <w:p w14:paraId="2C0B1641" w14:textId="77777777" w:rsidR="004C1890" w:rsidRDefault="004C1890" w:rsidP="004C1890">
            <w:pPr>
              <w:jc w:val="both"/>
            </w:pPr>
            <w:r w:rsidRPr="00FE6B24">
              <w:t>Emergency Stamps Delivery Days.  Please see Bid Solicitation Section 4.1.6 Delivery of Emergency Stamps</w:t>
            </w:r>
            <w:r>
              <w:t xml:space="preserve"> to NJ</w:t>
            </w:r>
            <w:r w:rsidRPr="00FE6B24">
              <w:t xml:space="preserve"> for more information.</w:t>
            </w:r>
          </w:p>
        </w:tc>
        <w:tc>
          <w:tcPr>
            <w:tcW w:w="5395" w:type="dxa"/>
          </w:tcPr>
          <w:p w14:paraId="40618F3C" w14:textId="77777777" w:rsidR="004C1890" w:rsidRDefault="004C1890" w:rsidP="004C1890">
            <w:pPr>
              <w:jc w:val="both"/>
            </w:pPr>
            <w:r>
              <w:t>Not to exceed seven (7) business days</w:t>
            </w:r>
          </w:p>
        </w:tc>
      </w:tr>
    </w:tbl>
    <w:p w14:paraId="72813406" w14:textId="77777777" w:rsidR="004431EC" w:rsidRPr="00D5064D" w:rsidRDefault="004431EC" w:rsidP="004431EC">
      <w:pPr>
        <w:spacing w:after="0" w:line="240" w:lineRule="auto"/>
        <w:jc w:val="both"/>
        <w:rPr>
          <w:rFonts w:eastAsia="Times New Roman" w:cs="Times New Roman"/>
          <w:sz w:val="20"/>
          <w:szCs w:val="20"/>
        </w:rPr>
      </w:pPr>
    </w:p>
    <w:p w14:paraId="61B5C62F"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1580EA98" w14:textId="77777777" w:rsidR="004431EC" w:rsidRPr="00D5064D" w:rsidRDefault="004431EC" w:rsidP="004431EC">
      <w:pPr>
        <w:spacing w:after="0" w:line="240" w:lineRule="auto"/>
        <w:jc w:val="both"/>
        <w:rPr>
          <w:rFonts w:eastAsia="Times New Roman" w:cs="Times New Roman"/>
          <w:sz w:val="20"/>
          <w:szCs w:val="20"/>
        </w:rPr>
      </w:pPr>
    </w:p>
    <w:p w14:paraId="0DB483D1" w14:textId="77777777" w:rsidR="004431EC" w:rsidRDefault="004431EC" w:rsidP="004431E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r w:rsidR="000D2A25">
        <w:rPr>
          <w:rFonts w:cstheme="minorHAnsi"/>
          <w:sz w:val="20"/>
          <w:szCs w:val="20"/>
        </w:rPr>
        <w:t>p</w:t>
      </w:r>
      <w:r>
        <w:rPr>
          <w:rFonts w:cstheme="minorHAnsi"/>
          <w:sz w:val="20"/>
          <w:szCs w:val="20"/>
        </w:rPr>
        <w:t xml:space="preserve">er </w:t>
      </w:r>
      <w:r w:rsidR="007873DA">
        <w:rPr>
          <w:rFonts w:cstheme="minorHAnsi"/>
          <w:sz w:val="20"/>
          <w:szCs w:val="20"/>
        </w:rPr>
        <w:t>Stamp</w:t>
      </w:r>
      <w:r w:rsidRPr="00D43FD4">
        <w:rPr>
          <w:rFonts w:cstheme="minorHAnsi"/>
          <w:sz w:val="20"/>
          <w:szCs w:val="20"/>
        </w:rPr>
        <w:t>” column on the State-Supplied Price Sheet. The “Unit Price</w:t>
      </w:r>
      <w:r>
        <w:rPr>
          <w:rFonts w:cstheme="minorHAnsi"/>
          <w:sz w:val="20"/>
          <w:szCs w:val="20"/>
        </w:rPr>
        <w:t xml:space="preserve"> Per </w:t>
      </w:r>
      <w:r w:rsidR="007873DA">
        <w:rPr>
          <w:rFonts w:cstheme="minorHAnsi"/>
          <w:sz w:val="20"/>
          <w:szCs w:val="20"/>
        </w:rPr>
        <w:t>Stamp</w:t>
      </w:r>
      <w:r w:rsidRPr="00D43FD4">
        <w:rPr>
          <w:rFonts w:cstheme="minorHAnsi"/>
          <w:sz w:val="20"/>
          <w:szCs w:val="20"/>
        </w:rPr>
        <w:t xml:space="preserve">” must be for each </w:t>
      </w:r>
      <w:r w:rsidR="001D6CCD">
        <w:rPr>
          <w:rFonts w:cstheme="minorHAnsi"/>
          <w:sz w:val="20"/>
          <w:szCs w:val="20"/>
        </w:rPr>
        <w:t xml:space="preserve">stamp as indicated within the ‘Item Description’ </w:t>
      </w:r>
      <w:r w:rsidRPr="00D43FD4">
        <w:rPr>
          <w:rFonts w:cstheme="minorHAnsi"/>
          <w:sz w:val="20"/>
          <w:szCs w:val="20"/>
        </w:rPr>
        <w:t xml:space="preserve">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must insert a firm, fixed price in US dollars on </w:t>
      </w:r>
      <w:r w:rsidR="001D6CCD">
        <w:rPr>
          <w:rFonts w:cstheme="minorHAnsi"/>
          <w:sz w:val="20"/>
          <w:szCs w:val="20"/>
        </w:rPr>
        <w:t xml:space="preserve">both </w:t>
      </w:r>
      <w:r w:rsidRPr="00D43FD4">
        <w:rPr>
          <w:rFonts w:cstheme="minorHAnsi"/>
          <w:sz w:val="20"/>
          <w:szCs w:val="20"/>
        </w:rPr>
        <w:t>price line items</w:t>
      </w:r>
      <w:r w:rsidR="001D6CCD">
        <w:rPr>
          <w:rFonts w:cstheme="minorHAnsi"/>
          <w:sz w:val="20"/>
          <w:szCs w:val="20"/>
        </w:rPr>
        <w:t xml:space="preserve"> (Price Lines 1 and 2) </w:t>
      </w:r>
      <w:r w:rsidRPr="00D43FD4">
        <w:rPr>
          <w:rFonts w:cstheme="minorHAnsi"/>
          <w:sz w:val="20"/>
          <w:szCs w:val="20"/>
        </w:rPr>
        <w:t xml:space="preserve"> in order to be considered for an award. </w:t>
      </w:r>
    </w:p>
    <w:p w14:paraId="61319E0C" w14:textId="77777777" w:rsidR="001D6CCD" w:rsidRDefault="001D6CCD" w:rsidP="004431EC">
      <w:pPr>
        <w:spacing w:after="0" w:line="240" w:lineRule="auto"/>
        <w:jc w:val="both"/>
        <w:rPr>
          <w:rFonts w:cstheme="minorHAnsi"/>
          <w:sz w:val="20"/>
          <w:szCs w:val="20"/>
        </w:rPr>
      </w:pPr>
    </w:p>
    <w:p w14:paraId="47892A3F" w14:textId="77777777" w:rsidR="004431EC" w:rsidRPr="001804A1" w:rsidRDefault="004431EC" w:rsidP="004431E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w:t>
      </w:r>
      <w:r w:rsidR="001D6CCD">
        <w:rPr>
          <w:rFonts w:eastAsia="Times New Roman" w:cs="Times New Roman"/>
          <w:sz w:val="20"/>
          <w:szCs w:val="20"/>
        </w:rPr>
        <w:t xml:space="preserve"> </w:t>
      </w:r>
      <w:r w:rsidRPr="001804A1">
        <w:rPr>
          <w:rFonts w:eastAsia="Times New Roman" w:cs="Times New Roman"/>
          <w:sz w:val="20"/>
          <w:szCs w:val="20"/>
        </w:rPr>
        <w:t>Unit prices may be offered on the State-Supplied Price Sheet up to five (5) decimal places to the right of the decimal point. </w:t>
      </w:r>
      <w:r w:rsidR="001D6CCD">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74267E56" w14:textId="77777777" w:rsidR="004431EC" w:rsidRPr="004431EC" w:rsidRDefault="004431EC" w:rsidP="0000381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sz w:val="20"/>
          <w:szCs w:val="20"/>
        </w:rPr>
        <w:tab/>
      </w:r>
    </w:p>
    <w:p w14:paraId="03C9A614" w14:textId="77777777" w:rsidR="004431EC" w:rsidRPr="004431EC" w:rsidRDefault="004431EC" w:rsidP="0084189F">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Step 4 </w:t>
      </w:r>
      <w:r w:rsidR="001D6CCD">
        <w:rPr>
          <w:rFonts w:eastAsia="Times New Roman" w:cs="Times New Roman"/>
          <w:b/>
          <w:sz w:val="20"/>
          <w:szCs w:val="20"/>
        </w:rPr>
        <w:t>is a</w:t>
      </w:r>
      <w:r w:rsidRPr="00D5064D">
        <w:rPr>
          <w:rFonts w:eastAsia="Times New Roman" w:cs="Times New Roman"/>
          <w:b/>
          <w:sz w:val="20"/>
          <w:szCs w:val="20"/>
        </w:rPr>
        <w:t xml:space="preserve"> required field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 xml:space="preserve">s failure to complete </w:t>
      </w:r>
      <w:r w:rsidR="001D6CCD">
        <w:rPr>
          <w:rFonts w:eastAsia="Times New Roman" w:cs="Times New Roman"/>
          <w:sz w:val="20"/>
          <w:szCs w:val="20"/>
        </w:rPr>
        <w:t xml:space="preserve">these </w:t>
      </w:r>
      <w:r w:rsidRPr="00D5064D">
        <w:rPr>
          <w:rFonts w:eastAsia="Times New Roman" w:cs="Times New Roman"/>
          <w:sz w:val="20"/>
          <w:szCs w:val="20"/>
        </w:rPr>
        <w:t xml:space="preserve">fields on the State-Supplied Price Sheet </w:t>
      </w:r>
      <w:r w:rsidR="001D6CCD">
        <w:rPr>
          <w:rFonts w:eastAsia="Times New Roman" w:cs="Times New Roman"/>
          <w:sz w:val="20"/>
          <w:szCs w:val="20"/>
        </w:rPr>
        <w:t>shall</w:t>
      </w:r>
      <w:r w:rsidRPr="00D5064D">
        <w:rPr>
          <w:rFonts w:eastAsia="Times New Roman" w:cs="Times New Roman"/>
          <w:sz w:val="20"/>
          <w:szCs w:val="20"/>
        </w:rPr>
        <w:t xml:space="preserve"> render its Quote non-responsive.</w:t>
      </w:r>
    </w:p>
    <w:p w14:paraId="69F4F20E" w14:textId="77777777" w:rsidR="004A4D37" w:rsidRPr="0084189F" w:rsidRDefault="004A4D37" w:rsidP="0084189F">
      <w:pPr>
        <w:spacing w:after="0" w:line="240" w:lineRule="auto"/>
        <w:rPr>
          <w:sz w:val="20"/>
          <w:szCs w:val="20"/>
        </w:rPr>
      </w:pPr>
    </w:p>
    <w:p w14:paraId="74F6E40A" w14:textId="77777777" w:rsidR="004A4D37" w:rsidRPr="0084189F" w:rsidRDefault="004A4D37" w:rsidP="00951BE2">
      <w:pPr>
        <w:pStyle w:val="Heading3"/>
      </w:pPr>
      <w:bookmarkStart w:id="123" w:name="_Toc147477415"/>
      <w:r w:rsidRPr="0084189F">
        <w:t>DELIVERY TIME AND COSTS</w:t>
      </w:r>
      <w:bookmarkEnd w:id="123"/>
    </w:p>
    <w:p w14:paraId="3E97557C"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34EB4">
        <w:rPr>
          <w:i/>
          <w:color w:val="000000"/>
          <w:sz w:val="20"/>
          <w:szCs w:val="20"/>
        </w:rPr>
        <w:t>Bid Solicitation Section 5.6 Delivery Time and Costs</w:t>
      </w:r>
      <w:r w:rsidRPr="00E34EB4">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 as applicable.</w:t>
      </w:r>
      <w:r w:rsidRPr="002235B4">
        <w:rPr>
          <w:color w:val="000000"/>
          <w:sz w:val="20"/>
          <w:szCs w:val="20"/>
        </w:rPr>
        <w:t xml:space="preserve">  Quotes that exceed the delivery days of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EB747A5" w14:textId="77777777" w:rsidR="00EC2779" w:rsidRDefault="00EC2779" w:rsidP="00EC2779">
      <w:pPr>
        <w:keepNext/>
        <w:adjustRightInd w:val="0"/>
        <w:spacing w:after="0" w:line="240" w:lineRule="auto"/>
        <w:jc w:val="both"/>
        <w:rPr>
          <w:color w:val="000000"/>
          <w:sz w:val="20"/>
          <w:szCs w:val="20"/>
        </w:rPr>
      </w:pPr>
    </w:p>
    <w:p w14:paraId="6844575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0D85D22" w14:textId="77777777" w:rsidR="0046069F" w:rsidRPr="00235AEF" w:rsidRDefault="0046069F" w:rsidP="00EC2779">
      <w:pPr>
        <w:keepNext/>
        <w:adjustRightInd w:val="0"/>
        <w:spacing w:after="0" w:line="240" w:lineRule="auto"/>
        <w:jc w:val="both"/>
        <w:rPr>
          <w:rFonts w:cstheme="minorHAnsi"/>
          <w:color w:val="000000"/>
          <w:sz w:val="20"/>
          <w:szCs w:val="20"/>
        </w:rPr>
      </w:pPr>
    </w:p>
    <w:p w14:paraId="2779ACBB" w14:textId="77777777" w:rsidR="004A4D37" w:rsidRPr="0084189F" w:rsidRDefault="004A4D37" w:rsidP="00951BE2">
      <w:pPr>
        <w:pStyle w:val="Heading3"/>
      </w:pPr>
      <w:bookmarkStart w:id="124" w:name="_Toc147477416"/>
      <w:r w:rsidRPr="0084189F">
        <w:t>CASH DISCOUNTS</w:t>
      </w:r>
      <w:bookmarkEnd w:id="124"/>
    </w:p>
    <w:p w14:paraId="01E4517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F14DE7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A6B46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C64917C" w14:textId="77777777" w:rsidR="004A4D37" w:rsidRPr="0084189F" w:rsidRDefault="004A4D37" w:rsidP="0084189F">
      <w:pPr>
        <w:spacing w:after="0" w:line="240" w:lineRule="auto"/>
        <w:rPr>
          <w:sz w:val="20"/>
          <w:szCs w:val="20"/>
        </w:rPr>
      </w:pPr>
    </w:p>
    <w:p w14:paraId="692E44B8" w14:textId="77777777" w:rsidR="004A4D37" w:rsidRPr="0084189F" w:rsidRDefault="004A4D37" w:rsidP="00951BE2">
      <w:pPr>
        <w:pStyle w:val="Heading3"/>
      </w:pPr>
      <w:bookmarkStart w:id="125" w:name="_Toc147477417"/>
      <w:r w:rsidRPr="0084189F">
        <w:t>VOLUME DISCOUNTS</w:t>
      </w:r>
      <w:bookmarkEnd w:id="125"/>
    </w:p>
    <w:p w14:paraId="2F0F3EA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6E37783" w14:textId="77777777" w:rsidR="00975069" w:rsidRPr="0084189F" w:rsidRDefault="00975069" w:rsidP="0084189F">
      <w:pPr>
        <w:spacing w:after="0" w:line="240" w:lineRule="auto"/>
        <w:rPr>
          <w:sz w:val="20"/>
          <w:szCs w:val="20"/>
        </w:rPr>
      </w:pPr>
    </w:p>
    <w:p w14:paraId="0F6CDD8B" w14:textId="77777777" w:rsidR="004A4D37" w:rsidRPr="0084189F" w:rsidRDefault="004A4D37" w:rsidP="00951BE2">
      <w:pPr>
        <w:pStyle w:val="Heading3"/>
      </w:pPr>
      <w:bookmarkStart w:id="126" w:name="_Toc147477418"/>
      <w:r w:rsidRPr="0084189F">
        <w:t>USE OF “NO BID” VERSUS “NO CHARGE” ON THE STATE-SUPPLIED PRICE SHEET</w:t>
      </w:r>
      <w:bookmarkEnd w:id="126"/>
    </w:p>
    <w:p w14:paraId="5E7BE833"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287CA09" w14:textId="77777777" w:rsidR="0046069F" w:rsidRPr="0084189F" w:rsidRDefault="0046069F" w:rsidP="0084189F">
      <w:pPr>
        <w:spacing w:after="0" w:line="240" w:lineRule="auto"/>
        <w:jc w:val="both"/>
        <w:rPr>
          <w:rFonts w:cstheme="minorHAnsi"/>
          <w:sz w:val="20"/>
          <w:szCs w:val="20"/>
        </w:rPr>
      </w:pPr>
    </w:p>
    <w:p w14:paraId="3E5EAF7C" w14:textId="77777777" w:rsidR="00F944FD" w:rsidRPr="0084189F" w:rsidRDefault="00F944FD" w:rsidP="0034517D">
      <w:pPr>
        <w:pStyle w:val="Heading2"/>
        <w:rPr>
          <w:rFonts w:eastAsia="MS Mincho"/>
        </w:rPr>
      </w:pPr>
      <w:bookmarkStart w:id="127" w:name="_Toc147477419"/>
      <w:r w:rsidRPr="0084189F">
        <w:rPr>
          <w:rFonts w:eastAsia="MS Mincho"/>
        </w:rPr>
        <w:t>ORAL PRESENTATIONS</w:t>
      </w:r>
      <w:bookmarkEnd w:id="127"/>
    </w:p>
    <w:p w14:paraId="517EF752"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EE2E56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1864C86" w14:textId="77777777" w:rsidR="001D2783" w:rsidRPr="001D2783" w:rsidRDefault="007C2018" w:rsidP="001D2783">
      <w:pPr>
        <w:pStyle w:val="Heading1"/>
        <w:rPr>
          <w:sz w:val="20"/>
          <w:szCs w:val="20"/>
        </w:rPr>
      </w:pPr>
      <w:bookmarkStart w:id="128" w:name="_Toc147477420"/>
      <w:r w:rsidRPr="0084189F">
        <w:rPr>
          <w:sz w:val="20"/>
          <w:szCs w:val="20"/>
        </w:rPr>
        <w:t>SCOPE OF WORK</w:t>
      </w:r>
      <w:bookmarkEnd w:id="128"/>
    </w:p>
    <w:p w14:paraId="08327073" w14:textId="77777777" w:rsidR="001D2783" w:rsidRPr="00EE7F82" w:rsidRDefault="001D2783" w:rsidP="001D2783">
      <w:pPr>
        <w:ind w:right="108"/>
        <w:rPr>
          <w:sz w:val="20"/>
          <w:szCs w:val="20"/>
        </w:rPr>
      </w:pPr>
      <w:r w:rsidRPr="00EE7F82">
        <w:rPr>
          <w:sz w:val="20"/>
          <w:szCs w:val="20"/>
        </w:rPr>
        <w:t>The sections listed below provide information and requi</w:t>
      </w:r>
      <w:r w:rsidR="00610ED3" w:rsidRPr="00EE7F82">
        <w:rPr>
          <w:sz w:val="20"/>
          <w:szCs w:val="20"/>
        </w:rPr>
        <w:t>rements necessary for a Contractor</w:t>
      </w:r>
      <w:r w:rsidRPr="00EE7F82">
        <w:rPr>
          <w:sz w:val="20"/>
          <w:szCs w:val="20"/>
        </w:rPr>
        <w:t xml:space="preserve"> to successfully service the </w:t>
      </w:r>
      <w:r w:rsidR="00610ED3" w:rsidRPr="00EE7F82">
        <w:rPr>
          <w:sz w:val="20"/>
          <w:szCs w:val="20"/>
        </w:rPr>
        <w:t>Contracts</w:t>
      </w:r>
      <w:r w:rsidRPr="00EE7F82">
        <w:rPr>
          <w:sz w:val="20"/>
          <w:szCs w:val="20"/>
        </w:rPr>
        <w:t xml:space="preserve"> established as a result of this Bid Solicitation.  The </w:t>
      </w:r>
      <w:r w:rsidR="00610ED3" w:rsidRPr="00EE7F82">
        <w:rPr>
          <w:sz w:val="20"/>
          <w:szCs w:val="20"/>
        </w:rPr>
        <w:t>Contractor</w:t>
      </w:r>
      <w:r w:rsidRPr="00EE7F82">
        <w:rPr>
          <w:sz w:val="20"/>
          <w:szCs w:val="20"/>
        </w:rPr>
        <w:t xml:space="preserve"> must comply with all terms and conditions outlined within this Bid Solicitation.</w:t>
      </w:r>
    </w:p>
    <w:p w14:paraId="12108EFF" w14:textId="77777777" w:rsidR="0046069F" w:rsidRPr="0046069F" w:rsidRDefault="0046069F" w:rsidP="00722255">
      <w:pPr>
        <w:pStyle w:val="1BulletList"/>
        <w:ind w:left="0" w:firstLine="0"/>
      </w:pPr>
    </w:p>
    <w:p w14:paraId="204A8E5A" w14:textId="77777777" w:rsidR="000D320C" w:rsidRDefault="000D320C" w:rsidP="0034517D">
      <w:pPr>
        <w:pStyle w:val="Heading2"/>
      </w:pPr>
      <w:bookmarkStart w:id="129" w:name="_Toc147477421"/>
      <w:bookmarkStart w:id="130" w:name="_Toc400531507"/>
      <w:bookmarkStart w:id="131" w:name="_Toc428533978"/>
      <w:bookmarkStart w:id="132" w:name="_Toc32310703"/>
      <w:r>
        <w:t>D</w:t>
      </w:r>
      <w:r w:rsidR="00EE7F82">
        <w:t>ESCRIPTION OF WORK</w:t>
      </w:r>
      <w:bookmarkEnd w:id="129"/>
    </w:p>
    <w:p w14:paraId="6743D1A2" w14:textId="77777777" w:rsidR="000D320C" w:rsidRPr="00EE7F82" w:rsidRDefault="000D320C" w:rsidP="000D320C">
      <w:pPr>
        <w:rPr>
          <w:sz w:val="20"/>
          <w:szCs w:val="20"/>
        </w:rPr>
      </w:pPr>
      <w:r w:rsidRPr="00EE7F82">
        <w:rPr>
          <w:sz w:val="20"/>
          <w:szCs w:val="20"/>
        </w:rPr>
        <w:t>Heat applied stamps- Serially numbered stamps designed and packaged to be compatible with high speed machine heat application and fused to the end surfaces of cigarette packages containing 20 cigarettes per package.</w:t>
      </w:r>
    </w:p>
    <w:p w14:paraId="2FCE23DF" w14:textId="77777777" w:rsidR="000D320C" w:rsidRPr="00EE7F82" w:rsidRDefault="000D320C" w:rsidP="000D320C">
      <w:pPr>
        <w:rPr>
          <w:sz w:val="20"/>
          <w:szCs w:val="20"/>
        </w:rPr>
      </w:pPr>
      <w:r w:rsidRPr="00EE7F82">
        <w:rPr>
          <w:sz w:val="20"/>
          <w:szCs w:val="20"/>
        </w:rPr>
        <w:t>Hand applied stamps- Serially numbered and packaged for hand application by heat iron and fused to the end surfaces of packages containing 20 cigarettes per package.</w:t>
      </w:r>
    </w:p>
    <w:p w14:paraId="1242EAB2" w14:textId="326E34A3" w:rsidR="000D320C" w:rsidRPr="00EE7F82" w:rsidRDefault="000D320C" w:rsidP="000D320C">
      <w:pPr>
        <w:rPr>
          <w:sz w:val="20"/>
          <w:szCs w:val="20"/>
        </w:rPr>
      </w:pPr>
      <w:r w:rsidRPr="00EE7F82">
        <w:rPr>
          <w:sz w:val="20"/>
          <w:szCs w:val="20"/>
        </w:rPr>
        <w:t xml:space="preserve">Both types of stamps must be fusion type, or approved equal, consisting of </w:t>
      </w:r>
      <w:ins w:id="133" w:author="Puza, Alexandria" w:date="2023-11-07T10:26:00Z">
        <w:r w:rsidR="00316D25">
          <w:rPr>
            <w:sz w:val="20"/>
            <w:szCs w:val="20"/>
          </w:rPr>
          <w:t xml:space="preserve">a minimum of </w:t>
        </w:r>
      </w:ins>
      <w:r w:rsidRPr="00EE7F82">
        <w:rPr>
          <w:sz w:val="20"/>
          <w:szCs w:val="20"/>
        </w:rPr>
        <w:t>five impressions or layers including safety tint lettering, must be printed by the intaglio process and suitable for high speed positive application with heat to the receiving surface such as polypropylene or cellophane.</w:t>
      </w:r>
    </w:p>
    <w:p w14:paraId="2C32697C" w14:textId="77777777" w:rsidR="000D320C" w:rsidRDefault="000D320C" w:rsidP="00951BE2">
      <w:pPr>
        <w:pStyle w:val="Heading3"/>
      </w:pPr>
      <w:bookmarkStart w:id="134" w:name="_Toc147477422"/>
      <w:r>
        <w:t>Size, Design and Color</w:t>
      </w:r>
      <w:bookmarkEnd w:id="134"/>
      <w:r>
        <w:t xml:space="preserve"> </w:t>
      </w:r>
    </w:p>
    <w:p w14:paraId="25058414" w14:textId="77777777" w:rsidR="000D320C" w:rsidRPr="00EE7F82" w:rsidRDefault="000D320C" w:rsidP="000D320C">
      <w:pPr>
        <w:rPr>
          <w:sz w:val="20"/>
          <w:szCs w:val="20"/>
        </w:rPr>
      </w:pPr>
      <w:r w:rsidRPr="00EE7F82">
        <w:rPr>
          <w:sz w:val="20"/>
          <w:szCs w:val="20"/>
        </w:rPr>
        <w:t>Each stamp shall contain not less than three distinctive colors utilizing the PMS color system. Halftone, ben-day screens, shades, tints or tones of a color will not be acceptable or considered as separate colors. The safety tint lettering shall not be considered as one of the stamp colors. Stamps for heat iron application shall be 10-15 mm wide by 10-15 mm short. Colors and design of stamps will be approved by the Division of Taxation.</w:t>
      </w:r>
    </w:p>
    <w:p w14:paraId="5FA8B86C" w14:textId="77777777" w:rsidR="000D320C" w:rsidRPr="00EE7F82" w:rsidRDefault="000D320C" w:rsidP="000D320C">
      <w:pPr>
        <w:rPr>
          <w:sz w:val="20"/>
          <w:szCs w:val="20"/>
        </w:rPr>
      </w:pPr>
      <w:r w:rsidRPr="00EE7F82">
        <w:rPr>
          <w:sz w:val="20"/>
          <w:szCs w:val="20"/>
        </w:rPr>
        <w:t>The State reserves the right to change the color and/or design of the stamps and /or the safety tint and/or chemical reagent test during the term of the contract. All such changes shall be at the discretion of the State and shall be provided via signature required mailing.</w:t>
      </w:r>
    </w:p>
    <w:p w14:paraId="66B7FA2C" w14:textId="77777777" w:rsidR="000D320C" w:rsidRPr="00EE7F82" w:rsidRDefault="000D320C" w:rsidP="000D320C">
      <w:pPr>
        <w:rPr>
          <w:sz w:val="20"/>
          <w:szCs w:val="20"/>
        </w:rPr>
      </w:pPr>
      <w:r w:rsidRPr="00EE7F82">
        <w:rPr>
          <w:sz w:val="20"/>
          <w:szCs w:val="20"/>
        </w:rPr>
        <w:t>The following will be printed on the face of each of two different types of stamps:</w:t>
      </w:r>
    </w:p>
    <w:p w14:paraId="3B055C40" w14:textId="77777777" w:rsidR="000D320C" w:rsidRPr="00EE7F82" w:rsidRDefault="000D320C" w:rsidP="000D320C">
      <w:pPr>
        <w:rPr>
          <w:sz w:val="20"/>
          <w:szCs w:val="20"/>
        </w:rPr>
      </w:pPr>
      <w:r w:rsidRPr="00EE7F82">
        <w:rPr>
          <w:sz w:val="20"/>
          <w:szCs w:val="20"/>
        </w:rPr>
        <w:t>A.</w:t>
      </w:r>
      <w:r w:rsidRPr="00EE7F82">
        <w:rPr>
          <w:sz w:val="20"/>
          <w:szCs w:val="20"/>
        </w:rPr>
        <w:tab/>
        <w:t>“New Jersey Tax Paid Cigarettes” for rolls of 30,000 Heat Applied Stamps for 20 per pack/box</w:t>
      </w:r>
    </w:p>
    <w:p w14:paraId="57B0DD2A" w14:textId="71DFB69E" w:rsidR="000D320C" w:rsidRDefault="000D320C" w:rsidP="000D320C">
      <w:pPr>
        <w:rPr>
          <w:ins w:id="135" w:author="Thomas, Kristi" w:date="2024-01-29T09:54:00Z"/>
          <w:sz w:val="20"/>
          <w:szCs w:val="20"/>
        </w:rPr>
      </w:pPr>
      <w:r w:rsidRPr="00EE7F82">
        <w:rPr>
          <w:sz w:val="20"/>
          <w:szCs w:val="20"/>
        </w:rPr>
        <w:t>B.</w:t>
      </w:r>
      <w:r w:rsidRPr="00EE7F82">
        <w:rPr>
          <w:sz w:val="20"/>
          <w:szCs w:val="20"/>
        </w:rPr>
        <w:tab/>
        <w:t>“New Jersey Tax Paid Cigarettes” for sheets of 1,000 Hand Applied Stamps for 20 per pack/box</w:t>
      </w:r>
    </w:p>
    <w:p w14:paraId="4348832B" w14:textId="77777777" w:rsidR="006736C8" w:rsidRPr="006736C8" w:rsidRDefault="006736C8" w:rsidP="006736C8">
      <w:pPr>
        <w:rPr>
          <w:ins w:id="136" w:author="Thomas, Kristi" w:date="2024-01-29T09:54:00Z"/>
          <w:sz w:val="20"/>
          <w:szCs w:val="20"/>
        </w:rPr>
      </w:pPr>
      <w:ins w:id="137" w:author="Thomas, Kristi" w:date="2024-01-29T09:54:00Z">
        <w:r w:rsidRPr="001046DF">
          <w:rPr>
            <w:rFonts w:cstheme="minorHAnsi"/>
            <w:sz w:val="20"/>
            <w:szCs w:val="20"/>
          </w:rPr>
          <w:t>A new design will be created and approved by DORES once the contract is awarded.</w:t>
        </w:r>
      </w:ins>
    </w:p>
    <w:p w14:paraId="2E6DD258" w14:textId="36E77976" w:rsidR="006736C8" w:rsidRPr="00EE7F82" w:rsidRDefault="006736C8" w:rsidP="000D320C">
      <w:pPr>
        <w:rPr>
          <w:sz w:val="20"/>
          <w:szCs w:val="20"/>
        </w:rPr>
      </w:pPr>
    </w:p>
    <w:p w14:paraId="37216CE6" w14:textId="77777777" w:rsidR="000D320C" w:rsidRDefault="000D320C" w:rsidP="00951BE2">
      <w:pPr>
        <w:pStyle w:val="Heading3"/>
      </w:pPr>
      <w:bookmarkStart w:id="138" w:name="_Toc147477423"/>
      <w:r>
        <w:t>Quantity</w:t>
      </w:r>
      <w:bookmarkEnd w:id="138"/>
    </w:p>
    <w:p w14:paraId="185B88D3" w14:textId="77777777" w:rsidR="000D320C" w:rsidRPr="00EE7F82" w:rsidRDefault="000D320C" w:rsidP="000D320C">
      <w:pPr>
        <w:rPr>
          <w:rFonts w:cstheme="minorHAnsi"/>
          <w:sz w:val="20"/>
          <w:szCs w:val="20"/>
        </w:rPr>
      </w:pPr>
      <w:r w:rsidRPr="00EE7F82">
        <w:rPr>
          <w:rFonts w:cstheme="minorHAnsi"/>
          <w:sz w:val="20"/>
          <w:szCs w:val="20"/>
        </w:rPr>
        <w:t>The Division of Revenue currently uses approximately the following number of cigarette tax stamps per calendar year:</w:t>
      </w:r>
    </w:p>
    <w:tbl>
      <w:tblPr>
        <w:tblStyle w:val="TableGrid"/>
        <w:tblW w:w="0" w:type="auto"/>
        <w:tblLook w:val="04A0" w:firstRow="1" w:lastRow="0" w:firstColumn="1" w:lastColumn="0" w:noHBand="0" w:noVBand="1"/>
      </w:tblPr>
      <w:tblGrid>
        <w:gridCol w:w="2697"/>
        <w:gridCol w:w="2697"/>
        <w:gridCol w:w="2698"/>
        <w:gridCol w:w="2698"/>
      </w:tblGrid>
      <w:tr w:rsidR="000D320C" w:rsidRPr="00EE7F82" w14:paraId="253C1638" w14:textId="77777777" w:rsidTr="000D320C">
        <w:tc>
          <w:tcPr>
            <w:tcW w:w="2697" w:type="dxa"/>
          </w:tcPr>
          <w:p w14:paraId="0A9CD541" w14:textId="0EC6F13F" w:rsidR="000D320C" w:rsidRPr="00EE7F82" w:rsidRDefault="000D320C" w:rsidP="000D320C">
            <w:pPr>
              <w:rPr>
                <w:rFonts w:asciiTheme="minorHAnsi" w:hAnsiTheme="minorHAnsi" w:cstheme="minorHAnsi"/>
              </w:rPr>
            </w:pPr>
            <w:r w:rsidRPr="00EE7F82">
              <w:rPr>
                <w:rFonts w:asciiTheme="minorHAnsi" w:hAnsiTheme="minorHAnsi" w:cstheme="minorHAnsi"/>
              </w:rPr>
              <w:t>Stamp Type</w:t>
            </w:r>
            <w:ins w:id="139" w:author="Murphy, Christine" w:date="2023-11-24T15:47:00Z">
              <w:r w:rsidR="00394FD7">
                <w:rPr>
                  <w:rFonts w:asciiTheme="minorHAnsi" w:hAnsiTheme="minorHAnsi" w:cstheme="minorHAnsi"/>
                </w:rPr>
                <w:t>*</w:t>
              </w:r>
            </w:ins>
          </w:p>
        </w:tc>
        <w:tc>
          <w:tcPr>
            <w:tcW w:w="2697" w:type="dxa"/>
          </w:tcPr>
          <w:p w14:paraId="3DADE6D8"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Cigarettes per pack/box</w:t>
            </w:r>
          </w:p>
        </w:tc>
        <w:tc>
          <w:tcPr>
            <w:tcW w:w="2698" w:type="dxa"/>
          </w:tcPr>
          <w:p w14:paraId="537DCA3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Rolls/ Sheets</w:t>
            </w:r>
          </w:p>
        </w:tc>
        <w:tc>
          <w:tcPr>
            <w:tcW w:w="2698" w:type="dxa"/>
          </w:tcPr>
          <w:p w14:paraId="1BC30FA6"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Stamps</w:t>
            </w:r>
          </w:p>
        </w:tc>
      </w:tr>
      <w:tr w:rsidR="000D320C" w:rsidRPr="00EE7F82" w14:paraId="1122F2E4" w14:textId="77777777" w:rsidTr="000D320C">
        <w:tc>
          <w:tcPr>
            <w:tcW w:w="2697" w:type="dxa"/>
          </w:tcPr>
          <w:p w14:paraId="0D2D1DB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Heat</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16D8BD62"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13E62747"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6,666 Rolls</w:t>
            </w:r>
          </w:p>
        </w:tc>
        <w:tc>
          <w:tcPr>
            <w:tcW w:w="2698" w:type="dxa"/>
          </w:tcPr>
          <w:p w14:paraId="7F7D9DFD"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200,000,000</w:t>
            </w:r>
          </w:p>
        </w:tc>
      </w:tr>
      <w:tr w:rsidR="000D320C" w:rsidRPr="00EE7F82" w14:paraId="26C38A23" w14:textId="77777777" w:rsidTr="000D320C">
        <w:tc>
          <w:tcPr>
            <w:tcW w:w="2697" w:type="dxa"/>
          </w:tcPr>
          <w:p w14:paraId="04CCD19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Hand</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409199F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2CCCB28F"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 sheets</w:t>
            </w:r>
          </w:p>
        </w:tc>
        <w:tc>
          <w:tcPr>
            <w:tcW w:w="2698" w:type="dxa"/>
          </w:tcPr>
          <w:p w14:paraId="43EAEE4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w:t>
            </w:r>
          </w:p>
        </w:tc>
      </w:tr>
    </w:tbl>
    <w:p w14:paraId="06D6F319" w14:textId="77777777" w:rsidR="00235CCD" w:rsidRDefault="00235CCD" w:rsidP="000D320C">
      <w:pPr>
        <w:rPr>
          <w:rFonts w:cstheme="minorHAnsi"/>
          <w:sz w:val="20"/>
          <w:szCs w:val="20"/>
        </w:rPr>
      </w:pPr>
    </w:p>
    <w:p w14:paraId="68E42F8E" w14:textId="0FC0CF08" w:rsidR="00394FD7" w:rsidRDefault="00394FD7" w:rsidP="000D320C">
      <w:pPr>
        <w:rPr>
          <w:rFonts w:cstheme="minorHAnsi"/>
          <w:sz w:val="20"/>
          <w:szCs w:val="20"/>
        </w:rPr>
      </w:pPr>
      <w:ins w:id="140" w:author="Murphy, Christine" w:date="2023-11-24T15:47:00Z">
        <w:r>
          <w:rPr>
            <w:rFonts w:cstheme="minorHAnsi"/>
            <w:sz w:val="20"/>
            <w:szCs w:val="20"/>
          </w:rPr>
          <w:t>*</w:t>
        </w:r>
      </w:ins>
      <w:ins w:id="141" w:author="Thomas, Kristi" w:date="2024-01-29T10:02:00Z">
        <w:r w:rsidR="00514923">
          <w:rPr>
            <w:rFonts w:cstheme="minorHAnsi"/>
            <w:sz w:val="20"/>
            <w:szCs w:val="20"/>
          </w:rPr>
          <w:t xml:space="preserve">It is estimated that DORES will order </w:t>
        </w:r>
      </w:ins>
      <w:ins w:id="142" w:author="Murphy, Christine" w:date="2023-11-24T15:47:00Z">
        <w:r>
          <w:rPr>
            <w:rFonts w:cstheme="minorHAnsi"/>
            <w:sz w:val="20"/>
            <w:szCs w:val="20"/>
          </w:rPr>
          <w:t xml:space="preserve">Emergency Stamps up to twice per year at 100 rolls per order. </w:t>
        </w:r>
      </w:ins>
    </w:p>
    <w:p w14:paraId="15AD4F80" w14:textId="3E3C5468" w:rsidR="00235CCD" w:rsidRPr="00514923" w:rsidRDefault="00235CCD" w:rsidP="000D320C">
      <w:pPr>
        <w:rPr>
          <w:rFonts w:cstheme="minorHAnsi"/>
          <w:sz w:val="20"/>
          <w:szCs w:val="20"/>
        </w:rPr>
      </w:pPr>
      <w:ins w:id="143" w:author="Murphy, Christine" w:date="2023-12-01T16:34:00Z">
        <w:r w:rsidRPr="00514923">
          <w:rPr>
            <w:rFonts w:cstheme="minorHAnsi"/>
            <w:sz w:val="20"/>
            <w:szCs w:val="20"/>
          </w:rPr>
          <w:t>The current minimum order is one roll (30,000 stamps) and/or 10 sheets (1,000) stamps</w:t>
        </w:r>
      </w:ins>
      <w:ins w:id="144" w:author="Murphy, Christine" w:date="2023-12-01T16:35:00Z">
        <w:r w:rsidR="00580005" w:rsidRPr="00514923">
          <w:rPr>
            <w:rFonts w:cstheme="minorHAnsi"/>
            <w:sz w:val="20"/>
            <w:szCs w:val="20"/>
          </w:rPr>
          <w:t>.</w:t>
        </w:r>
      </w:ins>
    </w:p>
    <w:p w14:paraId="5D250B04" w14:textId="743AFA9D" w:rsidR="000D320C" w:rsidRPr="00EE7F82" w:rsidRDefault="001D2783" w:rsidP="000D320C">
      <w:pPr>
        <w:rPr>
          <w:rFonts w:cstheme="minorHAnsi"/>
          <w:sz w:val="20"/>
          <w:szCs w:val="20"/>
        </w:rPr>
      </w:pPr>
      <w:r w:rsidRPr="00EE7F82">
        <w:rPr>
          <w:rFonts w:cstheme="minorHAnsi"/>
          <w:sz w:val="20"/>
          <w:szCs w:val="20"/>
        </w:rPr>
        <w:t xml:space="preserve">The State makes no guarantees of </w:t>
      </w:r>
      <w:r w:rsidR="00610ED3" w:rsidRPr="00EE7F82">
        <w:rPr>
          <w:rFonts w:cstheme="minorHAnsi"/>
          <w:sz w:val="20"/>
          <w:szCs w:val="20"/>
        </w:rPr>
        <w:t>Contract</w:t>
      </w:r>
      <w:r w:rsidRPr="00EE7F82">
        <w:rPr>
          <w:rFonts w:cstheme="minorHAnsi"/>
          <w:sz w:val="20"/>
          <w:szCs w:val="20"/>
        </w:rPr>
        <w:t xml:space="preserve"> usage or total quantities ordered during the </w:t>
      </w:r>
      <w:r w:rsidR="00610ED3" w:rsidRPr="00EE7F82">
        <w:rPr>
          <w:rFonts w:cstheme="minorHAnsi"/>
          <w:sz w:val="20"/>
          <w:szCs w:val="20"/>
        </w:rPr>
        <w:t>Contract</w:t>
      </w:r>
      <w:r w:rsidRPr="00EE7F82">
        <w:rPr>
          <w:rFonts w:cstheme="minorHAnsi"/>
          <w:sz w:val="20"/>
          <w:szCs w:val="20"/>
        </w:rPr>
        <w:t xml:space="preserve"> term, including any extension(s) thereof.  The State reserves the right to increase, decrease or eliminate quantities in their entirety. Product ordering is on an as-needed basis and will vary</w:t>
      </w:r>
      <w:r w:rsidR="000D320C" w:rsidRPr="00EE7F82">
        <w:rPr>
          <w:rFonts w:cstheme="minorHAnsi"/>
          <w:sz w:val="20"/>
          <w:szCs w:val="20"/>
        </w:rPr>
        <w:t>.</w:t>
      </w:r>
    </w:p>
    <w:p w14:paraId="71247044" w14:textId="77777777" w:rsidR="000D320C" w:rsidRDefault="000D320C" w:rsidP="00951BE2">
      <w:pPr>
        <w:pStyle w:val="Heading3"/>
      </w:pPr>
      <w:bookmarkStart w:id="145" w:name="_Toc147477424"/>
      <w:r>
        <w:t>Paper</w:t>
      </w:r>
      <w:bookmarkEnd w:id="145"/>
    </w:p>
    <w:p w14:paraId="1DF3DC6A" w14:textId="77777777" w:rsidR="000D320C" w:rsidRPr="00EE7F82" w:rsidRDefault="000D320C" w:rsidP="000D320C">
      <w:pPr>
        <w:rPr>
          <w:sz w:val="20"/>
          <w:szCs w:val="20"/>
        </w:rPr>
      </w:pPr>
      <w:r w:rsidRPr="00EE7F82">
        <w:rPr>
          <w:sz w:val="20"/>
          <w:szCs w:val="20"/>
        </w:rPr>
        <w:t>Stamps will be made on unique safety tinted, mill controlled color paper furnished by the contractor. The name of the manufacturer of the paper stock is to be furnished with the bid. The contractor must furnish accurate records of all paper used in the production of stamps, including spoilage. The records must be certified by affidavit and forwarded to the Division of Revenue upon completion of printing. The affidavit shall also be forwarded to the Division of Taxation, Office of Criminal Investigation.</w:t>
      </w:r>
    </w:p>
    <w:p w14:paraId="2F5B7DCA" w14:textId="77777777" w:rsidR="000D320C" w:rsidRPr="00EE7F82" w:rsidRDefault="000D320C" w:rsidP="000D320C">
      <w:pPr>
        <w:rPr>
          <w:sz w:val="20"/>
          <w:szCs w:val="20"/>
        </w:rPr>
      </w:pPr>
      <w:r w:rsidRPr="00EE7F82">
        <w:rPr>
          <w:sz w:val="20"/>
          <w:szCs w:val="20"/>
        </w:rPr>
        <w:t>The base paper must contain identifiable protective features which will at once permit analysis to establish authenticity. The base paper must contain fibers which are not distinguishable from the remainder of the paper fibers under ordinary daylight, but shall become brightly fluorescent when exposed to the rays of ultra-violet light. The fluorescence shall be a permanent effect whenever tests are conducted and shall not be fugitive.</w:t>
      </w:r>
    </w:p>
    <w:p w14:paraId="63F57976" w14:textId="77777777" w:rsidR="000D320C" w:rsidRDefault="000D320C" w:rsidP="000D320C"/>
    <w:p w14:paraId="5B417DDB" w14:textId="77777777" w:rsidR="000D320C" w:rsidRPr="00EE7F82" w:rsidRDefault="000D320C" w:rsidP="000D320C">
      <w:pPr>
        <w:rPr>
          <w:sz w:val="20"/>
          <w:szCs w:val="20"/>
        </w:rPr>
      </w:pPr>
      <w:r w:rsidRPr="00EE7F82">
        <w:rPr>
          <w:sz w:val="20"/>
          <w:szCs w:val="20"/>
        </w:rPr>
        <w:t>All paper must be processed with a special safety tint with copy specified by the Division of Taxation, Office of Criminal Investigation, arranged and printed so that it may not be readily photographed on the colored paper.</w:t>
      </w:r>
    </w:p>
    <w:p w14:paraId="7A861A2A" w14:textId="77777777" w:rsidR="000D320C" w:rsidRPr="00EE7F82" w:rsidRDefault="000D320C" w:rsidP="000D320C">
      <w:pPr>
        <w:rPr>
          <w:sz w:val="20"/>
          <w:szCs w:val="20"/>
        </w:rPr>
      </w:pPr>
      <w:r w:rsidRPr="00EE7F82">
        <w:rPr>
          <w:sz w:val="20"/>
          <w:szCs w:val="20"/>
        </w:rPr>
        <w:t>The safety tinted lettering for machine applied stamps must be so printed as to appear on the face of the stamp and also must appear on the paper between the stamps. The safety tint shall transfer with the machine applied and heat iron stamps and the lettering extended beyond the edges of the stamps must also transfer with the stamp.</w:t>
      </w:r>
    </w:p>
    <w:p w14:paraId="05A6B4C6" w14:textId="77777777" w:rsidR="000D320C" w:rsidRPr="00EE7F82" w:rsidRDefault="000D320C" w:rsidP="000D320C">
      <w:pPr>
        <w:rPr>
          <w:sz w:val="20"/>
          <w:szCs w:val="20"/>
        </w:rPr>
      </w:pPr>
      <w:r w:rsidRPr="00EE7F82">
        <w:rPr>
          <w:sz w:val="20"/>
          <w:szCs w:val="20"/>
        </w:rPr>
        <w:t>All spoiled paper and imperfect stamps shall be destroyed and a notice of destruction shall be filed with the Division of Revenue and Enterprise Services and the Division of Taxation, Office of Criminal Investigation.  The notice shall include all relevant information related the destruction.</w:t>
      </w:r>
    </w:p>
    <w:p w14:paraId="6771B89D" w14:textId="77777777" w:rsidR="000D320C" w:rsidRDefault="000D320C" w:rsidP="00951BE2">
      <w:pPr>
        <w:pStyle w:val="Heading3"/>
      </w:pPr>
      <w:bookmarkStart w:id="146" w:name="_Toc147477425"/>
      <w:r>
        <w:t>Serial Numbering</w:t>
      </w:r>
      <w:bookmarkEnd w:id="146"/>
    </w:p>
    <w:p w14:paraId="10C45114" w14:textId="77777777" w:rsidR="000D320C" w:rsidRPr="00EE7F82" w:rsidRDefault="000D320C" w:rsidP="000D320C">
      <w:pPr>
        <w:rPr>
          <w:sz w:val="20"/>
          <w:szCs w:val="20"/>
        </w:rPr>
      </w:pPr>
      <w:r w:rsidRPr="00EE7F82">
        <w:rPr>
          <w:sz w:val="20"/>
          <w:szCs w:val="20"/>
        </w:rPr>
        <w:t>After each primary printing, stamps will be commonly overprinted within each roll with a legible code consisting of not less than five alpha-numeric characters. The same alpha-numeric code must not be repeated for any one roll during the life of the contract. This code will also appear on the roll and mailer box.</w:t>
      </w:r>
    </w:p>
    <w:p w14:paraId="56673146" w14:textId="77777777" w:rsidR="000D320C" w:rsidRPr="00EE7F82" w:rsidRDefault="000D320C" w:rsidP="000D320C">
      <w:pPr>
        <w:rPr>
          <w:sz w:val="20"/>
          <w:szCs w:val="20"/>
        </w:rPr>
      </w:pPr>
      <w:r w:rsidRPr="00EE7F82">
        <w:rPr>
          <w:sz w:val="20"/>
          <w:szCs w:val="20"/>
        </w:rPr>
        <w:t xml:space="preserve">Rolls shall be coded in sequential order. Spoiled rolls shall be identified as “Not in Circulation”. The beginning and ending roll number shall be clearly identified on the outside of the box of 25 stamp rolls. For example “Role #1 – Roll #25”. A certified listing of all stamp serial numbers must be included in each shipment detailing the case number, beginning and ending serial numbers in each box, and serial numbers not in circulation must be provided to the Division of Revenue three days prior to delivery of the requested tax stamp order as well as a copy via </w:t>
      </w:r>
      <w:r w:rsidR="00855C44" w:rsidRPr="00EE7F82">
        <w:rPr>
          <w:sz w:val="20"/>
          <w:szCs w:val="20"/>
        </w:rPr>
        <w:t>signature required mailing</w:t>
      </w:r>
      <w:r w:rsidRPr="00EE7F82">
        <w:rPr>
          <w:sz w:val="20"/>
          <w:szCs w:val="20"/>
        </w:rPr>
        <w:t xml:space="preserve"> or e</w:t>
      </w:r>
      <w:r w:rsidR="00EE7F82">
        <w:rPr>
          <w:sz w:val="20"/>
          <w:szCs w:val="20"/>
        </w:rPr>
        <w:t>-</w:t>
      </w:r>
      <w:r w:rsidRPr="00EE7F82">
        <w:rPr>
          <w:sz w:val="20"/>
          <w:szCs w:val="20"/>
        </w:rPr>
        <w:t>mail to the Division of Taxation.</w:t>
      </w:r>
    </w:p>
    <w:p w14:paraId="4FDA2F6F" w14:textId="77777777" w:rsidR="000D320C" w:rsidRDefault="00155B9F" w:rsidP="00951BE2">
      <w:pPr>
        <w:pStyle w:val="Heading3"/>
      </w:pPr>
      <w:bookmarkStart w:id="147" w:name="_Toc147477426"/>
      <w:r>
        <w:t>Layout and Packaging</w:t>
      </w:r>
      <w:bookmarkEnd w:id="147"/>
      <w:r>
        <w:t xml:space="preserve"> </w:t>
      </w:r>
    </w:p>
    <w:p w14:paraId="005A8979" w14:textId="77777777" w:rsidR="00155B9F" w:rsidRPr="00EE7F82" w:rsidRDefault="00155B9F" w:rsidP="00155B9F">
      <w:pPr>
        <w:rPr>
          <w:sz w:val="20"/>
          <w:szCs w:val="20"/>
        </w:rPr>
      </w:pPr>
      <w:r w:rsidRPr="00EE7F82">
        <w:rPr>
          <w:sz w:val="20"/>
          <w:szCs w:val="20"/>
        </w:rPr>
        <w:t>Contractors are required to furnish stamps, as directed by the Division of Revenue, for the following stamps in the manner indicated:</w:t>
      </w:r>
    </w:p>
    <w:p w14:paraId="2C5899C3" w14:textId="77777777" w:rsidR="00155B9F" w:rsidRPr="00EE7F82" w:rsidRDefault="00155B9F" w:rsidP="00155B9F">
      <w:pPr>
        <w:rPr>
          <w:sz w:val="20"/>
          <w:szCs w:val="20"/>
        </w:rPr>
      </w:pPr>
      <w:r w:rsidRPr="00EE7F82">
        <w:rPr>
          <w:sz w:val="20"/>
          <w:szCs w:val="20"/>
        </w:rPr>
        <w:t>Heat applied serial numbered “20” cigarette tax stamps (15 per row)- furnished in rolls of 30,000 stamps with ascending and descending numbers at 300 stamp intervals to provide an exact count of stamps remaining and stamps used on the roll. Each roll must be packed in a serially numbered cardboard box. Twenty-five boxes are to be packed in a suitable corrugated container, with quantity of stamps, denomination, and first and last consecutive serial number clearly marked on one end of the box.</w:t>
      </w:r>
    </w:p>
    <w:p w14:paraId="5E0F8729" w14:textId="77777777" w:rsidR="00155B9F" w:rsidRPr="00EE7F82" w:rsidRDefault="00155B9F" w:rsidP="00155B9F">
      <w:pPr>
        <w:rPr>
          <w:sz w:val="20"/>
          <w:szCs w:val="20"/>
        </w:rPr>
      </w:pPr>
      <w:r w:rsidRPr="00EE7F82">
        <w:rPr>
          <w:sz w:val="20"/>
          <w:szCs w:val="20"/>
        </w:rPr>
        <w:t>Heat applied serial numbered “20”, or “25” stamps for hand application- furnished in sheets of 100 stamps, 10 stamps wide and 10 stamps long. Ten sheets are equal to one group and each group must be numbered with the same sequential number. Each group must be packaged and sealed in an appropriate sized envelope. Each envelope shall be labeled with the stamp type, the number of stamps and the sequential number noted on the outside of the envelope. All individual enveloped groups must be packaged in a corrugated box and have quantity and beginning and ending sequential serial numbers clearly marked on the box.</w:t>
      </w:r>
    </w:p>
    <w:p w14:paraId="14C11666" w14:textId="77777777" w:rsidR="00155B9F" w:rsidRPr="00EE7F82" w:rsidRDefault="00155B9F" w:rsidP="00155B9F">
      <w:pPr>
        <w:rPr>
          <w:sz w:val="20"/>
          <w:szCs w:val="20"/>
        </w:rPr>
      </w:pPr>
      <w:r w:rsidRPr="00EE7F82">
        <w:rPr>
          <w:sz w:val="20"/>
          <w:szCs w:val="20"/>
        </w:rPr>
        <w:t>All packaging must protect the stamps from damage by moisture and all boxes must be damage resistant.</w:t>
      </w:r>
    </w:p>
    <w:p w14:paraId="4E850D1D" w14:textId="77777777" w:rsidR="00155B9F" w:rsidRDefault="00155B9F" w:rsidP="00951BE2">
      <w:pPr>
        <w:pStyle w:val="Heading3"/>
      </w:pPr>
      <w:bookmarkStart w:id="148" w:name="_Toc147477427"/>
      <w:r>
        <w:t>Delivery of Emergency</w:t>
      </w:r>
      <w:r w:rsidR="009755AC">
        <w:t xml:space="preserve"> S</w:t>
      </w:r>
      <w:r>
        <w:t>tamps to NJ</w:t>
      </w:r>
      <w:bookmarkEnd w:id="148"/>
    </w:p>
    <w:p w14:paraId="6154E501" w14:textId="77777777" w:rsidR="00155B9F" w:rsidRPr="00EE7F82" w:rsidRDefault="00155B9F" w:rsidP="00155B9F">
      <w:pPr>
        <w:rPr>
          <w:sz w:val="20"/>
          <w:szCs w:val="20"/>
        </w:rPr>
      </w:pPr>
      <w:r w:rsidRPr="00EE7F82">
        <w:rPr>
          <w:sz w:val="20"/>
          <w:szCs w:val="20"/>
        </w:rPr>
        <w:t xml:space="preserve">Delivery of an emergency supply of stamps to the Using Agency will be required within four to five weeks after receipt of the first purchase order and artwork approval by the Division of Revenue. When boxes are prepared for shipment, each box must be numbered sequentially and loaded so that the lowest numbers come off the truck first. After the first delivery, subsequent shipments are to be made within seven days of the receipt of shipping instructions and purchase orders. All deliveries are to be made to an inside point designated by the Division of Revenue and Enterprise Services and will include sorting and stacking of boxes delivered. The </w:t>
      </w:r>
      <w:r w:rsidR="00352540">
        <w:rPr>
          <w:sz w:val="20"/>
          <w:szCs w:val="20"/>
        </w:rPr>
        <w:t>C</w:t>
      </w:r>
      <w:r w:rsidRPr="00EE7F82">
        <w:rPr>
          <w:sz w:val="20"/>
          <w:szCs w:val="20"/>
        </w:rPr>
        <w:t>ontractor shall notify the ordering agency at least forty-eight hours in advance of shipment so that necessary arrangements can be made.</w:t>
      </w:r>
    </w:p>
    <w:p w14:paraId="10E23E8B" w14:textId="316AF01B" w:rsidR="00155B9F" w:rsidRPr="00EE7F82" w:rsidRDefault="00155B9F" w:rsidP="002235B4">
      <w:pPr>
        <w:pStyle w:val="BodyText"/>
        <w:spacing w:before="73"/>
        <w:ind w:right="409"/>
        <w:rPr>
          <w:sz w:val="20"/>
          <w:szCs w:val="20"/>
        </w:rPr>
      </w:pPr>
      <w:r w:rsidRPr="00EE7F82">
        <w:rPr>
          <w:sz w:val="20"/>
          <w:szCs w:val="20"/>
        </w:rPr>
        <w:t>All shipments must be made by bonded carrier, insured and prepaid</w:t>
      </w:r>
      <w:r w:rsidR="003321B4" w:rsidRPr="00EE7F82">
        <w:rPr>
          <w:sz w:val="20"/>
          <w:szCs w:val="20"/>
        </w:rPr>
        <w:t xml:space="preserve">, and meet all requirements of </w:t>
      </w:r>
      <w:r w:rsidR="003321B4" w:rsidRPr="00EE7F82">
        <w:rPr>
          <w:i/>
          <w:color w:val="000000"/>
          <w:sz w:val="20"/>
          <w:szCs w:val="20"/>
        </w:rPr>
        <w:t>Bid Solicitation Section 4.5 Delivery Requirements, as applicable</w:t>
      </w:r>
      <w:r w:rsidRPr="00EE7F82">
        <w:rPr>
          <w:sz w:val="20"/>
          <w:szCs w:val="20"/>
        </w:rPr>
        <w:t>. Contractor shall be</w:t>
      </w:r>
      <w:r w:rsidRPr="00EE7F82">
        <w:rPr>
          <w:spacing w:val="1"/>
          <w:sz w:val="20"/>
          <w:szCs w:val="20"/>
        </w:rPr>
        <w:t xml:space="preserve"> </w:t>
      </w:r>
      <w:r w:rsidRPr="00EE7F82">
        <w:rPr>
          <w:sz w:val="20"/>
          <w:szCs w:val="20"/>
        </w:rPr>
        <w:t xml:space="preserve">responsible for delivery </w:t>
      </w:r>
      <w:del w:id="149" w:author="Puza, Alexandria" w:date="2023-11-07T14:25:00Z">
        <w:r w:rsidRPr="00EE7F82" w:rsidDel="00F11A20">
          <w:rPr>
            <w:sz w:val="20"/>
            <w:szCs w:val="20"/>
          </w:rPr>
          <w:delText xml:space="preserve">including security guards and other appropriate </w:delText>
        </w:r>
      </w:del>
      <w:r w:rsidRPr="00EE7F82">
        <w:rPr>
          <w:sz w:val="20"/>
          <w:szCs w:val="20"/>
        </w:rPr>
        <w:t xml:space="preserve">measures to assure </w:t>
      </w:r>
      <w:r w:rsidR="00925D2F" w:rsidRPr="00EE7F82">
        <w:rPr>
          <w:sz w:val="20"/>
          <w:szCs w:val="20"/>
        </w:rPr>
        <w:t>that</w:t>
      </w:r>
      <w:r w:rsidR="004E1A37">
        <w:rPr>
          <w:sz w:val="20"/>
          <w:szCs w:val="20"/>
        </w:rPr>
        <w:t xml:space="preserve"> finished go</w:t>
      </w:r>
      <w:r w:rsidRPr="00EE7F82">
        <w:rPr>
          <w:sz w:val="20"/>
          <w:szCs w:val="20"/>
        </w:rPr>
        <w:t>ods</w:t>
      </w:r>
      <w:r w:rsidRPr="00EE7F82">
        <w:rPr>
          <w:spacing w:val="-1"/>
          <w:sz w:val="20"/>
          <w:szCs w:val="20"/>
        </w:rPr>
        <w:t xml:space="preserve"> </w:t>
      </w:r>
      <w:r w:rsidRPr="00EE7F82">
        <w:rPr>
          <w:sz w:val="20"/>
          <w:szCs w:val="20"/>
        </w:rPr>
        <w:t>and</w:t>
      </w:r>
      <w:r w:rsidRPr="00EE7F82">
        <w:rPr>
          <w:spacing w:val="-4"/>
          <w:sz w:val="20"/>
          <w:szCs w:val="20"/>
        </w:rPr>
        <w:t xml:space="preserve"> </w:t>
      </w:r>
      <w:r w:rsidRPr="00EE7F82">
        <w:rPr>
          <w:sz w:val="20"/>
          <w:szCs w:val="20"/>
        </w:rPr>
        <w:t>production</w:t>
      </w:r>
      <w:r w:rsidRPr="00EE7F82">
        <w:rPr>
          <w:spacing w:val="-3"/>
          <w:sz w:val="20"/>
          <w:szCs w:val="20"/>
        </w:rPr>
        <w:t xml:space="preserve"> </w:t>
      </w:r>
      <w:r w:rsidRPr="00EE7F82">
        <w:rPr>
          <w:sz w:val="20"/>
          <w:szCs w:val="20"/>
        </w:rPr>
        <w:t>materials</w:t>
      </w:r>
      <w:r w:rsidRPr="00EE7F82">
        <w:rPr>
          <w:spacing w:val="-1"/>
          <w:sz w:val="20"/>
          <w:szCs w:val="20"/>
        </w:rPr>
        <w:t xml:space="preserve"> </w:t>
      </w:r>
      <w:r w:rsidRPr="00EE7F82">
        <w:rPr>
          <w:sz w:val="20"/>
          <w:szCs w:val="20"/>
        </w:rPr>
        <w:t>are</w:t>
      </w:r>
      <w:r w:rsidRPr="00EE7F82">
        <w:rPr>
          <w:spacing w:val="-4"/>
          <w:sz w:val="20"/>
          <w:szCs w:val="20"/>
        </w:rPr>
        <w:t xml:space="preserve"> </w:t>
      </w:r>
      <w:r w:rsidRPr="00EE7F82">
        <w:rPr>
          <w:sz w:val="20"/>
          <w:szCs w:val="20"/>
        </w:rPr>
        <w:t>properly</w:t>
      </w:r>
      <w:r w:rsidRPr="00EE7F82">
        <w:rPr>
          <w:spacing w:val="-4"/>
          <w:sz w:val="20"/>
          <w:szCs w:val="20"/>
        </w:rPr>
        <w:t xml:space="preserve"> </w:t>
      </w:r>
      <w:r w:rsidRPr="00EE7F82">
        <w:rPr>
          <w:sz w:val="20"/>
          <w:szCs w:val="20"/>
        </w:rPr>
        <w:t>accounted</w:t>
      </w:r>
      <w:r w:rsidRPr="00EE7F82">
        <w:rPr>
          <w:spacing w:val="-3"/>
          <w:sz w:val="20"/>
          <w:szCs w:val="20"/>
        </w:rPr>
        <w:t xml:space="preserve"> </w:t>
      </w:r>
      <w:r w:rsidRPr="00EE7F82">
        <w:rPr>
          <w:sz w:val="20"/>
          <w:szCs w:val="20"/>
        </w:rPr>
        <w:t>for</w:t>
      </w:r>
      <w:r w:rsidRPr="00EE7F82">
        <w:rPr>
          <w:spacing w:val="-3"/>
          <w:sz w:val="20"/>
          <w:szCs w:val="20"/>
        </w:rPr>
        <w:t xml:space="preserve"> </w:t>
      </w:r>
      <w:r w:rsidRPr="00EE7F82">
        <w:rPr>
          <w:sz w:val="20"/>
          <w:szCs w:val="20"/>
        </w:rPr>
        <w:t>until</w:t>
      </w:r>
      <w:r w:rsidRPr="00EE7F82">
        <w:rPr>
          <w:spacing w:val="-2"/>
          <w:sz w:val="20"/>
          <w:szCs w:val="20"/>
        </w:rPr>
        <w:t xml:space="preserve"> </w:t>
      </w:r>
      <w:r w:rsidRPr="00EE7F82">
        <w:rPr>
          <w:sz w:val="20"/>
          <w:szCs w:val="20"/>
        </w:rPr>
        <w:t>arrival</w:t>
      </w:r>
      <w:r w:rsidRPr="00EE7F82">
        <w:rPr>
          <w:spacing w:val="-2"/>
          <w:sz w:val="20"/>
          <w:szCs w:val="20"/>
        </w:rPr>
        <w:t xml:space="preserve"> </w:t>
      </w:r>
      <w:r w:rsidRPr="00EE7F82">
        <w:rPr>
          <w:sz w:val="20"/>
          <w:szCs w:val="20"/>
        </w:rPr>
        <w:t>at</w:t>
      </w:r>
      <w:r w:rsidRPr="00EE7F82">
        <w:rPr>
          <w:spacing w:val="1"/>
          <w:sz w:val="20"/>
          <w:szCs w:val="20"/>
        </w:rPr>
        <w:t xml:space="preserve"> </w:t>
      </w:r>
      <w:r w:rsidRPr="00EE7F82">
        <w:rPr>
          <w:sz w:val="20"/>
          <w:szCs w:val="20"/>
        </w:rPr>
        <w:t>destination.</w:t>
      </w:r>
      <w:r w:rsidR="003321B4" w:rsidRPr="00EE7F82">
        <w:rPr>
          <w:sz w:val="20"/>
          <w:szCs w:val="20"/>
        </w:rPr>
        <w:t xml:space="preserve">  </w:t>
      </w:r>
    </w:p>
    <w:p w14:paraId="5286128B" w14:textId="77777777" w:rsidR="00155B9F" w:rsidRDefault="009755AC" w:rsidP="00951BE2">
      <w:pPr>
        <w:pStyle w:val="Heading3"/>
      </w:pPr>
      <w:bookmarkStart w:id="150" w:name="_Toc147477428"/>
      <w:r>
        <w:t>Stamp Production Controls</w:t>
      </w:r>
      <w:bookmarkEnd w:id="150"/>
      <w:r>
        <w:t xml:space="preserve"> </w:t>
      </w:r>
    </w:p>
    <w:p w14:paraId="7C82333D" w14:textId="77777777" w:rsidR="009755AC" w:rsidRPr="00141834" w:rsidRDefault="009755AC" w:rsidP="009755AC">
      <w:pPr>
        <w:rPr>
          <w:sz w:val="20"/>
          <w:szCs w:val="20"/>
        </w:rPr>
      </w:pPr>
      <w:r w:rsidRPr="00141834">
        <w:rPr>
          <w:sz w:val="20"/>
          <w:szCs w:val="20"/>
        </w:rPr>
        <w:t>Full and accurate account must be made to the State for all spoiled paper or stamps. Plates, designs, patterns, films, negatives, cylinders and the like will be used solely for this or subsequent contracts. Any such plates, design, patterns, films, etc</w:t>
      </w:r>
      <w:r w:rsidR="0053429C">
        <w:rPr>
          <w:sz w:val="20"/>
          <w:szCs w:val="20"/>
        </w:rPr>
        <w:t>.</w:t>
      </w:r>
      <w:r w:rsidRPr="00141834">
        <w:rPr>
          <w:sz w:val="20"/>
          <w:szCs w:val="20"/>
        </w:rPr>
        <w:t xml:space="preserve"> when not in use for the manufacture of these stamps must be locked in a safe or vault. At the completion of an order, or at the termination of this contract, or at any time requested by the State, all such plates, designs, films, etc. must be destroyed and disposed of as directed by the State.</w:t>
      </w:r>
    </w:p>
    <w:p w14:paraId="29F495B6" w14:textId="77777777" w:rsidR="009755AC" w:rsidRPr="00141834" w:rsidRDefault="009755AC" w:rsidP="009755AC">
      <w:pPr>
        <w:rPr>
          <w:sz w:val="20"/>
          <w:szCs w:val="20"/>
        </w:rPr>
      </w:pPr>
      <w:r w:rsidRPr="00141834">
        <w:rPr>
          <w:sz w:val="20"/>
          <w:szCs w:val="20"/>
        </w:rPr>
        <w:t>Complete and accurate accounting of each stamp and all special paper and any other material used in the production of these stamps must be given to the authorized representative of the State upon demand at any time. Inspection of the plant and all records and books of account must be allowed by the contractor at any time upon demand of authorized representative of the State.</w:t>
      </w:r>
    </w:p>
    <w:p w14:paraId="272025FC" w14:textId="77777777" w:rsidR="009755AC" w:rsidRPr="00141834" w:rsidRDefault="009755AC" w:rsidP="009755AC">
      <w:pPr>
        <w:rPr>
          <w:sz w:val="20"/>
          <w:szCs w:val="20"/>
        </w:rPr>
      </w:pPr>
      <w:r w:rsidRPr="00141834">
        <w:rPr>
          <w:sz w:val="20"/>
          <w:szCs w:val="20"/>
        </w:rPr>
        <w:t xml:space="preserve">At all times the </w:t>
      </w:r>
      <w:r w:rsidR="00352540">
        <w:rPr>
          <w:sz w:val="20"/>
          <w:szCs w:val="20"/>
        </w:rPr>
        <w:t>C</w:t>
      </w:r>
      <w:r w:rsidRPr="00141834">
        <w:rPr>
          <w:sz w:val="20"/>
          <w:szCs w:val="20"/>
        </w:rPr>
        <w:t xml:space="preserve">ontractor shall supervise the production of these stamps. The use of security guards and their appropriate measures must be employed to assure that all finished goods and production materials are properly accounted for. Every precaution shall be taken to make certain that these stamps are not counterfeited or produced anywhere for any other purpose than the use of the State. </w:t>
      </w:r>
      <w:r w:rsidR="00352540">
        <w:rPr>
          <w:sz w:val="20"/>
          <w:szCs w:val="20"/>
        </w:rPr>
        <w:t xml:space="preserve"> </w:t>
      </w:r>
      <w:r w:rsidRPr="00141834">
        <w:rPr>
          <w:sz w:val="20"/>
          <w:szCs w:val="20"/>
        </w:rPr>
        <w:t xml:space="preserve">All shipments must be made by bonded carrier, insured and prepaid, and </w:t>
      </w:r>
      <w:r w:rsidR="00352540">
        <w:rPr>
          <w:sz w:val="20"/>
          <w:szCs w:val="20"/>
        </w:rPr>
        <w:t>C</w:t>
      </w:r>
      <w:r w:rsidRPr="00141834">
        <w:rPr>
          <w:sz w:val="20"/>
          <w:szCs w:val="20"/>
        </w:rPr>
        <w:t>ontractor shall be responsible for safe and proper delivery.</w:t>
      </w:r>
    </w:p>
    <w:p w14:paraId="175DF73C" w14:textId="77777777" w:rsidR="00155B9F" w:rsidRDefault="009755AC" w:rsidP="00951BE2">
      <w:pPr>
        <w:pStyle w:val="Heading3"/>
      </w:pPr>
      <w:bookmarkStart w:id="151" w:name="_Toc147477429"/>
      <w:r>
        <w:t>Protection</w:t>
      </w:r>
      <w:bookmarkEnd w:id="151"/>
    </w:p>
    <w:p w14:paraId="0AE2859A" w14:textId="77777777" w:rsidR="009755AC" w:rsidRPr="00EE7F82" w:rsidRDefault="009755AC" w:rsidP="009755AC">
      <w:pPr>
        <w:rPr>
          <w:sz w:val="20"/>
          <w:szCs w:val="20"/>
        </w:rPr>
      </w:pPr>
      <w:r w:rsidRPr="00EE7F82">
        <w:rPr>
          <w:sz w:val="20"/>
          <w:szCs w:val="20"/>
        </w:rPr>
        <w:t>All stamps and paper must contain proven protective features to guard against illegal reproduction. Stamps must be counterfeit-resistant including a minimum of five distinct covert, semi-covert, or overt security protections.  The stamps shall also contain Taggant, which will authenticate stamps by producing an audible beeping sound and a green light on a Taggant Tester when held within ½ inch of the stamp. This test shall be capable of performance instantaneously by State personnel under almost any light condition, when using the Taggant Tester.  All stamps shall demonstrate that they are capable of being read accurately by the scanning or similar validation devices at the required security levels</w:t>
      </w:r>
    </w:p>
    <w:p w14:paraId="2F2C1F64" w14:textId="77777777" w:rsidR="009755AC" w:rsidRPr="00EE7F82" w:rsidRDefault="009755AC" w:rsidP="009755AC">
      <w:pPr>
        <w:rPr>
          <w:sz w:val="20"/>
          <w:szCs w:val="20"/>
        </w:rPr>
      </w:pPr>
      <w:r w:rsidRPr="00EE7F82">
        <w:rPr>
          <w:sz w:val="20"/>
          <w:szCs w:val="20"/>
        </w:rPr>
        <w:t>A secure depository approved by the State shall be installed by the manufacturer for the storage of photographs, films, zincs, plates, cylinder, drawing, stamps, etc. when not in use, or in the case of stamps, while awaiting shipment.</w:t>
      </w:r>
    </w:p>
    <w:p w14:paraId="4ABD0CE1" w14:textId="77777777" w:rsidR="009755AC" w:rsidRPr="00EE7F82" w:rsidRDefault="009755AC" w:rsidP="009755AC">
      <w:pPr>
        <w:rPr>
          <w:sz w:val="20"/>
          <w:szCs w:val="20"/>
        </w:rPr>
      </w:pPr>
      <w:r w:rsidRPr="00EE7F82">
        <w:rPr>
          <w:sz w:val="20"/>
          <w:szCs w:val="20"/>
        </w:rPr>
        <w:t>The Contractor shall report any occurrence of counterfeit New Jersey indicia to the attention of the Division of Taxation, Office of Criminal Investigation within 24 hours of receipt or development of such information.</w:t>
      </w:r>
    </w:p>
    <w:p w14:paraId="51A3ED80" w14:textId="77777777" w:rsidR="00155B9F" w:rsidRDefault="00EE7F82" w:rsidP="00155B9F">
      <w:pPr>
        <w:pStyle w:val="Heading2"/>
      </w:pPr>
      <w:bookmarkStart w:id="152" w:name="_Toc147477430"/>
      <w:r>
        <w:t>EQUIPMENT REQUIREMENTS</w:t>
      </w:r>
      <w:bookmarkEnd w:id="152"/>
    </w:p>
    <w:p w14:paraId="18DB3892" w14:textId="7A36F65B" w:rsidR="009755AC" w:rsidRPr="00EE7F82" w:rsidRDefault="009755AC" w:rsidP="009755AC">
      <w:pPr>
        <w:rPr>
          <w:sz w:val="20"/>
          <w:szCs w:val="20"/>
        </w:rPr>
      </w:pPr>
      <w:r w:rsidRPr="00EE7F82">
        <w:rPr>
          <w:sz w:val="20"/>
          <w:szCs w:val="20"/>
        </w:rPr>
        <w:t>Stamp applying machines</w:t>
      </w:r>
      <w:r w:rsidR="00352540">
        <w:rPr>
          <w:sz w:val="20"/>
          <w:szCs w:val="20"/>
        </w:rPr>
        <w:t xml:space="preserve"> –</w:t>
      </w:r>
      <w:r w:rsidRPr="00EE7F82">
        <w:rPr>
          <w:sz w:val="20"/>
          <w:szCs w:val="20"/>
        </w:rPr>
        <w:t xml:space="preserve"> </w:t>
      </w:r>
      <w:ins w:id="153" w:author="Puza, Alexandria" w:date="2023-11-07T10:22:00Z">
        <w:r w:rsidR="00316D25">
          <w:rPr>
            <w:sz w:val="20"/>
            <w:szCs w:val="20"/>
          </w:rPr>
          <w:t>T</w:t>
        </w:r>
        <w:r w:rsidR="00316D25" w:rsidRPr="00316D25">
          <w:rPr>
            <w:sz w:val="20"/>
            <w:szCs w:val="20"/>
          </w:rPr>
          <w:t>he Contractor must provide the proper specifications directly to the authorized distributors so that stamp applying machines can be obtained by a High Volume Stamp Manufacturer through a separate purchase and/or lease</w:t>
        </w:r>
      </w:ins>
      <w:ins w:id="154" w:author="Murphy, Christine" w:date="2023-11-24T14:07:00Z">
        <w:r w:rsidR="007540CD">
          <w:rPr>
            <w:sz w:val="20"/>
            <w:szCs w:val="20"/>
          </w:rPr>
          <w:t>.</w:t>
        </w:r>
      </w:ins>
      <w:del w:id="155" w:author="Puza, Alexandria" w:date="2023-11-07T10:22:00Z">
        <w:r w:rsidR="00352540" w:rsidDel="00316D25">
          <w:rPr>
            <w:sz w:val="20"/>
            <w:szCs w:val="20"/>
          </w:rPr>
          <w:delText xml:space="preserve">The </w:delText>
        </w:r>
        <w:r w:rsidRPr="00EE7F82" w:rsidDel="00316D25">
          <w:rPr>
            <w:sz w:val="20"/>
            <w:szCs w:val="20"/>
          </w:rPr>
          <w:delText xml:space="preserve">Contractor must make machines available to </w:delText>
        </w:r>
        <w:r w:rsidR="00352540" w:rsidDel="00316D25">
          <w:rPr>
            <w:sz w:val="20"/>
            <w:szCs w:val="20"/>
          </w:rPr>
          <w:delText>A</w:delText>
        </w:r>
        <w:r w:rsidRPr="00EE7F82" w:rsidDel="00316D25">
          <w:rPr>
            <w:sz w:val="20"/>
            <w:szCs w:val="20"/>
          </w:rPr>
          <w:delText xml:space="preserve">uthorized </w:delText>
        </w:r>
        <w:r w:rsidR="00352540" w:rsidDel="00316D25">
          <w:rPr>
            <w:sz w:val="20"/>
            <w:szCs w:val="20"/>
          </w:rPr>
          <w:delText>D</w:delText>
        </w:r>
        <w:r w:rsidRPr="00EE7F82" w:rsidDel="00316D25">
          <w:rPr>
            <w:sz w:val="20"/>
            <w:szCs w:val="20"/>
          </w:rPr>
          <w:delText>istributors by means of purchase or lease</w:delText>
        </w:r>
      </w:del>
      <w:r w:rsidRPr="00EE7F82">
        <w:rPr>
          <w:sz w:val="20"/>
          <w:szCs w:val="20"/>
        </w:rPr>
        <w:t>. These must be compatible with current industry standards</w:t>
      </w:r>
      <w:r w:rsidR="00DC7D07">
        <w:rPr>
          <w:sz w:val="20"/>
          <w:szCs w:val="20"/>
        </w:rPr>
        <w:t xml:space="preserve">. </w:t>
      </w:r>
      <w:r w:rsidRPr="00EE7F82">
        <w:rPr>
          <w:sz w:val="20"/>
          <w:szCs w:val="20"/>
        </w:rPr>
        <w:t xml:space="preserve"> Three examples of machines currently in use are Meyercord model numbers M-100, M-120 and VL-10.</w:t>
      </w:r>
    </w:p>
    <w:p w14:paraId="3DAC2F4A" w14:textId="5CDAED8C" w:rsidR="003E3C18" w:rsidRDefault="009755AC" w:rsidP="009755AC">
      <w:pPr>
        <w:rPr>
          <w:sz w:val="20"/>
          <w:szCs w:val="20"/>
        </w:rPr>
      </w:pPr>
      <w:r w:rsidRPr="00EE7F82">
        <w:rPr>
          <w:sz w:val="20"/>
          <w:szCs w:val="20"/>
        </w:rPr>
        <w:t xml:space="preserve">These machines shall be designed to apply the </w:t>
      </w:r>
      <w:r w:rsidR="00352540">
        <w:rPr>
          <w:sz w:val="20"/>
          <w:szCs w:val="20"/>
        </w:rPr>
        <w:t>C</w:t>
      </w:r>
      <w:r w:rsidRPr="00EE7F82">
        <w:rPr>
          <w:sz w:val="20"/>
          <w:szCs w:val="20"/>
        </w:rPr>
        <w:t xml:space="preserve">ontractor’s stamps, including related items such as carton openers, gluers, and closers; and the machines must assure proper adhesion and high speed application of stamps. The </w:t>
      </w:r>
      <w:r w:rsidR="00EE7F82">
        <w:rPr>
          <w:sz w:val="20"/>
          <w:szCs w:val="20"/>
        </w:rPr>
        <w:t>B</w:t>
      </w:r>
      <w:r w:rsidRPr="00EE7F82">
        <w:rPr>
          <w:sz w:val="20"/>
          <w:szCs w:val="20"/>
        </w:rPr>
        <w:t xml:space="preserve">idder </w:t>
      </w:r>
      <w:r w:rsidR="004D7D70">
        <w:rPr>
          <w:sz w:val="20"/>
          <w:szCs w:val="20"/>
        </w:rPr>
        <w:t>should</w:t>
      </w:r>
      <w:r w:rsidR="004D7D70" w:rsidRPr="00EE7F82">
        <w:rPr>
          <w:sz w:val="20"/>
          <w:szCs w:val="20"/>
        </w:rPr>
        <w:t xml:space="preserve"> </w:t>
      </w:r>
      <w:r w:rsidRPr="00EE7F82">
        <w:rPr>
          <w:sz w:val="20"/>
          <w:szCs w:val="20"/>
        </w:rPr>
        <w:t xml:space="preserve">list the </w:t>
      </w:r>
      <w:r w:rsidR="00925D2F" w:rsidRPr="00EE7F82">
        <w:rPr>
          <w:sz w:val="20"/>
          <w:szCs w:val="20"/>
        </w:rPr>
        <w:t>equipment that</w:t>
      </w:r>
      <w:r w:rsidRPr="00EE7F82">
        <w:rPr>
          <w:sz w:val="20"/>
          <w:szCs w:val="20"/>
        </w:rPr>
        <w:t xml:space="preserve"> will be available for lease, including accessory machines to further automate the cigarette stamping process</w:t>
      </w:r>
      <w:r w:rsidR="00594C3C">
        <w:rPr>
          <w:sz w:val="20"/>
          <w:szCs w:val="20"/>
        </w:rPr>
        <w:t xml:space="preserve">, </w:t>
      </w:r>
      <w:r w:rsidR="00594C3C" w:rsidRPr="0000381C">
        <w:rPr>
          <w:sz w:val="20"/>
          <w:szCs w:val="20"/>
        </w:rPr>
        <w:t>in Attachment #</w:t>
      </w:r>
      <w:r w:rsidR="00500ABE" w:rsidRPr="0000381C">
        <w:rPr>
          <w:sz w:val="20"/>
          <w:szCs w:val="20"/>
        </w:rPr>
        <w:t>5</w:t>
      </w:r>
      <w:r w:rsidR="00594617" w:rsidRPr="0000381C">
        <w:rPr>
          <w:sz w:val="20"/>
          <w:szCs w:val="20"/>
        </w:rPr>
        <w:t xml:space="preserve"> </w:t>
      </w:r>
      <w:r w:rsidR="004D7D70" w:rsidRPr="0000381C">
        <w:rPr>
          <w:sz w:val="20"/>
          <w:szCs w:val="20"/>
        </w:rPr>
        <w:t>–</w:t>
      </w:r>
      <w:r w:rsidR="00925D2F" w:rsidRPr="0000381C">
        <w:rPr>
          <w:sz w:val="20"/>
          <w:szCs w:val="20"/>
        </w:rPr>
        <w:t>Bidder Questionnaire</w:t>
      </w:r>
      <w:r w:rsidRPr="0000381C">
        <w:rPr>
          <w:sz w:val="20"/>
          <w:szCs w:val="20"/>
        </w:rPr>
        <w:t>.</w:t>
      </w:r>
    </w:p>
    <w:p w14:paraId="119EF929" w14:textId="534E8C5F" w:rsidR="009755AC" w:rsidRPr="00EE7F82" w:rsidRDefault="009755AC" w:rsidP="009755AC">
      <w:pPr>
        <w:rPr>
          <w:sz w:val="20"/>
          <w:szCs w:val="20"/>
        </w:rPr>
      </w:pPr>
      <w:r w:rsidRPr="00EE7F82">
        <w:rPr>
          <w:sz w:val="20"/>
          <w:szCs w:val="20"/>
        </w:rPr>
        <w:t>Equipment must operate at a minimum rate of 80 cartons per minute for duration of a minimum of 30 minutes.</w:t>
      </w:r>
    </w:p>
    <w:p w14:paraId="1AC9541E" w14:textId="77777777" w:rsidR="00155B9F" w:rsidRDefault="00EE7F82" w:rsidP="00155B9F">
      <w:pPr>
        <w:pStyle w:val="Heading2"/>
      </w:pPr>
      <w:bookmarkStart w:id="156" w:name="_Toc147477431"/>
      <w:r>
        <w:t>DIRECT SHIPMENT REQUIREMENTS</w:t>
      </w:r>
      <w:bookmarkEnd w:id="156"/>
    </w:p>
    <w:p w14:paraId="55A3A99F" w14:textId="6FEC317F" w:rsidR="00533451" w:rsidRPr="00EE7F82" w:rsidRDefault="00533451" w:rsidP="0094217C">
      <w:pPr>
        <w:pStyle w:val="BodyText"/>
        <w:ind w:right="515"/>
      </w:pPr>
      <w:r w:rsidRPr="00EE7F82">
        <w:rPr>
          <w:sz w:val="20"/>
          <w:szCs w:val="20"/>
        </w:rPr>
        <w:t xml:space="preserve">In addition to printing the tobacco stamps, </w:t>
      </w:r>
      <w:r w:rsidR="00352540">
        <w:rPr>
          <w:sz w:val="20"/>
          <w:szCs w:val="20"/>
        </w:rPr>
        <w:t>B</w:t>
      </w:r>
      <w:r w:rsidRPr="00EE7F82">
        <w:rPr>
          <w:sz w:val="20"/>
          <w:szCs w:val="20"/>
        </w:rPr>
        <w:t xml:space="preserve">idders </w:t>
      </w:r>
      <w:r w:rsidR="00352540">
        <w:rPr>
          <w:sz w:val="20"/>
          <w:szCs w:val="20"/>
        </w:rPr>
        <w:t xml:space="preserve">must </w:t>
      </w:r>
      <w:r w:rsidRPr="00EE7F82">
        <w:rPr>
          <w:sz w:val="20"/>
          <w:szCs w:val="20"/>
        </w:rPr>
        <w:t xml:space="preserve">provide fulfillment </w:t>
      </w:r>
      <w:r w:rsidR="00925D2F" w:rsidRPr="00EE7F82">
        <w:rPr>
          <w:sz w:val="20"/>
          <w:szCs w:val="20"/>
        </w:rPr>
        <w:t>and</w:t>
      </w:r>
      <w:r w:rsidR="009C3475">
        <w:rPr>
          <w:sz w:val="20"/>
          <w:szCs w:val="20"/>
        </w:rPr>
        <w:t xml:space="preserve"> shipping services </w:t>
      </w:r>
      <w:r w:rsidRPr="00EE7F82">
        <w:rPr>
          <w:sz w:val="20"/>
          <w:szCs w:val="20"/>
        </w:rPr>
        <w:t>of approved</w:t>
      </w:r>
      <w:r w:rsidRPr="00EE7F82">
        <w:rPr>
          <w:spacing w:val="-1"/>
          <w:sz w:val="20"/>
          <w:szCs w:val="20"/>
        </w:rPr>
        <w:t xml:space="preserve"> </w:t>
      </w:r>
      <w:r w:rsidRPr="00EE7F82">
        <w:rPr>
          <w:sz w:val="20"/>
          <w:szCs w:val="20"/>
        </w:rPr>
        <w:t>order</w:t>
      </w:r>
      <w:r w:rsidR="009C3475">
        <w:rPr>
          <w:sz w:val="20"/>
          <w:szCs w:val="20"/>
        </w:rPr>
        <w:t>s</w:t>
      </w:r>
      <w:r w:rsidRPr="00EE7F82">
        <w:rPr>
          <w:sz w:val="20"/>
          <w:szCs w:val="20"/>
        </w:rPr>
        <w:t xml:space="preserve"> to </w:t>
      </w:r>
      <w:r w:rsidR="00352540">
        <w:rPr>
          <w:sz w:val="20"/>
          <w:szCs w:val="20"/>
        </w:rPr>
        <w:t>the A</w:t>
      </w:r>
      <w:r w:rsidRPr="00EE7F82">
        <w:rPr>
          <w:sz w:val="20"/>
          <w:szCs w:val="20"/>
        </w:rPr>
        <w:t xml:space="preserve">uthorized </w:t>
      </w:r>
      <w:r w:rsidR="00352540">
        <w:rPr>
          <w:sz w:val="20"/>
          <w:szCs w:val="20"/>
        </w:rPr>
        <w:t>D</w:t>
      </w:r>
      <w:r w:rsidRPr="00EE7F82">
        <w:rPr>
          <w:sz w:val="20"/>
          <w:szCs w:val="20"/>
        </w:rPr>
        <w:t>istributors</w:t>
      </w:r>
      <w:r w:rsidR="00D47A80">
        <w:rPr>
          <w:sz w:val="20"/>
          <w:szCs w:val="20"/>
        </w:rPr>
        <w:t>.</w:t>
      </w:r>
    </w:p>
    <w:p w14:paraId="02AF28B5" w14:textId="77777777" w:rsidR="00155B9F" w:rsidRDefault="00533451" w:rsidP="00951BE2">
      <w:pPr>
        <w:pStyle w:val="Heading3"/>
      </w:pPr>
      <w:bookmarkStart w:id="157" w:name="_Toc147477432"/>
      <w:r>
        <w:t>Transmission of approved orders</w:t>
      </w:r>
      <w:bookmarkEnd w:id="157"/>
    </w:p>
    <w:p w14:paraId="14B96978" w14:textId="77777777" w:rsidR="00533451" w:rsidRPr="00EE7F82" w:rsidRDefault="00533451" w:rsidP="00533451">
      <w:pPr>
        <w:rPr>
          <w:sz w:val="20"/>
          <w:szCs w:val="20"/>
        </w:rPr>
      </w:pPr>
      <w:r w:rsidRPr="00141834">
        <w:rPr>
          <w:sz w:val="20"/>
          <w:szCs w:val="20"/>
        </w:rPr>
        <w:t xml:space="preserve">An interface must be built to receive orders from </w:t>
      </w:r>
      <w:r w:rsidR="00352540">
        <w:rPr>
          <w:sz w:val="20"/>
          <w:szCs w:val="20"/>
        </w:rPr>
        <w:t>A</w:t>
      </w:r>
      <w:r w:rsidRPr="00141834">
        <w:rPr>
          <w:sz w:val="20"/>
          <w:szCs w:val="20"/>
        </w:rPr>
        <w:t xml:space="preserve">uthorized </w:t>
      </w:r>
      <w:r w:rsidR="00352540">
        <w:rPr>
          <w:sz w:val="20"/>
          <w:szCs w:val="20"/>
        </w:rPr>
        <w:t>D</w:t>
      </w:r>
      <w:r w:rsidRPr="00406442">
        <w:rPr>
          <w:sz w:val="20"/>
          <w:szCs w:val="20"/>
        </w:rPr>
        <w:t xml:space="preserve">istributors directly to the manufacturer.  DORES will be set up in the ordering system with the ability to place emergency </w:t>
      </w:r>
      <w:r w:rsidRPr="00EE7F82">
        <w:rPr>
          <w:sz w:val="20"/>
          <w:szCs w:val="20"/>
        </w:rPr>
        <w:t>orders in the same method which is utilized to fill the authorized distributor orders.</w:t>
      </w:r>
    </w:p>
    <w:p w14:paraId="280FDF8A"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receive order information through a secure portal.  The Contractor must also provide a detailed description of their policies and/or security measures that are in place to prevent erroneous shipment and theft of stamps</w:t>
      </w:r>
      <w:r w:rsidR="004D7D70">
        <w:rPr>
          <w:sz w:val="20"/>
          <w:szCs w:val="20"/>
        </w:rPr>
        <w:t xml:space="preserve"> in </w:t>
      </w:r>
      <w:r w:rsidR="00ED1F11">
        <w:rPr>
          <w:sz w:val="20"/>
          <w:szCs w:val="20"/>
        </w:rPr>
        <w:t>A</w:t>
      </w:r>
      <w:r w:rsidR="004D7D70">
        <w:rPr>
          <w:sz w:val="20"/>
          <w:szCs w:val="20"/>
        </w:rPr>
        <w:t>ttachment #5- Bidder Questionnaire</w:t>
      </w:r>
      <w:r w:rsidRPr="00EE7F82">
        <w:rPr>
          <w:sz w:val="20"/>
          <w:szCs w:val="20"/>
        </w:rPr>
        <w:t>.</w:t>
      </w:r>
    </w:p>
    <w:p w14:paraId="03FF6B6E"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provide an interface with DORES to receive the following information in order to process and order:</w:t>
      </w:r>
    </w:p>
    <w:p w14:paraId="78C91A92" w14:textId="77777777" w:rsidR="00533451" w:rsidRPr="00EE7F82" w:rsidRDefault="00533451" w:rsidP="00533451">
      <w:pPr>
        <w:numPr>
          <w:ilvl w:val="0"/>
          <w:numId w:val="92"/>
        </w:numPr>
        <w:rPr>
          <w:sz w:val="20"/>
          <w:szCs w:val="20"/>
        </w:rPr>
      </w:pPr>
      <w:r w:rsidRPr="00EE7F82">
        <w:rPr>
          <w:sz w:val="20"/>
          <w:szCs w:val="20"/>
        </w:rPr>
        <w:t xml:space="preserve">Account number of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approved to order stamps</w:t>
      </w:r>
    </w:p>
    <w:p w14:paraId="560D5B68" w14:textId="6FF73938" w:rsidR="00533451" w:rsidRPr="00406442" w:rsidRDefault="00533451" w:rsidP="00533451">
      <w:pPr>
        <w:numPr>
          <w:ilvl w:val="0"/>
          <w:numId w:val="92"/>
        </w:numPr>
        <w:rPr>
          <w:sz w:val="20"/>
          <w:szCs w:val="20"/>
        </w:rPr>
      </w:pPr>
      <w:r w:rsidRPr="00406442">
        <w:rPr>
          <w:sz w:val="20"/>
          <w:szCs w:val="20"/>
        </w:rPr>
        <w:t xml:space="preserve">If an authorized distributor is in good </w:t>
      </w:r>
      <w:r w:rsidR="00925D2F">
        <w:rPr>
          <w:sz w:val="20"/>
          <w:szCs w:val="20"/>
        </w:rPr>
        <w:t>standing</w:t>
      </w:r>
      <w:r w:rsidRPr="00406442">
        <w:rPr>
          <w:sz w:val="20"/>
          <w:szCs w:val="20"/>
        </w:rPr>
        <w:t xml:space="preserve"> and approved to order at current time</w:t>
      </w:r>
    </w:p>
    <w:p w14:paraId="59789519" w14:textId="696F732E" w:rsidR="00533451" w:rsidRPr="00406442" w:rsidRDefault="00533451" w:rsidP="00533451">
      <w:pPr>
        <w:numPr>
          <w:ilvl w:val="0"/>
          <w:numId w:val="92"/>
        </w:numPr>
        <w:rPr>
          <w:sz w:val="20"/>
          <w:szCs w:val="20"/>
        </w:rPr>
      </w:pPr>
      <w:r w:rsidRPr="00406442">
        <w:rPr>
          <w:sz w:val="20"/>
          <w:szCs w:val="20"/>
        </w:rPr>
        <w:t>Number of stamps approved to ship</w:t>
      </w:r>
      <w:ins w:id="158" w:author="Murphy, Christine" w:date="2023-11-24T14:57:00Z">
        <w:r w:rsidR="00A90774">
          <w:rPr>
            <w:sz w:val="20"/>
            <w:szCs w:val="20"/>
          </w:rPr>
          <w:t xml:space="preserve"> (in any given order)</w:t>
        </w:r>
      </w:ins>
    </w:p>
    <w:p w14:paraId="01FCC4A4" w14:textId="77777777" w:rsidR="00533451" w:rsidRPr="00406442" w:rsidRDefault="00533451" w:rsidP="00533451">
      <w:pPr>
        <w:numPr>
          <w:ilvl w:val="0"/>
          <w:numId w:val="92"/>
        </w:numPr>
        <w:rPr>
          <w:sz w:val="20"/>
          <w:szCs w:val="20"/>
        </w:rPr>
      </w:pPr>
      <w:r w:rsidRPr="00406442">
        <w:rPr>
          <w:sz w:val="20"/>
          <w:szCs w:val="20"/>
        </w:rPr>
        <w:t>Approved address the Contractor is allowed to ship stamps.</w:t>
      </w:r>
    </w:p>
    <w:p w14:paraId="591071E9" w14:textId="4F8C2A83" w:rsidR="00533451" w:rsidRPr="00406442" w:rsidRDefault="00533451" w:rsidP="00533451">
      <w:pPr>
        <w:rPr>
          <w:sz w:val="20"/>
          <w:szCs w:val="20"/>
        </w:rPr>
      </w:pPr>
      <w:r w:rsidRPr="00406442">
        <w:rPr>
          <w:sz w:val="20"/>
          <w:szCs w:val="20"/>
        </w:rPr>
        <w:t xml:space="preserve">Once the order has been validated and approved, the Contractor will provide ordering information to DORES via secured portal.  The transmission of valid order information will occur via a daily batch process between DORES and the </w:t>
      </w:r>
      <w:r w:rsidR="00CF044B">
        <w:rPr>
          <w:sz w:val="20"/>
          <w:szCs w:val="20"/>
        </w:rPr>
        <w:t>C</w:t>
      </w:r>
      <w:r w:rsidRPr="00406442">
        <w:rPr>
          <w:sz w:val="20"/>
          <w:szCs w:val="20"/>
        </w:rPr>
        <w:t>ontractor’s system(s)</w:t>
      </w:r>
      <w:ins w:id="159" w:author="Murphy, Christine [TREAS]" w:date="2023-11-28T12:37:00Z">
        <w:r w:rsidR="00272B10">
          <w:rPr>
            <w:sz w:val="20"/>
            <w:szCs w:val="20"/>
          </w:rPr>
          <w:t xml:space="preserve"> and will include the final report of approved orders processed that day.</w:t>
        </w:r>
      </w:ins>
      <w:del w:id="160" w:author="Murphy, Christine [TREAS]" w:date="2023-11-28T12:37:00Z">
        <w:r w:rsidRPr="00406442" w:rsidDel="00272B10">
          <w:rPr>
            <w:sz w:val="20"/>
            <w:szCs w:val="20"/>
          </w:rPr>
          <w:delText xml:space="preserve">. </w:delText>
        </w:r>
      </w:del>
      <w:r w:rsidRPr="00406442">
        <w:rPr>
          <w:sz w:val="20"/>
          <w:szCs w:val="20"/>
        </w:rPr>
        <w:t xml:space="preserve"> The transfer of information will be in an agreed upon format and will be facilitated through a secured transmission process.</w:t>
      </w:r>
    </w:p>
    <w:p w14:paraId="66EEE989" w14:textId="77777777" w:rsidR="00533451" w:rsidRPr="00406442" w:rsidRDefault="00533451" w:rsidP="00533451">
      <w:pPr>
        <w:rPr>
          <w:sz w:val="20"/>
          <w:szCs w:val="20"/>
        </w:rPr>
      </w:pPr>
      <w:r w:rsidRPr="00406442">
        <w:rPr>
          <w:sz w:val="20"/>
          <w:szCs w:val="20"/>
        </w:rPr>
        <w:t>DORES will be provided the following information:</w:t>
      </w:r>
    </w:p>
    <w:p w14:paraId="76822135" w14:textId="77777777" w:rsidR="00533451" w:rsidRPr="00406442" w:rsidRDefault="00533451" w:rsidP="00533451">
      <w:pPr>
        <w:numPr>
          <w:ilvl w:val="0"/>
          <w:numId w:val="93"/>
        </w:numPr>
        <w:rPr>
          <w:sz w:val="20"/>
          <w:szCs w:val="20"/>
        </w:rPr>
      </w:pPr>
      <w:r w:rsidRPr="00406442">
        <w:rPr>
          <w:sz w:val="20"/>
          <w:szCs w:val="20"/>
        </w:rPr>
        <w:t>Account Number</w:t>
      </w:r>
    </w:p>
    <w:p w14:paraId="7940D26E" w14:textId="77777777" w:rsidR="00533451" w:rsidRPr="00406442" w:rsidRDefault="00533451" w:rsidP="00533451">
      <w:pPr>
        <w:numPr>
          <w:ilvl w:val="0"/>
          <w:numId w:val="93"/>
        </w:numPr>
        <w:rPr>
          <w:sz w:val="20"/>
          <w:szCs w:val="20"/>
        </w:rPr>
      </w:pPr>
      <w:r w:rsidRPr="00406442">
        <w:rPr>
          <w:sz w:val="20"/>
          <w:szCs w:val="20"/>
        </w:rPr>
        <w:t>Number of stamps/rolls</w:t>
      </w:r>
    </w:p>
    <w:p w14:paraId="46D5C09E" w14:textId="77777777" w:rsidR="00533451" w:rsidRPr="00406442" w:rsidRDefault="00533451" w:rsidP="00533451">
      <w:pPr>
        <w:numPr>
          <w:ilvl w:val="0"/>
          <w:numId w:val="93"/>
        </w:numPr>
        <w:rPr>
          <w:sz w:val="20"/>
          <w:szCs w:val="20"/>
        </w:rPr>
      </w:pPr>
      <w:r w:rsidRPr="00406442">
        <w:rPr>
          <w:sz w:val="20"/>
          <w:szCs w:val="20"/>
        </w:rPr>
        <w:t>Type of stamps</w:t>
      </w:r>
    </w:p>
    <w:p w14:paraId="114B5494" w14:textId="77777777" w:rsidR="00533451" w:rsidRPr="00406442" w:rsidRDefault="00533451" w:rsidP="00533451">
      <w:pPr>
        <w:numPr>
          <w:ilvl w:val="0"/>
          <w:numId w:val="93"/>
        </w:numPr>
        <w:rPr>
          <w:sz w:val="20"/>
          <w:szCs w:val="20"/>
        </w:rPr>
      </w:pPr>
      <w:r w:rsidRPr="00406442">
        <w:rPr>
          <w:sz w:val="20"/>
          <w:szCs w:val="20"/>
        </w:rPr>
        <w:t>Order Number</w:t>
      </w:r>
    </w:p>
    <w:p w14:paraId="11F869D1" w14:textId="77777777" w:rsidR="00533451" w:rsidRPr="00406442" w:rsidRDefault="00533451" w:rsidP="00533451">
      <w:pPr>
        <w:numPr>
          <w:ilvl w:val="0"/>
          <w:numId w:val="93"/>
        </w:numPr>
        <w:rPr>
          <w:sz w:val="20"/>
          <w:szCs w:val="20"/>
        </w:rPr>
      </w:pPr>
      <w:r w:rsidRPr="00406442">
        <w:rPr>
          <w:sz w:val="20"/>
          <w:szCs w:val="20"/>
        </w:rPr>
        <w:t xml:space="preserve">Shipping Information </w:t>
      </w:r>
    </w:p>
    <w:p w14:paraId="0200254F" w14:textId="77777777" w:rsidR="00533451" w:rsidRPr="00176538" w:rsidRDefault="00533451" w:rsidP="00533451">
      <w:pPr>
        <w:numPr>
          <w:ilvl w:val="0"/>
          <w:numId w:val="93"/>
        </w:numPr>
        <w:rPr>
          <w:sz w:val="20"/>
          <w:szCs w:val="20"/>
        </w:rPr>
      </w:pPr>
      <w:r w:rsidRPr="00406442">
        <w:rPr>
          <w:sz w:val="20"/>
          <w:szCs w:val="20"/>
        </w:rPr>
        <w:t>Shipping Method</w:t>
      </w:r>
    </w:p>
    <w:p w14:paraId="5AA40BE2" w14:textId="5BE799EC" w:rsidR="00533451" w:rsidRPr="00176538" w:rsidRDefault="00533451" w:rsidP="00533451">
      <w:pPr>
        <w:rPr>
          <w:sz w:val="20"/>
          <w:szCs w:val="20"/>
        </w:rPr>
      </w:pPr>
      <w:r w:rsidRPr="00176538">
        <w:rPr>
          <w:sz w:val="20"/>
          <w:szCs w:val="20"/>
        </w:rPr>
        <w:t xml:space="preserve">Should DORES see an order that </w:t>
      </w:r>
      <w:r w:rsidR="00CF044B">
        <w:rPr>
          <w:sz w:val="20"/>
          <w:szCs w:val="20"/>
        </w:rPr>
        <w:t xml:space="preserve">needs </w:t>
      </w:r>
      <w:r w:rsidRPr="00176538">
        <w:rPr>
          <w:sz w:val="20"/>
          <w:szCs w:val="20"/>
        </w:rPr>
        <w:t xml:space="preserve">to </w:t>
      </w:r>
      <w:r w:rsidR="00CF044B">
        <w:rPr>
          <w:sz w:val="20"/>
          <w:szCs w:val="20"/>
        </w:rPr>
        <w:t xml:space="preserve">be </w:t>
      </w:r>
      <w:r w:rsidRPr="00176538">
        <w:rPr>
          <w:sz w:val="20"/>
          <w:szCs w:val="20"/>
        </w:rPr>
        <w:t>withdraw</w:t>
      </w:r>
      <w:r w:rsidR="00CF044B">
        <w:rPr>
          <w:sz w:val="20"/>
          <w:szCs w:val="20"/>
        </w:rPr>
        <w:t>n</w:t>
      </w:r>
      <w:r w:rsidRPr="00176538">
        <w:rPr>
          <w:sz w:val="20"/>
          <w:szCs w:val="20"/>
        </w:rPr>
        <w:t xml:space="preserve"> prior to the order being shipped, the Contractor must have processes in place to accomplish these types of exceptions.</w:t>
      </w:r>
      <w:ins w:id="161" w:author="Murphy, Christine" w:date="2023-11-24T16:41:00Z">
        <w:r w:rsidR="00C522B8">
          <w:rPr>
            <w:sz w:val="20"/>
            <w:szCs w:val="20"/>
          </w:rPr>
          <w:t xml:space="preserve"> </w:t>
        </w:r>
      </w:ins>
      <w:ins w:id="162" w:author="Murphy, Christine" w:date="2023-11-24T16:42:00Z">
        <w:r w:rsidR="00C522B8">
          <w:rPr>
            <w:sz w:val="20"/>
            <w:szCs w:val="20"/>
          </w:rPr>
          <w:t xml:space="preserve">The Contractor must outline this </w:t>
        </w:r>
      </w:ins>
      <w:ins w:id="163" w:author="Murphy, Christine" w:date="2023-11-24T16:41:00Z">
        <w:r w:rsidR="00C522B8">
          <w:rPr>
            <w:sz w:val="20"/>
            <w:szCs w:val="20"/>
          </w:rPr>
          <w:t xml:space="preserve">process under Question 3 in Attachment #5 – Bidder Questionnaire. </w:t>
        </w:r>
      </w:ins>
    </w:p>
    <w:p w14:paraId="6268C22E" w14:textId="77777777" w:rsidR="00533451" w:rsidRDefault="009E415B" w:rsidP="00951BE2">
      <w:pPr>
        <w:pStyle w:val="Heading3"/>
      </w:pPr>
      <w:bookmarkStart w:id="164" w:name="_Toc147477433"/>
      <w:r>
        <w:t>Shipping Address</w:t>
      </w:r>
      <w:bookmarkEnd w:id="164"/>
    </w:p>
    <w:p w14:paraId="67EE50D3" w14:textId="77777777" w:rsidR="009E415B" w:rsidRPr="00CF044B" w:rsidRDefault="009E415B" w:rsidP="009E415B">
      <w:pPr>
        <w:rPr>
          <w:sz w:val="20"/>
          <w:szCs w:val="20"/>
        </w:rPr>
      </w:pPr>
      <w:r w:rsidRPr="00CF044B">
        <w:rPr>
          <w:sz w:val="20"/>
          <w:szCs w:val="20"/>
        </w:rPr>
        <w:t>The Contractor must be able to ship orders to any location within the United States</w:t>
      </w:r>
    </w:p>
    <w:p w14:paraId="3C9FA0FE" w14:textId="77777777" w:rsidR="00155B9F" w:rsidRDefault="009E415B" w:rsidP="00951BE2">
      <w:pPr>
        <w:pStyle w:val="Heading3"/>
      </w:pPr>
      <w:bookmarkStart w:id="165" w:name="_Toc147477434"/>
      <w:r>
        <w:t>Shipping Costs</w:t>
      </w:r>
      <w:bookmarkEnd w:id="165"/>
    </w:p>
    <w:p w14:paraId="52F01128" w14:textId="77777777" w:rsidR="009E415B" w:rsidRPr="00CF044B" w:rsidRDefault="009E415B" w:rsidP="009E415B">
      <w:pPr>
        <w:rPr>
          <w:sz w:val="20"/>
          <w:szCs w:val="20"/>
        </w:rPr>
      </w:pPr>
      <w:r w:rsidRPr="00CF044B">
        <w:rPr>
          <w:sz w:val="20"/>
          <w:szCs w:val="20"/>
        </w:rPr>
        <w:t>All authorized distributor orders will be processed as next day delivery.  All tobacco stamp shipping costs will be the responsibility of the Contractor and must be included in the cost of the Direct-to-Distributor shipping.</w:t>
      </w:r>
    </w:p>
    <w:p w14:paraId="5ECF000C" w14:textId="77777777" w:rsidR="009E415B" w:rsidRDefault="009E415B" w:rsidP="00951BE2">
      <w:pPr>
        <w:pStyle w:val="Heading3"/>
      </w:pPr>
      <w:bookmarkStart w:id="166" w:name="_Toc147477435"/>
      <w:r>
        <w:t>Processing Order</w:t>
      </w:r>
      <w:bookmarkEnd w:id="166"/>
    </w:p>
    <w:p w14:paraId="4641C85E" w14:textId="77777777" w:rsidR="009E415B" w:rsidRPr="00CF044B" w:rsidRDefault="009E415B" w:rsidP="009E415B">
      <w:pPr>
        <w:rPr>
          <w:sz w:val="20"/>
          <w:szCs w:val="20"/>
        </w:rPr>
      </w:pPr>
      <w:r w:rsidRPr="00CF044B">
        <w:rPr>
          <w:sz w:val="20"/>
          <w:szCs w:val="20"/>
        </w:rPr>
        <w:t>Upon receiving approved orders, the contractor’s personnel will provide fulfillment services to pick, pack, and ship tobacco stamps to the appropriate authorized distributor.  Orders should be shipped if submitted within the following timeframe:</w:t>
      </w:r>
    </w:p>
    <w:p w14:paraId="64B0893A"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by 8:00 am Eastern Standard Time will be processed and shipped the same business day.</w:t>
      </w:r>
    </w:p>
    <w:p w14:paraId="638D500F"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AFTER 8:00 AM Eastern Standard Time will be shipped the next business day.</w:t>
      </w:r>
    </w:p>
    <w:p w14:paraId="3F452F0F" w14:textId="77777777" w:rsidR="009E415B" w:rsidRPr="00CF044B" w:rsidRDefault="009E415B" w:rsidP="009E415B">
      <w:pPr>
        <w:rPr>
          <w:sz w:val="20"/>
          <w:szCs w:val="20"/>
        </w:rPr>
      </w:pPr>
      <w:r w:rsidRPr="00CF044B">
        <w:rPr>
          <w:sz w:val="20"/>
          <w:szCs w:val="20"/>
        </w:rPr>
        <w:t xml:space="preserve">All shipments must be insured against loss to provide the authorized distributor and </w:t>
      </w:r>
      <w:r w:rsidR="00DC7D07" w:rsidRPr="00CF044B">
        <w:rPr>
          <w:sz w:val="20"/>
          <w:szCs w:val="20"/>
        </w:rPr>
        <w:t>DORE’s</w:t>
      </w:r>
      <w:r w:rsidRPr="00CF044B">
        <w:rPr>
          <w:sz w:val="20"/>
          <w:szCs w:val="20"/>
        </w:rPr>
        <w:t xml:space="preserve"> assurance of delivery.  Should a shipment not reach its intended destination or is damaged, the contractor shall notify DORES of the associated stamp rolls to be taken out of authorized circulation and re-ship new inventory at no additional stamp cost to the authorized distributor.</w:t>
      </w:r>
    </w:p>
    <w:p w14:paraId="5C2B2398" w14:textId="77777777" w:rsidR="009E415B" w:rsidRPr="00CF044B" w:rsidRDefault="009E415B" w:rsidP="009E415B">
      <w:pPr>
        <w:rPr>
          <w:sz w:val="20"/>
          <w:szCs w:val="20"/>
        </w:rPr>
      </w:pPr>
      <w:r w:rsidRPr="00CF044B">
        <w:rPr>
          <w:sz w:val="20"/>
          <w:szCs w:val="20"/>
        </w:rPr>
        <w:t>The contractor shall provide for approval its policies and procedures for tracking of stamps in transit as well as policies and procedures for the recovery of lost products.  The policy and procedures for the recovery of lost products shall include a provision which provides The State of New Jersey Office of Criminal Investigations access to all records including those from the courier/shipping services.</w:t>
      </w:r>
    </w:p>
    <w:p w14:paraId="7E01738E" w14:textId="77777777" w:rsidR="009E415B" w:rsidRDefault="009E415B" w:rsidP="00951BE2">
      <w:pPr>
        <w:pStyle w:val="Heading3"/>
      </w:pPr>
      <w:bookmarkStart w:id="167" w:name="_Toc147477436"/>
      <w:r>
        <w:t>payment</w:t>
      </w:r>
      <w:bookmarkEnd w:id="167"/>
      <w:r>
        <w:t xml:space="preserve"> </w:t>
      </w:r>
    </w:p>
    <w:p w14:paraId="18BAF9A9" w14:textId="77777777" w:rsidR="009E415B" w:rsidRPr="00CF044B" w:rsidRDefault="009E415B" w:rsidP="009E415B">
      <w:pPr>
        <w:rPr>
          <w:sz w:val="20"/>
          <w:szCs w:val="20"/>
        </w:rPr>
      </w:pPr>
      <w:r w:rsidRPr="00CF044B">
        <w:rPr>
          <w:sz w:val="20"/>
          <w:szCs w:val="20"/>
        </w:rPr>
        <w:t>Each shipment of stamps will be invoiced separately.  A bond amount must be maintained within the ordering system for each authorized distributor to ensure that all invoices are insured against non-payment.  A report of all invoices which have come due shall be made available to DORES on a daily basis.</w:t>
      </w:r>
    </w:p>
    <w:p w14:paraId="58089199" w14:textId="77777777" w:rsidR="009E415B" w:rsidRDefault="00CF044B" w:rsidP="00951BE2">
      <w:pPr>
        <w:pStyle w:val="Heading2"/>
      </w:pPr>
      <w:bookmarkStart w:id="168" w:name="_Toc147477437"/>
      <w:r>
        <w:t>STAMP INVENTORY MANAGEMENT</w:t>
      </w:r>
      <w:bookmarkEnd w:id="168"/>
      <w:r>
        <w:t xml:space="preserve"> </w:t>
      </w:r>
    </w:p>
    <w:p w14:paraId="5BC6862D" w14:textId="77777777" w:rsidR="009E415B" w:rsidRPr="00CF044B" w:rsidRDefault="009E415B" w:rsidP="009E415B">
      <w:pPr>
        <w:rPr>
          <w:sz w:val="20"/>
          <w:szCs w:val="20"/>
        </w:rPr>
      </w:pPr>
      <w:r w:rsidRPr="00CF044B">
        <w:rPr>
          <w:sz w:val="20"/>
          <w:szCs w:val="20"/>
        </w:rPr>
        <w:t>The Contractor shall maintain an inventory of New Jersey tax stamps at its secure facility.  Typically a 2-3 month inventory of stamps should be retained for fulfillment.  Contractor shall fulfill NJDORES approved orders out of that inventory and maintain records of all New Jersey stamp production and fulfillment, which will be made available for review and audit by the State.</w:t>
      </w:r>
    </w:p>
    <w:p w14:paraId="6A166641" w14:textId="58441373" w:rsidR="009E415B" w:rsidRPr="00CF044B" w:rsidRDefault="009E415B" w:rsidP="009E415B">
      <w:pPr>
        <w:rPr>
          <w:sz w:val="20"/>
          <w:szCs w:val="20"/>
        </w:rPr>
      </w:pPr>
      <w:r w:rsidRPr="00CF044B">
        <w:rPr>
          <w:sz w:val="20"/>
          <w:szCs w:val="20"/>
        </w:rPr>
        <w:t xml:space="preserve">DORES will maintain an emergency supply of stamp inventory at headquarters.  This inventory will need to be shipped in accordance with Section </w:t>
      </w:r>
      <w:r w:rsidR="00925D2F">
        <w:rPr>
          <w:sz w:val="20"/>
          <w:szCs w:val="20"/>
        </w:rPr>
        <w:t>4</w:t>
      </w:r>
      <w:r w:rsidR="00925D2F" w:rsidRPr="00CF044B">
        <w:rPr>
          <w:sz w:val="20"/>
          <w:szCs w:val="20"/>
        </w:rPr>
        <w:t>.1.6:</w:t>
      </w:r>
      <w:r w:rsidRPr="00CF044B">
        <w:rPr>
          <w:sz w:val="20"/>
          <w:szCs w:val="20"/>
        </w:rPr>
        <w:t xml:space="preserve"> Delivery of Emergency Stamps to NJ.</w:t>
      </w:r>
    </w:p>
    <w:p w14:paraId="785DB9C1" w14:textId="77777777" w:rsidR="0010499F" w:rsidRDefault="00951BE2" w:rsidP="0010499F">
      <w:pPr>
        <w:pStyle w:val="Heading3"/>
      </w:pPr>
      <w:bookmarkStart w:id="169" w:name="_Toc147477438"/>
      <w:r>
        <w:t>security Measure</w:t>
      </w:r>
      <w:r w:rsidR="0010499F">
        <w:t>s</w:t>
      </w:r>
      <w:bookmarkEnd w:id="169"/>
    </w:p>
    <w:p w14:paraId="3EAC21C4" w14:textId="77777777" w:rsidR="0010499F" w:rsidRPr="00786086" w:rsidRDefault="00594C3C" w:rsidP="0010499F">
      <w:pPr>
        <w:rPr>
          <w:sz w:val="20"/>
          <w:szCs w:val="20"/>
        </w:rPr>
      </w:pPr>
      <w:r>
        <w:rPr>
          <w:sz w:val="20"/>
          <w:szCs w:val="20"/>
        </w:rPr>
        <w:t xml:space="preserve">The </w:t>
      </w:r>
      <w:r w:rsidR="0010499F" w:rsidRPr="00786086">
        <w:rPr>
          <w:sz w:val="20"/>
          <w:szCs w:val="20"/>
        </w:rPr>
        <w:t xml:space="preserve">Contractor must provide </w:t>
      </w:r>
      <w:r>
        <w:rPr>
          <w:sz w:val="20"/>
          <w:szCs w:val="20"/>
        </w:rPr>
        <w:t xml:space="preserve">a </w:t>
      </w:r>
      <w:r w:rsidR="0010499F" w:rsidRPr="00786086">
        <w:rPr>
          <w:sz w:val="20"/>
          <w:szCs w:val="20"/>
        </w:rPr>
        <w:t>detail</w:t>
      </w:r>
      <w:r>
        <w:rPr>
          <w:sz w:val="20"/>
          <w:szCs w:val="20"/>
        </w:rPr>
        <w:t>ed</w:t>
      </w:r>
      <w:r w:rsidR="0010499F" w:rsidRPr="00786086">
        <w:rPr>
          <w:sz w:val="20"/>
          <w:szCs w:val="20"/>
        </w:rPr>
        <w:t xml:space="preserve"> description of their policies and/or security measures that are in place to prevent erroneous shipments and theft</w:t>
      </w:r>
      <w:r>
        <w:rPr>
          <w:sz w:val="20"/>
          <w:szCs w:val="20"/>
        </w:rPr>
        <w:t xml:space="preserve"> in response to </w:t>
      </w:r>
      <w:r w:rsidRPr="0000381C">
        <w:rPr>
          <w:sz w:val="20"/>
          <w:szCs w:val="20"/>
        </w:rPr>
        <w:t>Attachment #</w:t>
      </w:r>
      <w:r w:rsidR="00594617" w:rsidRPr="0000381C">
        <w:rPr>
          <w:sz w:val="20"/>
          <w:szCs w:val="20"/>
        </w:rPr>
        <w:t>5 -</w:t>
      </w:r>
      <w:r w:rsidR="0098365E">
        <w:rPr>
          <w:sz w:val="20"/>
          <w:szCs w:val="20"/>
        </w:rPr>
        <w:t xml:space="preserve"> Bidder</w:t>
      </w:r>
      <w:r w:rsidR="00594617" w:rsidRPr="0000381C">
        <w:rPr>
          <w:sz w:val="20"/>
          <w:szCs w:val="20"/>
        </w:rPr>
        <w:t xml:space="preserve"> Questionnaire</w:t>
      </w:r>
      <w:r w:rsidR="0010499F" w:rsidRPr="00786086">
        <w:rPr>
          <w:sz w:val="20"/>
          <w:szCs w:val="20"/>
        </w:rPr>
        <w:t>.</w:t>
      </w:r>
    </w:p>
    <w:p w14:paraId="6C983165" w14:textId="77777777" w:rsidR="0010499F" w:rsidRDefault="0010499F" w:rsidP="0010499F">
      <w:pPr>
        <w:pStyle w:val="Heading3"/>
      </w:pPr>
      <w:bookmarkStart w:id="170" w:name="_Toc147477439"/>
      <w:r>
        <w:t>Transfer Shipping information</w:t>
      </w:r>
      <w:bookmarkEnd w:id="170"/>
    </w:p>
    <w:p w14:paraId="25ABDDB0" w14:textId="77777777" w:rsidR="0010499F" w:rsidRPr="00AA1199" w:rsidRDefault="0010499F" w:rsidP="0010499F">
      <w:pPr>
        <w:rPr>
          <w:sz w:val="20"/>
          <w:szCs w:val="20"/>
        </w:rPr>
      </w:pPr>
      <w:r w:rsidRPr="00AA1199">
        <w:rPr>
          <w:sz w:val="20"/>
          <w:szCs w:val="20"/>
        </w:rPr>
        <w:t xml:space="preserve">Once contractor transfers stamps to a shipping company, information on that order will be sent from the </w:t>
      </w:r>
      <w:r w:rsidR="00DC7D07">
        <w:rPr>
          <w:sz w:val="20"/>
          <w:szCs w:val="20"/>
        </w:rPr>
        <w:t>C</w:t>
      </w:r>
      <w:r w:rsidRPr="00AA1199">
        <w:rPr>
          <w:sz w:val="20"/>
          <w:szCs w:val="20"/>
        </w:rPr>
        <w:t xml:space="preserve">ontractor’s system to DORES system via electronic means.  The transfer of information will be in an agreed upon format and will be facilitated through a secured transmission process.  The information will then upload so order fulfillment information will be available to DORES and the </w:t>
      </w:r>
      <w:r w:rsidR="00DC7D07">
        <w:rPr>
          <w:sz w:val="20"/>
          <w:szCs w:val="20"/>
        </w:rPr>
        <w:t>A</w:t>
      </w:r>
      <w:r w:rsidRPr="00AA1199">
        <w:rPr>
          <w:sz w:val="20"/>
          <w:szCs w:val="20"/>
        </w:rPr>
        <w:t xml:space="preserve">uthorized </w:t>
      </w:r>
      <w:r w:rsidR="00DC7D07">
        <w:rPr>
          <w:sz w:val="20"/>
          <w:szCs w:val="20"/>
        </w:rPr>
        <w:t>D</w:t>
      </w:r>
      <w:r w:rsidRPr="00AA1199">
        <w:rPr>
          <w:sz w:val="20"/>
          <w:szCs w:val="20"/>
        </w:rPr>
        <w:t>istributors.</w:t>
      </w:r>
    </w:p>
    <w:p w14:paraId="4D64754A" w14:textId="6E2BDF3A" w:rsidR="00951BE2" w:rsidRPr="00AA1199" w:rsidRDefault="00DC7D07" w:rsidP="0010499F">
      <w:pPr>
        <w:pStyle w:val="BodyText"/>
        <w:rPr>
          <w:sz w:val="20"/>
          <w:szCs w:val="20"/>
        </w:rPr>
      </w:pPr>
      <w:r>
        <w:rPr>
          <w:sz w:val="20"/>
          <w:szCs w:val="20"/>
        </w:rPr>
        <w:t xml:space="preserve">The </w:t>
      </w:r>
      <w:r w:rsidR="0010499F" w:rsidRPr="00AA1199">
        <w:rPr>
          <w:sz w:val="20"/>
          <w:szCs w:val="20"/>
        </w:rPr>
        <w:t>Contractor should have reporting flexibility which allows for changes to the system data needed to fulfill DORES system</w:t>
      </w:r>
      <w:del w:id="171" w:author="Puza, Alexandria" w:date="2023-11-07T10:55:00Z">
        <w:r w:rsidR="0010499F" w:rsidRPr="00AA1199" w:rsidDel="002E52D8">
          <w:rPr>
            <w:sz w:val="20"/>
            <w:szCs w:val="20"/>
          </w:rPr>
          <w:delText>s</w:delText>
        </w:r>
      </w:del>
      <w:ins w:id="172" w:author="Puza, Alexandria" w:date="2023-11-07T10:55:00Z">
        <w:r w:rsidR="002E52D8">
          <w:rPr>
            <w:sz w:val="20"/>
            <w:szCs w:val="20"/>
          </w:rPr>
          <w:t xml:space="preserve"> requirements</w:t>
        </w:r>
      </w:ins>
      <w:r w:rsidR="0010499F" w:rsidRPr="00AA1199">
        <w:rPr>
          <w:sz w:val="20"/>
          <w:szCs w:val="20"/>
        </w:rPr>
        <w:t>.</w:t>
      </w:r>
    </w:p>
    <w:p w14:paraId="21F4753F" w14:textId="77777777" w:rsidR="00F307C2" w:rsidRPr="00AA1199" w:rsidRDefault="00F307C2" w:rsidP="00155B9F">
      <w:pPr>
        <w:pStyle w:val="Heading2"/>
      </w:pPr>
      <w:bookmarkStart w:id="173" w:name="_Toc147477440"/>
      <w:r w:rsidRPr="00AA1199">
        <w:t>Deli</w:t>
      </w:r>
      <w:r w:rsidR="00C6617B" w:rsidRPr="00AA1199">
        <w:t>v</w:t>
      </w:r>
      <w:r w:rsidRPr="00AA1199">
        <w:t>ery</w:t>
      </w:r>
      <w:bookmarkEnd w:id="173"/>
      <w:r w:rsidRPr="00AA1199">
        <w:t xml:space="preserve"> </w:t>
      </w:r>
    </w:p>
    <w:p w14:paraId="3A42B1CD" w14:textId="77777777" w:rsidR="009E0696" w:rsidRDefault="00452C9B" w:rsidP="00452C9B">
      <w:pPr>
        <w:rPr>
          <w:sz w:val="20"/>
          <w:szCs w:val="20"/>
        </w:rPr>
      </w:pPr>
      <w:r w:rsidRPr="00AA1199">
        <w:rPr>
          <w:sz w:val="20"/>
          <w:szCs w:val="20"/>
        </w:rPr>
        <w:t xml:space="preserve">Deliveries for contracted items shall be made within the delivery timeframe noted on all </w:t>
      </w:r>
      <w:r w:rsidR="003E40F1" w:rsidRPr="00AA1199">
        <w:rPr>
          <w:sz w:val="20"/>
          <w:szCs w:val="20"/>
        </w:rPr>
        <w:t>Contracts</w:t>
      </w:r>
      <w:r w:rsidRPr="00AA1199">
        <w:rPr>
          <w:sz w:val="20"/>
          <w:szCs w:val="20"/>
        </w:rPr>
        <w:t xml:space="preserve"> and in strict accordance with the instructions from the Using Agency.  </w:t>
      </w:r>
    </w:p>
    <w:tbl>
      <w:tblPr>
        <w:tblStyle w:val="TableGrid"/>
        <w:tblW w:w="0" w:type="auto"/>
        <w:tblLook w:val="04A0" w:firstRow="1" w:lastRow="0" w:firstColumn="1" w:lastColumn="0" w:noHBand="0" w:noVBand="1"/>
      </w:tblPr>
      <w:tblGrid>
        <w:gridCol w:w="5395"/>
        <w:gridCol w:w="5395"/>
      </w:tblGrid>
      <w:tr w:rsidR="009E0696" w14:paraId="55CE2013" w14:textId="77777777" w:rsidTr="009E0696">
        <w:tc>
          <w:tcPr>
            <w:tcW w:w="5395" w:type="dxa"/>
          </w:tcPr>
          <w:p w14:paraId="2BABDCFE" w14:textId="77777777" w:rsidR="009E0696" w:rsidRPr="0000381C" w:rsidRDefault="009E0696" w:rsidP="00452C9B">
            <w:pPr>
              <w:rPr>
                <w:b/>
              </w:rPr>
            </w:pPr>
            <w:r w:rsidRPr="0000381C">
              <w:rPr>
                <w:b/>
              </w:rPr>
              <w:t>Types of Delivery</w:t>
            </w:r>
          </w:p>
        </w:tc>
        <w:tc>
          <w:tcPr>
            <w:tcW w:w="5395" w:type="dxa"/>
          </w:tcPr>
          <w:p w14:paraId="7B49B5BD" w14:textId="4ED3F3F3" w:rsidR="009E0696" w:rsidRPr="0000381C" w:rsidRDefault="009E0696" w:rsidP="00452C9B">
            <w:pPr>
              <w:rPr>
                <w:b/>
              </w:rPr>
            </w:pPr>
            <w:r w:rsidRPr="0000381C">
              <w:rPr>
                <w:b/>
              </w:rPr>
              <w:t xml:space="preserve">Delivery Dates after </w:t>
            </w:r>
            <w:r w:rsidR="00925D2F" w:rsidRPr="0000381C">
              <w:rPr>
                <w:b/>
              </w:rPr>
              <w:t>Receipt</w:t>
            </w:r>
            <w:r w:rsidRPr="0000381C">
              <w:rPr>
                <w:b/>
              </w:rPr>
              <w:t xml:space="preserve"> of Order (ARO)</w:t>
            </w:r>
          </w:p>
        </w:tc>
      </w:tr>
      <w:tr w:rsidR="003E004F" w14:paraId="34032BC0" w14:textId="77777777" w:rsidTr="009E0696">
        <w:tc>
          <w:tcPr>
            <w:tcW w:w="5395" w:type="dxa"/>
          </w:tcPr>
          <w:p w14:paraId="5FB16206" w14:textId="77777777" w:rsidR="003E004F" w:rsidRPr="0000381C" w:rsidRDefault="003E004F" w:rsidP="003E004F">
            <w:r w:rsidRPr="0000381C">
              <w:t xml:space="preserve">Initial Delivery of Emergency Stamps. Please see Bid Solicitation Section 4.1.6 Delivery of Emergency Stamps </w:t>
            </w:r>
            <w:r>
              <w:t xml:space="preserve">to NJ </w:t>
            </w:r>
            <w:r w:rsidRPr="0000381C">
              <w:t>for more information.</w:t>
            </w:r>
          </w:p>
        </w:tc>
        <w:tc>
          <w:tcPr>
            <w:tcW w:w="5395" w:type="dxa"/>
          </w:tcPr>
          <w:p w14:paraId="330A7A50" w14:textId="77777777" w:rsidR="003E004F" w:rsidRDefault="003E004F" w:rsidP="003E004F">
            <w:r>
              <w:t>Not to exceed thirty five (35) business days</w:t>
            </w:r>
          </w:p>
        </w:tc>
      </w:tr>
      <w:tr w:rsidR="003E004F" w14:paraId="77C8CF31" w14:textId="77777777" w:rsidTr="009E0696">
        <w:tc>
          <w:tcPr>
            <w:tcW w:w="5395" w:type="dxa"/>
          </w:tcPr>
          <w:p w14:paraId="78B232AC" w14:textId="2F9BCF0E" w:rsidR="003E004F" w:rsidRPr="0000381C" w:rsidRDefault="003E004F" w:rsidP="003E004F">
            <w:r w:rsidRPr="0000381C">
              <w:t xml:space="preserve">Standard Delivery Days.  Please see Bid </w:t>
            </w:r>
            <w:r w:rsidR="00925D2F" w:rsidRPr="0000381C">
              <w:t>Solicitation</w:t>
            </w:r>
            <w:r w:rsidRPr="0000381C">
              <w:t xml:space="preserve"> Section 4.3.4 Processing Orders for more </w:t>
            </w:r>
            <w:r w:rsidR="00925D2F" w:rsidRPr="0000381C">
              <w:t>information</w:t>
            </w:r>
            <w:r w:rsidRPr="0000381C">
              <w:t xml:space="preserve">. </w:t>
            </w:r>
          </w:p>
        </w:tc>
        <w:tc>
          <w:tcPr>
            <w:tcW w:w="5395" w:type="dxa"/>
          </w:tcPr>
          <w:p w14:paraId="674EED17" w14:textId="77777777" w:rsidR="003E004F" w:rsidRDefault="003E004F" w:rsidP="003E004F">
            <w:r>
              <w:t>Not to exceed if:</w:t>
            </w:r>
          </w:p>
          <w:p w14:paraId="59EA67E4" w14:textId="77777777" w:rsidR="003E004F"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10A07C2F" w14:textId="5B255634" w:rsidR="003E004F" w:rsidRPr="0000381C" w:rsidRDefault="003E004F" w:rsidP="0000381C">
            <w:pPr>
              <w:pStyle w:val="ListParagraph"/>
              <w:numPr>
                <w:ilvl w:val="0"/>
                <w:numId w:val="99"/>
              </w:numPr>
              <w:rPr>
                <w:rFonts w:ascii="Times New Roman" w:hAnsi="Times New Roman"/>
                <w:szCs w:val="20"/>
              </w:rPr>
            </w:pPr>
            <w:r>
              <w:rPr>
                <w:rFonts w:ascii="Times New Roman" w:hAnsi="Times New Roman"/>
                <w:szCs w:val="20"/>
              </w:rPr>
              <w:t xml:space="preserve">Orders transmitted AFTER 8:00 am Eastern Standard </w:t>
            </w:r>
            <w:r w:rsidR="00925D2F">
              <w:rPr>
                <w:rFonts w:ascii="Times New Roman" w:hAnsi="Times New Roman"/>
                <w:szCs w:val="20"/>
              </w:rPr>
              <w:t>Time</w:t>
            </w:r>
            <w:r>
              <w:rPr>
                <w:rFonts w:ascii="Times New Roman" w:hAnsi="Times New Roman"/>
                <w:szCs w:val="20"/>
              </w:rPr>
              <w:t xml:space="preserve"> Orders will be processed and shipped the NEXT Business day.</w:t>
            </w:r>
          </w:p>
        </w:tc>
      </w:tr>
      <w:tr w:rsidR="003E004F" w14:paraId="6609C500" w14:textId="77777777" w:rsidTr="009E0696">
        <w:tc>
          <w:tcPr>
            <w:tcW w:w="5395" w:type="dxa"/>
          </w:tcPr>
          <w:p w14:paraId="6DC18CE0" w14:textId="77777777" w:rsidR="003E004F" w:rsidRPr="0000381C" w:rsidRDefault="003E004F" w:rsidP="003E004F">
            <w:r w:rsidRPr="0000381C">
              <w:t>Emergency Stamps Delivery Days.  Please see Bid Solicitation Section 4.1.6 Delivery of Emergency Stamps</w:t>
            </w:r>
            <w:r>
              <w:t xml:space="preserve"> to NJ</w:t>
            </w:r>
            <w:r w:rsidRPr="0000381C">
              <w:t xml:space="preserve"> for more information.</w:t>
            </w:r>
          </w:p>
        </w:tc>
        <w:tc>
          <w:tcPr>
            <w:tcW w:w="5395" w:type="dxa"/>
          </w:tcPr>
          <w:p w14:paraId="354653CE" w14:textId="77777777" w:rsidR="003E004F" w:rsidRDefault="003E004F" w:rsidP="003E004F">
            <w:r>
              <w:t>Not to exceed seven (7) business days</w:t>
            </w:r>
          </w:p>
        </w:tc>
      </w:tr>
    </w:tbl>
    <w:p w14:paraId="1FD76F90" w14:textId="77777777" w:rsidR="002F4028" w:rsidRPr="00594C3C" w:rsidRDefault="002F4028" w:rsidP="00452C9B">
      <w:pPr>
        <w:rPr>
          <w:rFonts w:cstheme="minorHAnsi"/>
          <w:sz w:val="20"/>
          <w:szCs w:val="20"/>
        </w:rPr>
      </w:pPr>
    </w:p>
    <w:p w14:paraId="26DFA3A2" w14:textId="77777777" w:rsidR="00452C9B" w:rsidRPr="00EA4E99" w:rsidRDefault="00452C9B" w:rsidP="00452C9B">
      <w:pPr>
        <w:rPr>
          <w:rFonts w:cstheme="minorHAnsi"/>
          <w:sz w:val="20"/>
          <w:szCs w:val="20"/>
        </w:rPr>
      </w:pPr>
      <w:r w:rsidRPr="00EA4E99">
        <w:rPr>
          <w:rFonts w:cstheme="minorHAnsi"/>
          <w:sz w:val="20"/>
          <w:szCs w:val="20"/>
        </w:rPr>
        <w:t xml:space="preserve">When there is a discrepancy between the delivery days listed in the General Tab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sidRPr="00EA4E99">
        <w:rPr>
          <w:rFonts w:cstheme="minorHAnsi"/>
          <w:sz w:val="20"/>
          <w:szCs w:val="20"/>
        </w:rPr>
        <w:t xml:space="preserve"> and the State-Supplied Price Sheet, the State-Supplied Price Sheet delivery days shall govern.  </w:t>
      </w:r>
    </w:p>
    <w:p w14:paraId="6C9539CB" w14:textId="77777777" w:rsidR="00452C9B" w:rsidRPr="000D4D2C" w:rsidRDefault="00452C9B" w:rsidP="00452C9B">
      <w:pPr>
        <w:rPr>
          <w:rFonts w:cstheme="minorHAnsi"/>
          <w:sz w:val="20"/>
          <w:szCs w:val="20"/>
        </w:rPr>
      </w:pPr>
      <w:r w:rsidRPr="000D4D2C">
        <w:rPr>
          <w:rFonts w:cstheme="minorHAnsi"/>
          <w:sz w:val="20"/>
          <w:szCs w:val="20"/>
        </w:rPr>
        <w:t>Deliveries shall not be made on the following State observed holidays:</w:t>
      </w:r>
    </w:p>
    <w:p w14:paraId="33D70693" w14:textId="77777777" w:rsidR="00452C9B" w:rsidRPr="000F2177" w:rsidRDefault="00452C9B" w:rsidP="00452C9B">
      <w:pPr>
        <w:rPr>
          <w:rFonts w:cstheme="minorHAnsi"/>
          <w:sz w:val="20"/>
          <w:szCs w:val="20"/>
        </w:rPr>
      </w:pPr>
      <w:r w:rsidRPr="000F2177">
        <w:rPr>
          <w:rFonts w:cstheme="minorHAnsi"/>
          <w:sz w:val="20"/>
          <w:szCs w:val="20"/>
        </w:rPr>
        <w:t>•</w:t>
      </w:r>
      <w:r w:rsidRPr="000F2177">
        <w:rPr>
          <w:rFonts w:cstheme="minorHAnsi"/>
          <w:sz w:val="20"/>
          <w:szCs w:val="20"/>
        </w:rPr>
        <w:tab/>
        <w:t>New Year’s Day;</w:t>
      </w:r>
    </w:p>
    <w:p w14:paraId="5B24098C"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Martin Luther King Jr. Day;</w:t>
      </w:r>
    </w:p>
    <w:p w14:paraId="108F1907"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Presidents Day;</w:t>
      </w:r>
    </w:p>
    <w:p w14:paraId="5CBFDADD" w14:textId="77777777" w:rsidR="00452C9B" w:rsidRPr="001D6CCD" w:rsidRDefault="00452C9B" w:rsidP="00452C9B">
      <w:pPr>
        <w:rPr>
          <w:rFonts w:cstheme="minorHAnsi"/>
          <w:sz w:val="20"/>
          <w:szCs w:val="20"/>
        </w:rPr>
      </w:pPr>
      <w:r w:rsidRPr="001D6CCD">
        <w:rPr>
          <w:rFonts w:cstheme="minorHAnsi"/>
          <w:sz w:val="20"/>
          <w:szCs w:val="20"/>
        </w:rPr>
        <w:t>•</w:t>
      </w:r>
      <w:r w:rsidRPr="001D6CCD">
        <w:rPr>
          <w:rFonts w:cstheme="minorHAnsi"/>
          <w:sz w:val="20"/>
          <w:szCs w:val="20"/>
        </w:rPr>
        <w:tab/>
        <w:t>Good Friday;</w:t>
      </w:r>
    </w:p>
    <w:p w14:paraId="473C2867" w14:textId="77777777" w:rsidR="006D19FC" w:rsidRPr="001D6CCD" w:rsidRDefault="00452C9B" w:rsidP="006D19FC">
      <w:pPr>
        <w:rPr>
          <w:rFonts w:cstheme="minorHAnsi"/>
          <w:sz w:val="20"/>
          <w:szCs w:val="20"/>
        </w:rPr>
      </w:pPr>
      <w:r w:rsidRPr="001D6CCD">
        <w:rPr>
          <w:rFonts w:cstheme="minorHAnsi"/>
          <w:sz w:val="20"/>
          <w:szCs w:val="20"/>
        </w:rPr>
        <w:t>•</w:t>
      </w:r>
      <w:r w:rsidRPr="001D6CCD">
        <w:rPr>
          <w:rFonts w:cstheme="minorHAnsi"/>
          <w:sz w:val="20"/>
          <w:szCs w:val="20"/>
        </w:rPr>
        <w:tab/>
        <w:t>Memorial Day;</w:t>
      </w:r>
    </w:p>
    <w:p w14:paraId="69E6C245" w14:textId="41762A63" w:rsidR="006D19FC" w:rsidRPr="0053429C" w:rsidRDefault="006D19FC" w:rsidP="006D19FC">
      <w:pPr>
        <w:rPr>
          <w:rFonts w:cstheme="minorHAnsi"/>
          <w:sz w:val="20"/>
          <w:szCs w:val="20"/>
        </w:rPr>
      </w:pPr>
      <w:r w:rsidRPr="0053429C">
        <w:rPr>
          <w:rFonts w:cstheme="minorHAnsi"/>
          <w:sz w:val="20"/>
          <w:szCs w:val="20"/>
        </w:rPr>
        <w:t>•</w:t>
      </w:r>
      <w:r w:rsidRPr="0053429C">
        <w:rPr>
          <w:rFonts w:cstheme="minorHAnsi"/>
          <w:sz w:val="20"/>
          <w:szCs w:val="20"/>
        </w:rPr>
        <w:tab/>
      </w:r>
      <w:r w:rsidR="00925D2F" w:rsidRPr="0053429C">
        <w:rPr>
          <w:rFonts w:cstheme="minorHAnsi"/>
          <w:sz w:val="20"/>
          <w:szCs w:val="20"/>
        </w:rPr>
        <w:t>Juneteenth</w:t>
      </w:r>
      <w:r w:rsidRPr="0053429C">
        <w:rPr>
          <w:rFonts w:cstheme="minorHAnsi"/>
          <w:sz w:val="20"/>
          <w:szCs w:val="20"/>
        </w:rPr>
        <w:t>;</w:t>
      </w:r>
    </w:p>
    <w:p w14:paraId="54B7BC83" w14:textId="77777777" w:rsidR="00452C9B" w:rsidRPr="0053429C" w:rsidRDefault="00452C9B" w:rsidP="00452C9B">
      <w:pPr>
        <w:rPr>
          <w:rFonts w:cstheme="minorHAnsi"/>
          <w:sz w:val="20"/>
          <w:szCs w:val="20"/>
        </w:rPr>
      </w:pPr>
      <w:r w:rsidRPr="0053429C">
        <w:rPr>
          <w:rFonts w:cstheme="minorHAnsi"/>
          <w:sz w:val="20"/>
          <w:szCs w:val="20"/>
        </w:rPr>
        <w:t>•</w:t>
      </w:r>
      <w:r w:rsidRPr="0053429C">
        <w:rPr>
          <w:rFonts w:cstheme="minorHAnsi"/>
          <w:sz w:val="20"/>
          <w:szCs w:val="20"/>
        </w:rPr>
        <w:tab/>
      </w:r>
      <w:r w:rsidR="006D19FC" w:rsidRPr="0053429C">
        <w:rPr>
          <w:rFonts w:cstheme="minorHAnsi"/>
          <w:sz w:val="20"/>
          <w:szCs w:val="20"/>
        </w:rPr>
        <w:t>Independence Day;</w:t>
      </w:r>
    </w:p>
    <w:p w14:paraId="27C7D990" w14:textId="77777777" w:rsidR="00452C9B" w:rsidRPr="00352540" w:rsidRDefault="00452C9B" w:rsidP="00452C9B">
      <w:pPr>
        <w:rPr>
          <w:rFonts w:cstheme="minorHAnsi"/>
          <w:sz w:val="20"/>
          <w:szCs w:val="20"/>
        </w:rPr>
      </w:pPr>
      <w:r w:rsidRPr="00352540">
        <w:rPr>
          <w:rFonts w:cstheme="minorHAnsi"/>
          <w:sz w:val="20"/>
          <w:szCs w:val="20"/>
        </w:rPr>
        <w:t>•</w:t>
      </w:r>
      <w:r w:rsidRPr="00352540">
        <w:rPr>
          <w:rFonts w:cstheme="minorHAnsi"/>
          <w:sz w:val="20"/>
          <w:szCs w:val="20"/>
        </w:rPr>
        <w:tab/>
        <w:t>Labor Day;</w:t>
      </w:r>
    </w:p>
    <w:p w14:paraId="38F23956"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Columbus Day;</w:t>
      </w:r>
    </w:p>
    <w:p w14:paraId="3F8E71C8"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Election Day;</w:t>
      </w:r>
    </w:p>
    <w:p w14:paraId="56AFE1D1"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Veterans Day;</w:t>
      </w:r>
    </w:p>
    <w:p w14:paraId="3476F8CD"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Thanksgiving Day; and</w:t>
      </w:r>
    </w:p>
    <w:p w14:paraId="53339D33"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Christmas Day.</w:t>
      </w:r>
    </w:p>
    <w:p w14:paraId="7E22875D" w14:textId="77777777" w:rsidR="00452C9B" w:rsidRPr="00406442" w:rsidRDefault="00452C9B" w:rsidP="00452C9B">
      <w:pPr>
        <w:rPr>
          <w:rFonts w:cstheme="minorHAnsi"/>
          <w:sz w:val="20"/>
          <w:szCs w:val="20"/>
        </w:rPr>
      </w:pPr>
      <w:r w:rsidRPr="00141834">
        <w:rPr>
          <w:rFonts w:cstheme="minorHAnsi"/>
          <w:sz w:val="20"/>
          <w:szCs w:val="20"/>
        </w:rPr>
        <w:t xml:space="preserve">The contracted items are subject to final acceptance at the point of delivery. Deliveries containing damaged goods may be either partially accepted by DORES (with damaged goods rejected) or totally rejected by DORES depending on the severity of the damage. The carrier truck driver must bear sole responsibility for any re-working of palletized goods for the removal of any damaged goods from acceptable goods. DSS shall not be responsible for any additional costs associated with this procedure. </w:t>
      </w:r>
      <w:r w:rsidR="003E40F1" w:rsidRPr="00406442">
        <w:rPr>
          <w:rFonts w:cstheme="minorHAnsi"/>
          <w:sz w:val="20"/>
          <w:szCs w:val="20"/>
        </w:rPr>
        <w:t>Contractors</w:t>
      </w:r>
      <w:r w:rsidRPr="00406442">
        <w:rPr>
          <w:rFonts w:cstheme="minorHAnsi"/>
          <w:sz w:val="20"/>
          <w:szCs w:val="20"/>
        </w:rPr>
        <w:t xml:space="preserve"> shall be responsible for any shipments rejected by the DORES and the rejected item(s) must be removed from the DORES premises at the </w:t>
      </w:r>
      <w:r w:rsidR="003E40F1" w:rsidRPr="00406442">
        <w:rPr>
          <w:rFonts w:cstheme="minorHAnsi"/>
          <w:sz w:val="20"/>
          <w:szCs w:val="20"/>
        </w:rPr>
        <w:t>Contractor’s</w:t>
      </w:r>
      <w:r w:rsidRPr="00406442">
        <w:rPr>
          <w:rFonts w:cstheme="minorHAnsi"/>
          <w:sz w:val="20"/>
          <w:szCs w:val="20"/>
        </w:rPr>
        <w:t xml:space="preserve"> expense.</w:t>
      </w:r>
    </w:p>
    <w:p w14:paraId="0DAFF2D3" w14:textId="77777777" w:rsidR="00452C9B" w:rsidRPr="00406442" w:rsidRDefault="00452C9B" w:rsidP="00452C9B">
      <w:pPr>
        <w:rPr>
          <w:rFonts w:cstheme="minorHAnsi"/>
          <w:sz w:val="20"/>
          <w:szCs w:val="20"/>
        </w:rPr>
      </w:pPr>
      <w:r w:rsidRPr="00406442">
        <w:rPr>
          <w:rFonts w:cstheme="minorHAnsi"/>
          <w:sz w:val="20"/>
          <w:szCs w:val="20"/>
        </w:rPr>
        <w:t xml:space="preserve">If a </w:t>
      </w:r>
      <w:r w:rsidR="003E40F1" w:rsidRPr="00406442">
        <w:rPr>
          <w:rFonts w:cstheme="minorHAnsi"/>
          <w:sz w:val="20"/>
          <w:szCs w:val="20"/>
        </w:rPr>
        <w:t xml:space="preserve">Contractor </w:t>
      </w:r>
      <w:r w:rsidRPr="00406442">
        <w:rPr>
          <w:rFonts w:cstheme="minorHAnsi"/>
          <w:sz w:val="20"/>
          <w:szCs w:val="20"/>
        </w:rPr>
        <w:t xml:space="preserve">anticipates a late delivery for any reason, the </w:t>
      </w:r>
      <w:r w:rsidR="003E40F1" w:rsidRPr="00406442">
        <w:rPr>
          <w:rFonts w:cstheme="minorHAnsi"/>
          <w:sz w:val="20"/>
          <w:szCs w:val="20"/>
        </w:rPr>
        <w:t>Contractor</w:t>
      </w:r>
      <w:r w:rsidRPr="00406442">
        <w:rPr>
          <w:rFonts w:cstheme="minorHAnsi"/>
          <w:sz w:val="20"/>
          <w:szCs w:val="20"/>
        </w:rPr>
        <w:t xml:space="preserve"> must immediately make the details known to the DORES in writing. </w:t>
      </w:r>
    </w:p>
    <w:p w14:paraId="32033BD4" w14:textId="77777777" w:rsidR="00452C9B" w:rsidRPr="00AA1199" w:rsidRDefault="00452C9B" w:rsidP="00452C9B">
      <w:pPr>
        <w:rPr>
          <w:sz w:val="20"/>
          <w:szCs w:val="20"/>
        </w:rPr>
      </w:pPr>
      <w:r w:rsidRPr="00AA1199">
        <w:rPr>
          <w:sz w:val="20"/>
          <w:szCs w:val="20"/>
        </w:rPr>
        <w:t xml:space="preserve">If the </w:t>
      </w:r>
      <w:r w:rsidR="003E40F1" w:rsidRPr="00AA1199">
        <w:rPr>
          <w:sz w:val="20"/>
          <w:szCs w:val="20"/>
        </w:rPr>
        <w:t>Contractor</w:t>
      </w:r>
      <w:r w:rsidRPr="00AA1199">
        <w:rPr>
          <w:sz w:val="20"/>
          <w:szCs w:val="20"/>
        </w:rPr>
        <w:t xml:space="preserve"> fails to deliver by the specified delivery date, the DORES reserves the right to cancel the portion of the order which the </w:t>
      </w:r>
      <w:r w:rsidR="003E40F1" w:rsidRPr="00AA1199">
        <w:rPr>
          <w:sz w:val="20"/>
          <w:szCs w:val="20"/>
        </w:rPr>
        <w:t>Contractor</w:t>
      </w:r>
      <w:r w:rsidRPr="00AA1199">
        <w:rPr>
          <w:sz w:val="20"/>
          <w:szCs w:val="20"/>
        </w:rPr>
        <w:t xml:space="preserve"> failed to deliver within the specified delivery time and purchase that item elsewhere, charging the increase in price and cost of handling, if any, to the Contractor.  In the event of </w:t>
      </w:r>
      <w:r w:rsidR="004B7F9D">
        <w:rPr>
          <w:sz w:val="20"/>
          <w:szCs w:val="20"/>
        </w:rPr>
        <w:t xml:space="preserve">Contract </w:t>
      </w:r>
      <w:r w:rsidRPr="00AA1199">
        <w:rPr>
          <w:sz w:val="20"/>
          <w:szCs w:val="20"/>
        </w:rPr>
        <w:t>cancellation for cause, the State reserves the right to cancel all outstanding orders.</w:t>
      </w:r>
    </w:p>
    <w:p w14:paraId="411B102D"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deliver quantities ordered by DORES. A Contractor</w:t>
      </w:r>
      <w:r w:rsidR="002235B4" w:rsidRPr="00AA1199">
        <w:rPr>
          <w:sz w:val="20"/>
          <w:szCs w:val="20"/>
        </w:rPr>
        <w:t xml:space="preserve"> </w:t>
      </w:r>
      <w:r w:rsidR="00452C9B" w:rsidRPr="00AA1199">
        <w:rPr>
          <w:sz w:val="20"/>
          <w:szCs w:val="20"/>
        </w:rPr>
        <w:t xml:space="preserve">must not change quantities ordered after receiving a purchase order. Any overages, not previously approved by DORES, may be refused by DORES at the </w:t>
      </w:r>
      <w:r w:rsidRPr="00AA1199">
        <w:rPr>
          <w:sz w:val="20"/>
          <w:szCs w:val="20"/>
        </w:rPr>
        <w:t xml:space="preserve">Contractor’s </w:t>
      </w:r>
      <w:r w:rsidR="00452C9B" w:rsidRPr="00AA1199">
        <w:rPr>
          <w:sz w:val="20"/>
          <w:szCs w:val="20"/>
        </w:rPr>
        <w:t>expense. Any shortages may be cause for the issuance of a formal complaint to the Division’s Contract Compliance and Audit Unit.</w:t>
      </w:r>
    </w:p>
    <w:p w14:paraId="46487839"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not combine deliveries of this item with various scheduled delivery dat</w:t>
      </w:r>
      <w:r w:rsidR="00AA1199" w:rsidRPr="00AA1199">
        <w:rPr>
          <w:sz w:val="20"/>
          <w:szCs w:val="20"/>
        </w:rPr>
        <w:t>es, unless authorized by DORES.</w:t>
      </w:r>
    </w:p>
    <w:p w14:paraId="6538EF6F" w14:textId="77777777" w:rsidR="00452C9B" w:rsidRPr="00AA1199" w:rsidRDefault="00452C9B" w:rsidP="00452C9B">
      <w:pPr>
        <w:rPr>
          <w:sz w:val="20"/>
          <w:szCs w:val="20"/>
        </w:rPr>
      </w:pPr>
      <w:r w:rsidRPr="00AA1199">
        <w:rPr>
          <w:sz w:val="20"/>
          <w:szCs w:val="20"/>
        </w:rPr>
        <w:t>A packing slip must accompany all deliveries, indicating the name of the Contractor and a valid DORES Purchase Order Number.  Deliveries not properly identified may be rejected and returned at the Contractor's expense.</w:t>
      </w:r>
    </w:p>
    <w:p w14:paraId="54464F2A" w14:textId="77777777" w:rsidR="00F307C2" w:rsidRPr="00AA1199" w:rsidRDefault="00452C9B" w:rsidP="00452C9B">
      <w:pPr>
        <w:rPr>
          <w:sz w:val="20"/>
          <w:szCs w:val="20"/>
        </w:rPr>
      </w:pPr>
      <w:r w:rsidRPr="00AA1199">
        <w:rPr>
          <w:sz w:val="20"/>
          <w:szCs w:val="20"/>
        </w:rPr>
        <w:t xml:space="preserve">The </w:t>
      </w:r>
      <w:r w:rsidR="003E40F1" w:rsidRPr="00AA1199">
        <w:rPr>
          <w:sz w:val="20"/>
          <w:szCs w:val="20"/>
        </w:rPr>
        <w:t xml:space="preserve">Contractor </w:t>
      </w:r>
      <w:r w:rsidRPr="00AA1199">
        <w:rPr>
          <w:sz w:val="20"/>
          <w:szCs w:val="20"/>
        </w:rPr>
        <w:t>must provide a receipt for each delivery, indicating the items being delivered and the DORES Pur</w:t>
      </w:r>
      <w:r w:rsidR="003E40F1" w:rsidRPr="00AA1199">
        <w:rPr>
          <w:sz w:val="20"/>
          <w:szCs w:val="20"/>
        </w:rPr>
        <w:t>chase Order Number. The Contractor</w:t>
      </w:r>
      <w:r w:rsidRPr="00AA1199">
        <w:rPr>
          <w:sz w:val="20"/>
          <w:szCs w:val="20"/>
        </w:rPr>
        <w:t xml:space="preserve"> must obtain proof of delivery signed by an authorized employee of the DORES receiving unit or location. This proof of delivery must accompany the </w:t>
      </w:r>
      <w:r w:rsidR="003E40F1" w:rsidRPr="00AA1199">
        <w:rPr>
          <w:sz w:val="20"/>
          <w:szCs w:val="20"/>
        </w:rPr>
        <w:t>Contractor's</w:t>
      </w:r>
      <w:r w:rsidRPr="00AA1199">
        <w:rPr>
          <w:sz w:val="20"/>
          <w:szCs w:val="20"/>
        </w:rPr>
        <w:t xml:space="preserve"> invoice submitted for payment.</w:t>
      </w:r>
    </w:p>
    <w:p w14:paraId="2857CFEE" w14:textId="77777777" w:rsidR="00757621" w:rsidRPr="0084189F" w:rsidRDefault="00757621" w:rsidP="00155B9F">
      <w:pPr>
        <w:pStyle w:val="Heading2"/>
      </w:pPr>
      <w:bookmarkStart w:id="174" w:name="_Toc147477441"/>
      <w:r w:rsidRPr="0084189F">
        <w:t>ENERGY STAR REQUIREMENTS</w:t>
      </w:r>
      <w:bookmarkEnd w:id="174"/>
    </w:p>
    <w:p w14:paraId="4BD0B6DA" w14:textId="77777777" w:rsidR="00757621" w:rsidRPr="0046069F" w:rsidRDefault="0046069F" w:rsidP="00757621">
      <w:pPr>
        <w:autoSpaceDE w:val="0"/>
        <w:autoSpaceDN w:val="0"/>
        <w:adjustRightInd w:val="0"/>
        <w:spacing w:after="0" w:line="240" w:lineRule="auto"/>
        <w:jc w:val="both"/>
        <w:rPr>
          <w:rFonts w:cstheme="minorHAnsi"/>
          <w:color w:val="000000"/>
          <w:sz w:val="20"/>
          <w:szCs w:val="20"/>
        </w:rPr>
      </w:pPr>
      <w:r w:rsidRPr="0046069F">
        <w:rPr>
          <w:rFonts w:cstheme="minorHAnsi"/>
          <w:sz w:val="20"/>
          <w:szCs w:val="20"/>
        </w:rPr>
        <w:t>Not applicable to this procurement</w:t>
      </w:r>
      <w:r w:rsidR="00757621" w:rsidRPr="0046069F">
        <w:rPr>
          <w:rFonts w:cstheme="minorHAnsi"/>
          <w:color w:val="000000"/>
          <w:sz w:val="20"/>
          <w:szCs w:val="20"/>
        </w:rPr>
        <w:t>.</w:t>
      </w:r>
      <w:r w:rsidR="00757621" w:rsidRPr="0046069F" w:rsidDel="00BD1D82">
        <w:rPr>
          <w:rFonts w:cstheme="minorHAnsi"/>
          <w:color w:val="000000"/>
          <w:sz w:val="20"/>
          <w:szCs w:val="20"/>
        </w:rPr>
        <w:t xml:space="preserve"> </w:t>
      </w:r>
    </w:p>
    <w:p w14:paraId="2103976C"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21D4D5FD" w14:textId="77777777" w:rsidR="00757621" w:rsidRPr="0084189F" w:rsidRDefault="00757621" w:rsidP="0034517D">
      <w:pPr>
        <w:pStyle w:val="Heading2"/>
      </w:pPr>
      <w:bookmarkStart w:id="175" w:name="_Toc147477442"/>
      <w:r w:rsidRPr="0084189F">
        <w:t>RECYCLED PRODUCTS</w:t>
      </w:r>
      <w:bookmarkEnd w:id="175"/>
    </w:p>
    <w:p w14:paraId="7D2216E2" w14:textId="77777777" w:rsidR="00757621" w:rsidRPr="0084189F" w:rsidRDefault="0046069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r w:rsidR="00757621" w:rsidRPr="0084189F">
        <w:rPr>
          <w:rFonts w:asciiTheme="minorHAnsi" w:hAnsiTheme="minorHAnsi" w:cstheme="minorHAnsi"/>
          <w:sz w:val="20"/>
          <w:szCs w:val="20"/>
        </w:rPr>
        <w:t>.</w:t>
      </w:r>
      <w:r w:rsidR="00757621" w:rsidRPr="0084189F">
        <w:rPr>
          <w:rFonts w:asciiTheme="minorHAnsi" w:hAnsiTheme="minorHAnsi" w:cstheme="minorHAnsi"/>
          <w:b/>
          <w:sz w:val="20"/>
          <w:szCs w:val="20"/>
        </w:rPr>
        <w:t xml:space="preserve"> </w:t>
      </w:r>
    </w:p>
    <w:p w14:paraId="1FD4E359" w14:textId="77777777" w:rsidR="00757621" w:rsidRPr="0084189F" w:rsidRDefault="00757621" w:rsidP="00757621">
      <w:pPr>
        <w:pStyle w:val="BodyText3"/>
        <w:rPr>
          <w:rFonts w:asciiTheme="minorHAnsi" w:hAnsiTheme="minorHAnsi" w:cstheme="minorHAnsi"/>
          <w:sz w:val="20"/>
          <w:szCs w:val="20"/>
        </w:rPr>
      </w:pPr>
    </w:p>
    <w:p w14:paraId="4522A1ED" w14:textId="77777777" w:rsidR="00757621" w:rsidRPr="0084189F" w:rsidRDefault="00757621" w:rsidP="0034517D">
      <w:pPr>
        <w:pStyle w:val="Heading2"/>
        <w:rPr>
          <w:rFonts w:eastAsia="Calibri"/>
        </w:rPr>
      </w:pPr>
      <w:bookmarkStart w:id="176" w:name="_Toc147477443"/>
      <w:r w:rsidRPr="0084189F">
        <w:rPr>
          <w:rFonts w:eastAsia="Calibri"/>
        </w:rPr>
        <w:t>DISCLOSURE OF PRODUCT COMPOSITION</w:t>
      </w:r>
      <w:bookmarkEnd w:id="176"/>
    </w:p>
    <w:p w14:paraId="5CAADDB5" w14:textId="77777777" w:rsidR="00757621" w:rsidRPr="0084189F" w:rsidRDefault="00E34EB4"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2208561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DAF144" w14:textId="77777777" w:rsidR="00757621" w:rsidRPr="0084189F" w:rsidRDefault="00757621" w:rsidP="0034517D">
      <w:pPr>
        <w:pStyle w:val="Heading2"/>
      </w:pPr>
      <w:bookmarkStart w:id="177" w:name="_Toc52286723"/>
      <w:bookmarkStart w:id="178" w:name="_Toc55483925"/>
      <w:bookmarkStart w:id="179" w:name="_Toc147477444"/>
      <w:r w:rsidRPr="0084189F">
        <w:t>REPLACEMENT OF UNSATISFACTORY PRODUCT</w:t>
      </w:r>
      <w:bookmarkEnd w:id="177"/>
      <w:bookmarkEnd w:id="178"/>
      <w:bookmarkEnd w:id="179"/>
    </w:p>
    <w:p w14:paraId="4E6699C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26BD4A" w14:textId="77777777" w:rsidR="00757621" w:rsidRPr="0084189F" w:rsidRDefault="00757621" w:rsidP="00757621">
      <w:pPr>
        <w:spacing w:after="0" w:line="240" w:lineRule="auto"/>
        <w:jc w:val="both"/>
        <w:rPr>
          <w:rFonts w:cstheme="minorHAnsi"/>
          <w:sz w:val="20"/>
          <w:szCs w:val="20"/>
        </w:rPr>
      </w:pPr>
    </w:p>
    <w:p w14:paraId="563890BB" w14:textId="77777777" w:rsidR="00757621" w:rsidRPr="0084189F" w:rsidRDefault="00757621" w:rsidP="0034517D">
      <w:pPr>
        <w:pStyle w:val="Heading2"/>
      </w:pPr>
      <w:bookmarkStart w:id="180" w:name="_Toc29987585"/>
      <w:bookmarkStart w:id="181" w:name="_Toc55483926"/>
      <w:bookmarkStart w:id="182" w:name="_Toc147477445"/>
      <w:r w:rsidRPr="0084189F">
        <w:t>SUBSTITUTION OF DISCONTINUED OR REFORMULATED PRODUCTS</w:t>
      </w:r>
      <w:bookmarkEnd w:id="180"/>
      <w:bookmarkEnd w:id="181"/>
      <w:bookmarkEnd w:id="182"/>
    </w:p>
    <w:p w14:paraId="53152F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EC8313F" w14:textId="77777777" w:rsidR="00757621" w:rsidRPr="0084189F" w:rsidRDefault="00757621" w:rsidP="00757621">
      <w:pPr>
        <w:spacing w:after="0" w:line="240" w:lineRule="auto"/>
        <w:jc w:val="both"/>
        <w:rPr>
          <w:rFonts w:cstheme="minorHAnsi"/>
          <w:bCs/>
          <w:sz w:val="20"/>
          <w:szCs w:val="20"/>
        </w:rPr>
      </w:pPr>
    </w:p>
    <w:p w14:paraId="11162BE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9E4975" w14:textId="77777777" w:rsidR="00757621" w:rsidRPr="0084189F" w:rsidRDefault="00757621" w:rsidP="00757621">
      <w:pPr>
        <w:spacing w:after="0" w:line="240" w:lineRule="auto"/>
        <w:jc w:val="both"/>
        <w:rPr>
          <w:rFonts w:cstheme="minorHAnsi"/>
          <w:bCs/>
          <w:sz w:val="20"/>
          <w:szCs w:val="20"/>
        </w:rPr>
      </w:pPr>
    </w:p>
    <w:p w14:paraId="4574C48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BA34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22BD1CF" w14:textId="77777777" w:rsidR="00757621" w:rsidRPr="0084189F" w:rsidRDefault="00757621" w:rsidP="0034517D">
      <w:pPr>
        <w:pStyle w:val="Heading2"/>
      </w:pPr>
      <w:bookmarkStart w:id="183" w:name="_Toc52286725"/>
      <w:bookmarkStart w:id="184" w:name="_Toc55483927"/>
      <w:bookmarkStart w:id="185" w:name="_Toc147477446"/>
      <w:r w:rsidRPr="0084189F">
        <w:t>SUBSTITUTION OF PRODUCTS ON A TEMPORARY BASIS</w:t>
      </w:r>
      <w:bookmarkEnd w:id="183"/>
      <w:bookmarkEnd w:id="184"/>
      <w:bookmarkEnd w:id="185"/>
    </w:p>
    <w:p w14:paraId="561CD20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AB262F6" w14:textId="77777777" w:rsidR="00757621" w:rsidRPr="0084189F" w:rsidRDefault="00757621" w:rsidP="00757621">
      <w:pPr>
        <w:spacing w:after="0" w:line="240" w:lineRule="auto"/>
        <w:jc w:val="both"/>
        <w:rPr>
          <w:rFonts w:cstheme="minorHAnsi"/>
          <w:sz w:val="20"/>
          <w:szCs w:val="20"/>
          <w:highlight w:val="green"/>
        </w:rPr>
      </w:pPr>
    </w:p>
    <w:p w14:paraId="188B39FB" w14:textId="77777777" w:rsidR="00757621" w:rsidRPr="0084189F" w:rsidRDefault="00757621" w:rsidP="0034517D">
      <w:pPr>
        <w:pStyle w:val="Heading2"/>
      </w:pPr>
      <w:bookmarkStart w:id="186" w:name="_Toc147477447"/>
      <w:r w:rsidRPr="0084189F">
        <w:t>PRICE LIST UPDATES</w:t>
      </w:r>
      <w:bookmarkEnd w:id="186"/>
    </w:p>
    <w:p w14:paraId="303C1805" w14:textId="77777777" w:rsidR="00757621" w:rsidRPr="0084189F" w:rsidRDefault="0010499F" w:rsidP="00757621">
      <w:pPr>
        <w:spacing w:after="0" w:line="240" w:lineRule="auto"/>
        <w:jc w:val="both"/>
        <w:rPr>
          <w:rFonts w:cstheme="minorHAnsi"/>
          <w:sz w:val="20"/>
          <w:szCs w:val="20"/>
        </w:rPr>
      </w:pPr>
      <w:r>
        <w:rPr>
          <w:rFonts w:cstheme="minorHAnsi"/>
          <w:sz w:val="20"/>
          <w:szCs w:val="20"/>
        </w:rPr>
        <w:t xml:space="preserve">Not applicable to this procurement. </w:t>
      </w:r>
    </w:p>
    <w:p w14:paraId="0C723663" w14:textId="77777777" w:rsidR="00757621" w:rsidRDefault="00757621" w:rsidP="0084189F">
      <w:pPr>
        <w:spacing w:after="0" w:line="240" w:lineRule="auto"/>
        <w:jc w:val="both"/>
        <w:rPr>
          <w:sz w:val="20"/>
          <w:szCs w:val="20"/>
        </w:rPr>
      </w:pPr>
    </w:p>
    <w:p w14:paraId="149D1AC8" w14:textId="77777777" w:rsidR="00757621" w:rsidRDefault="00757621" w:rsidP="0084189F">
      <w:pPr>
        <w:spacing w:after="0" w:line="240" w:lineRule="auto"/>
        <w:jc w:val="both"/>
        <w:rPr>
          <w:sz w:val="20"/>
          <w:szCs w:val="20"/>
        </w:rPr>
      </w:pPr>
    </w:p>
    <w:p w14:paraId="6A192194" w14:textId="77777777" w:rsidR="00757621" w:rsidRDefault="00757621" w:rsidP="0084189F">
      <w:pPr>
        <w:spacing w:after="0" w:line="240" w:lineRule="auto"/>
        <w:jc w:val="both"/>
        <w:rPr>
          <w:sz w:val="20"/>
          <w:szCs w:val="20"/>
        </w:rPr>
      </w:pPr>
    </w:p>
    <w:p w14:paraId="612A0A13" w14:textId="77777777" w:rsidR="00757621" w:rsidRDefault="00757621">
      <w:pPr>
        <w:rPr>
          <w:sz w:val="20"/>
          <w:szCs w:val="20"/>
        </w:rPr>
      </w:pPr>
      <w:r>
        <w:rPr>
          <w:sz w:val="20"/>
          <w:szCs w:val="20"/>
        </w:rPr>
        <w:br w:type="page"/>
      </w:r>
    </w:p>
    <w:p w14:paraId="24D1568B" w14:textId="4A995526" w:rsidR="00AC33D1" w:rsidRPr="0084189F" w:rsidRDefault="00757621" w:rsidP="0084189F">
      <w:pPr>
        <w:pStyle w:val="Heading1"/>
        <w:rPr>
          <w:sz w:val="20"/>
          <w:szCs w:val="20"/>
        </w:rPr>
      </w:pPr>
      <w:bookmarkStart w:id="187" w:name="_Toc147477448"/>
      <w:bookmarkEnd w:id="130"/>
      <w:bookmarkEnd w:id="131"/>
      <w:bookmarkEnd w:id="132"/>
      <w:r>
        <w:rPr>
          <w:sz w:val="20"/>
          <w:szCs w:val="20"/>
        </w:rPr>
        <w:t>GENERAL CONTRACT TERMS</w:t>
      </w:r>
      <w:bookmarkEnd w:id="187"/>
    </w:p>
    <w:p w14:paraId="0DF1CB9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01C496F" w14:textId="77777777" w:rsidR="00757621" w:rsidRPr="0084189F" w:rsidRDefault="00757621" w:rsidP="00757621">
      <w:pPr>
        <w:spacing w:after="0" w:line="240" w:lineRule="auto"/>
        <w:rPr>
          <w:caps/>
          <w:sz w:val="20"/>
          <w:szCs w:val="20"/>
        </w:rPr>
      </w:pPr>
    </w:p>
    <w:p w14:paraId="2839D82E" w14:textId="77777777" w:rsidR="00757621" w:rsidRPr="0084189F" w:rsidRDefault="00757621" w:rsidP="0034517D">
      <w:pPr>
        <w:pStyle w:val="Heading2"/>
        <w:rPr>
          <w:bCs/>
        </w:rPr>
      </w:pPr>
      <w:bookmarkStart w:id="188" w:name="_Toc147477449"/>
      <w:r w:rsidRPr="0084189F">
        <w:t>CONTRACT TERM AND EXTENSION OPTION</w:t>
      </w:r>
      <w:bookmarkEnd w:id="188"/>
    </w:p>
    <w:p w14:paraId="4E2720A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0499F">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E1D36A8" w14:textId="77777777" w:rsidR="00757621" w:rsidRPr="0084189F" w:rsidRDefault="00757621" w:rsidP="00757621">
      <w:pPr>
        <w:spacing w:after="0" w:line="240" w:lineRule="auto"/>
        <w:jc w:val="both"/>
        <w:rPr>
          <w:sz w:val="20"/>
          <w:szCs w:val="20"/>
        </w:rPr>
      </w:pPr>
    </w:p>
    <w:p w14:paraId="51C6B28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4C7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EBAF925" w14:textId="77777777" w:rsidR="00757621" w:rsidRPr="0084189F" w:rsidRDefault="00757621" w:rsidP="00757621">
      <w:pPr>
        <w:spacing w:after="0" w:line="240" w:lineRule="auto"/>
        <w:rPr>
          <w:sz w:val="20"/>
          <w:szCs w:val="20"/>
        </w:rPr>
      </w:pPr>
    </w:p>
    <w:p w14:paraId="75F4EB10" w14:textId="77777777" w:rsidR="00757621" w:rsidRPr="0084189F" w:rsidRDefault="00757621" w:rsidP="0034517D">
      <w:pPr>
        <w:pStyle w:val="Heading2"/>
      </w:pPr>
      <w:bookmarkStart w:id="189" w:name="_Toc400531508"/>
      <w:bookmarkStart w:id="190" w:name="_Toc428533979"/>
      <w:bookmarkStart w:id="191" w:name="_Toc32310704"/>
      <w:bookmarkStart w:id="192" w:name="_Toc147477450"/>
      <w:r w:rsidRPr="0084189F">
        <w:t>CONTRACT TRANSITION</w:t>
      </w:r>
      <w:bookmarkEnd w:id="189"/>
      <w:bookmarkEnd w:id="190"/>
      <w:bookmarkEnd w:id="191"/>
      <w:bookmarkEnd w:id="192"/>
    </w:p>
    <w:p w14:paraId="4FEAB0D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0499F" w:rsidRPr="00044C74">
        <w:rPr>
          <w:bCs/>
          <w:sz w:val="20"/>
          <w:szCs w:val="20"/>
        </w:rPr>
        <w:t>180</w:t>
      </w:r>
      <w:r w:rsidRPr="00044C74">
        <w:rPr>
          <w:bCs/>
          <w:sz w:val="20"/>
          <w:szCs w:val="20"/>
        </w:rPr>
        <w:t xml:space="preserve"> 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AA1AC2C" w14:textId="77777777" w:rsidR="00757621" w:rsidRPr="0084189F" w:rsidRDefault="00757621" w:rsidP="00757621">
      <w:pPr>
        <w:spacing w:after="0" w:line="240" w:lineRule="auto"/>
        <w:rPr>
          <w:sz w:val="20"/>
          <w:szCs w:val="20"/>
        </w:rPr>
      </w:pPr>
    </w:p>
    <w:p w14:paraId="4756C211" w14:textId="77777777" w:rsidR="00757621" w:rsidRPr="0084189F" w:rsidRDefault="00757621" w:rsidP="0034517D">
      <w:pPr>
        <w:pStyle w:val="Heading2"/>
      </w:pPr>
      <w:bookmarkStart w:id="193" w:name="_Toc118513795"/>
      <w:bookmarkStart w:id="194" w:name="_Toc400531563"/>
      <w:bookmarkStart w:id="195" w:name="_Toc428534035"/>
      <w:bookmarkStart w:id="196" w:name="_Toc32310758"/>
      <w:bookmarkStart w:id="197" w:name="_Toc147477451"/>
      <w:bookmarkStart w:id="198" w:name="OLE_LINK3"/>
      <w:bookmarkStart w:id="199" w:name="OLE_LINK4"/>
      <w:r w:rsidRPr="0084189F">
        <w:t xml:space="preserve">PERFORMANCE </w:t>
      </w:r>
      <w:bookmarkEnd w:id="193"/>
      <w:r w:rsidRPr="0084189F">
        <w:t>SECURITY</w:t>
      </w:r>
      <w:bookmarkEnd w:id="194"/>
      <w:bookmarkEnd w:id="195"/>
      <w:bookmarkEnd w:id="196"/>
      <w:bookmarkEnd w:id="197"/>
    </w:p>
    <w:bookmarkEnd w:id="198"/>
    <w:bookmarkEnd w:id="199"/>
    <w:p w14:paraId="4410C05C" w14:textId="52B61635" w:rsidR="004B447B" w:rsidRPr="008F0807" w:rsidRDefault="008F0807" w:rsidP="004B447B">
      <w:pPr>
        <w:pStyle w:val="Heading2"/>
        <w:numPr>
          <w:ilvl w:val="0"/>
          <w:numId w:val="0"/>
        </w:numPr>
        <w:rPr>
          <w:ins w:id="200" w:author="Murphy, Christine" w:date="2023-11-27T17:43:00Z"/>
          <w:b w:val="0"/>
        </w:rPr>
      </w:pPr>
      <w:r w:rsidRPr="008F0807">
        <w:rPr>
          <w:rFonts w:cstheme="minorHAnsi"/>
          <w:b w:val="0"/>
          <w:color w:val="000000"/>
        </w:rPr>
        <w:t xml:space="preserve">Not </w:t>
      </w:r>
      <w:r w:rsidRPr="008F0807">
        <w:rPr>
          <w:b w:val="0"/>
        </w:rPr>
        <w:t>applicable to this procurement</w:t>
      </w:r>
    </w:p>
    <w:p w14:paraId="2D08846F" w14:textId="77777777" w:rsidR="004B447B" w:rsidRPr="0084189F" w:rsidRDefault="004B447B" w:rsidP="00757621">
      <w:pPr>
        <w:spacing w:after="0" w:line="240" w:lineRule="auto"/>
        <w:rPr>
          <w:sz w:val="20"/>
          <w:szCs w:val="20"/>
        </w:rPr>
      </w:pPr>
    </w:p>
    <w:p w14:paraId="077EC24F" w14:textId="77777777" w:rsidR="00757621" w:rsidRPr="0084189F" w:rsidRDefault="00757621" w:rsidP="0034517D">
      <w:pPr>
        <w:pStyle w:val="Heading2"/>
      </w:pPr>
      <w:bookmarkStart w:id="201" w:name="_Toc400531513"/>
      <w:bookmarkStart w:id="202" w:name="_Toc428533984"/>
      <w:bookmarkStart w:id="203" w:name="_Toc32310709"/>
      <w:bookmarkStart w:id="204" w:name="_Toc147477452"/>
      <w:r w:rsidRPr="0084189F">
        <w:t>OWNERSHIP OF MATERIAL</w:t>
      </w:r>
      <w:bookmarkEnd w:id="201"/>
      <w:bookmarkEnd w:id="202"/>
      <w:bookmarkEnd w:id="203"/>
      <w:bookmarkEnd w:id="204"/>
    </w:p>
    <w:p w14:paraId="24F10D78" w14:textId="77777777" w:rsidR="00757621" w:rsidRDefault="00262D12" w:rsidP="00757621">
      <w:pPr>
        <w:pStyle w:val="BodyText"/>
        <w:spacing w:after="0" w:line="240" w:lineRule="auto"/>
        <w:rPr>
          <w:sz w:val="20"/>
          <w:szCs w:val="20"/>
        </w:rPr>
      </w:pPr>
      <w:r>
        <w:rPr>
          <w:sz w:val="20"/>
          <w:szCs w:val="20"/>
        </w:rPr>
        <w:t>Not applicable to this procurement</w:t>
      </w:r>
    </w:p>
    <w:p w14:paraId="4E9E73FC" w14:textId="77777777" w:rsidR="00262D12" w:rsidRPr="0084189F" w:rsidRDefault="00262D12" w:rsidP="00757621">
      <w:pPr>
        <w:pStyle w:val="BodyText"/>
        <w:spacing w:after="0" w:line="240" w:lineRule="auto"/>
        <w:rPr>
          <w:sz w:val="20"/>
          <w:szCs w:val="20"/>
        </w:rPr>
      </w:pPr>
    </w:p>
    <w:p w14:paraId="2FD457A6" w14:textId="77777777" w:rsidR="00757621" w:rsidRPr="0084189F" w:rsidRDefault="00757621" w:rsidP="0034517D">
      <w:pPr>
        <w:pStyle w:val="Heading2"/>
      </w:pPr>
      <w:bookmarkStart w:id="205" w:name="_Toc147477453"/>
      <w:r w:rsidRPr="0084189F">
        <w:t>SUBSTITUTION OF STAFF</w:t>
      </w:r>
      <w:bookmarkEnd w:id="205"/>
    </w:p>
    <w:p w14:paraId="003351A0" w14:textId="77777777" w:rsidR="00757621" w:rsidRDefault="00262D12"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BCF2431" w14:textId="77777777" w:rsidR="00262D12" w:rsidRPr="0084189F" w:rsidRDefault="00262D12" w:rsidP="00757621">
      <w:pPr>
        <w:pStyle w:val="BodyText3"/>
        <w:rPr>
          <w:rFonts w:asciiTheme="minorHAnsi" w:hAnsiTheme="minorHAnsi" w:cstheme="minorHAnsi"/>
          <w:sz w:val="20"/>
          <w:szCs w:val="20"/>
        </w:rPr>
      </w:pPr>
    </w:p>
    <w:p w14:paraId="64AC4710" w14:textId="77777777" w:rsidR="00757621" w:rsidRPr="0084189F" w:rsidRDefault="00757621" w:rsidP="0034517D">
      <w:pPr>
        <w:pStyle w:val="Heading2"/>
      </w:pPr>
      <w:bookmarkStart w:id="206" w:name="_Toc147477454"/>
      <w:r w:rsidRPr="0084189F">
        <w:t>DELIVERY TIME AND COSTS</w:t>
      </w:r>
      <w:bookmarkEnd w:id="206"/>
    </w:p>
    <w:p w14:paraId="402F222E" w14:textId="77777777" w:rsidR="00757621" w:rsidRDefault="00821960" w:rsidP="00757621">
      <w:pPr>
        <w:adjustRightInd w:val="0"/>
        <w:spacing w:after="0" w:line="240" w:lineRule="auto"/>
        <w:jc w:val="both"/>
        <w:rPr>
          <w:rFonts w:cstheme="minorHAnsi"/>
          <w:color w:val="000000"/>
          <w:sz w:val="20"/>
          <w:szCs w:val="20"/>
        </w:rPr>
      </w:pPr>
      <w:r w:rsidRPr="00F307C2">
        <w:rPr>
          <w:color w:val="000000"/>
          <w:sz w:val="20"/>
          <w:szCs w:val="20"/>
        </w:rPr>
        <w:t xml:space="preserve">Unless otherwise noted in this Bid Solicitation or on the State-Supplied Price Sheet, all </w:t>
      </w:r>
      <w:r w:rsidR="00757621" w:rsidRPr="00F307C2">
        <w:rPr>
          <w:color w:val="000000"/>
          <w:sz w:val="20"/>
          <w:szCs w:val="20"/>
        </w:rPr>
        <w:t xml:space="preserve">delivery times </w:t>
      </w:r>
      <w:r w:rsidR="00757621" w:rsidRPr="0094217C">
        <w:rPr>
          <w:color w:val="000000"/>
          <w:sz w:val="20"/>
          <w:szCs w:val="20"/>
        </w:rPr>
        <w:t>are</w:t>
      </w:r>
      <w:r w:rsidR="002F4028" w:rsidRPr="0094217C">
        <w:rPr>
          <w:color w:val="000000"/>
          <w:sz w:val="20"/>
          <w:szCs w:val="20"/>
        </w:rPr>
        <w:t xml:space="preserve"> noted in the table below.</w:t>
      </w:r>
      <w:r w:rsidR="00EA0FAC">
        <w:rPr>
          <w:color w:val="000000"/>
          <w:sz w:val="20"/>
          <w:szCs w:val="20"/>
        </w:rPr>
        <w:t xml:space="preserve"> </w:t>
      </w:r>
      <w:r w:rsidR="00A46606">
        <w:rPr>
          <w:color w:val="000000"/>
          <w:sz w:val="20"/>
          <w:szCs w:val="20"/>
        </w:rPr>
        <w:t>P</w:t>
      </w:r>
      <w:r w:rsidR="00757621" w:rsidRPr="00F307C2">
        <w:rPr>
          <w:color w:val="000000"/>
          <w:sz w:val="20"/>
          <w:szCs w:val="20"/>
        </w:rPr>
        <w:t xml:space="preserve">rices for items in Quotes shall be submitted Freight On Board (F.O.B.) Destination.  The </w:t>
      </w:r>
      <w:r w:rsidR="00757621" w:rsidRPr="00F307C2">
        <w:rPr>
          <w:sz w:val="20"/>
          <w:szCs w:val="20"/>
        </w:rPr>
        <w:t>Contractor</w:t>
      </w:r>
      <w:r w:rsidR="00757621" w:rsidRPr="00F307C2">
        <w:rPr>
          <w:color w:val="000000"/>
          <w:sz w:val="20"/>
          <w:szCs w:val="20"/>
        </w:rPr>
        <w:t xml:space="preserve"> shall assume all costs, liability and responsibility for the delivery of merchandise in good condition to the State's Using Agency or designated purchaser.  </w:t>
      </w:r>
      <w:r w:rsidR="00C80D1D">
        <w:rPr>
          <w:color w:val="000000"/>
          <w:sz w:val="20"/>
          <w:szCs w:val="20"/>
        </w:rPr>
        <w:t xml:space="preserve">The delivery timeframes AROs/F.O.B.s referenced above  </w:t>
      </w:r>
      <w:r w:rsidR="00757621" w:rsidRPr="00F307C2">
        <w:rPr>
          <w:color w:val="000000"/>
          <w:sz w:val="20"/>
          <w:szCs w:val="20"/>
        </w:rPr>
        <w:t>do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B3F11BB" w14:textId="77777777" w:rsidR="002F4028" w:rsidRDefault="002F4028" w:rsidP="00757621">
      <w:pPr>
        <w:adjustRightInd w:val="0"/>
        <w:spacing w:after="0" w:line="240" w:lineRule="auto"/>
        <w:jc w:val="both"/>
        <w:rPr>
          <w:rFonts w:cstheme="minorHAnsi"/>
          <w:color w:val="000000"/>
          <w:sz w:val="20"/>
          <w:szCs w:val="20"/>
        </w:rPr>
      </w:pPr>
    </w:p>
    <w:tbl>
      <w:tblPr>
        <w:tblStyle w:val="TableGrid"/>
        <w:tblW w:w="0" w:type="auto"/>
        <w:tblLook w:val="04A0" w:firstRow="1" w:lastRow="0" w:firstColumn="1" w:lastColumn="0" w:noHBand="0" w:noVBand="1"/>
      </w:tblPr>
      <w:tblGrid>
        <w:gridCol w:w="5395"/>
        <w:gridCol w:w="5395"/>
      </w:tblGrid>
      <w:tr w:rsidR="002F4028" w14:paraId="65B03BD9" w14:textId="77777777" w:rsidTr="00895021">
        <w:tc>
          <w:tcPr>
            <w:tcW w:w="5395" w:type="dxa"/>
          </w:tcPr>
          <w:p w14:paraId="6D9816A9" w14:textId="77777777" w:rsidR="002F4028" w:rsidRPr="0094217C" w:rsidRDefault="002F4028" w:rsidP="00895021">
            <w:pPr>
              <w:rPr>
                <w:b/>
              </w:rPr>
            </w:pPr>
            <w:r w:rsidRPr="0094217C">
              <w:rPr>
                <w:b/>
              </w:rPr>
              <w:t>Types of Delivery</w:t>
            </w:r>
          </w:p>
        </w:tc>
        <w:tc>
          <w:tcPr>
            <w:tcW w:w="5395" w:type="dxa"/>
          </w:tcPr>
          <w:p w14:paraId="7EAA489A" w14:textId="172F7C35" w:rsidR="002F4028" w:rsidRPr="0094217C" w:rsidRDefault="002F4028" w:rsidP="00895021">
            <w:pPr>
              <w:rPr>
                <w:b/>
              </w:rPr>
            </w:pPr>
            <w:r w:rsidRPr="0094217C">
              <w:rPr>
                <w:b/>
              </w:rPr>
              <w:t xml:space="preserve">Delivery Dates after </w:t>
            </w:r>
            <w:r w:rsidR="00925D2F" w:rsidRPr="0094217C">
              <w:rPr>
                <w:b/>
              </w:rPr>
              <w:t>Receipt</w:t>
            </w:r>
            <w:r w:rsidRPr="0094217C">
              <w:rPr>
                <w:b/>
              </w:rPr>
              <w:t xml:space="preserve"> of Order (ARO)</w:t>
            </w:r>
          </w:p>
        </w:tc>
      </w:tr>
      <w:tr w:rsidR="002F4028" w14:paraId="3E03416C" w14:textId="77777777" w:rsidTr="00895021">
        <w:tc>
          <w:tcPr>
            <w:tcW w:w="5395" w:type="dxa"/>
          </w:tcPr>
          <w:p w14:paraId="34F4D012" w14:textId="77777777" w:rsidR="002F4028" w:rsidRPr="0094217C" w:rsidRDefault="002F4028" w:rsidP="00895021">
            <w:r w:rsidRPr="0094217C">
              <w:t>Initial Delivery</w:t>
            </w:r>
            <w:r w:rsidR="0098365E" w:rsidRPr="0094217C">
              <w:t xml:space="preserve"> of Emergency Stamps. Please see Bid Solicitation Section 4.1.6 Delivery of Emergency Stamps</w:t>
            </w:r>
            <w:r w:rsidR="003E004F" w:rsidRPr="0094217C">
              <w:t xml:space="preserve"> to NJ</w:t>
            </w:r>
            <w:r w:rsidR="0098365E" w:rsidRPr="0094217C">
              <w:t xml:space="preserve"> for </w:t>
            </w:r>
            <w:r w:rsidR="003E004F" w:rsidRPr="0094217C">
              <w:t>more information.</w:t>
            </w:r>
          </w:p>
        </w:tc>
        <w:tc>
          <w:tcPr>
            <w:tcW w:w="5395" w:type="dxa"/>
          </w:tcPr>
          <w:p w14:paraId="2EDF0D05" w14:textId="77777777" w:rsidR="002F4028" w:rsidRPr="0094217C" w:rsidRDefault="002F4028" w:rsidP="00895021">
            <w:r w:rsidRPr="0094217C">
              <w:t>Not to exceed thirty five (35) business days</w:t>
            </w:r>
          </w:p>
        </w:tc>
      </w:tr>
      <w:tr w:rsidR="002F4028" w14:paraId="0172BE0F" w14:textId="77777777" w:rsidTr="00895021">
        <w:tc>
          <w:tcPr>
            <w:tcW w:w="5395" w:type="dxa"/>
          </w:tcPr>
          <w:p w14:paraId="1DF1A673" w14:textId="6D420ABF" w:rsidR="002F4028" w:rsidRPr="0094217C" w:rsidRDefault="002F4028" w:rsidP="00895021">
            <w:r w:rsidRPr="0094217C">
              <w:t>Standard Delivery Days</w:t>
            </w:r>
            <w:r w:rsidR="00EA0FAC" w:rsidRPr="0094217C">
              <w:t xml:space="preserve">.  Please see </w:t>
            </w:r>
            <w:r w:rsidR="0098365E" w:rsidRPr="0094217C">
              <w:t xml:space="preserve">Bid </w:t>
            </w:r>
            <w:r w:rsidR="00925D2F" w:rsidRPr="0094217C">
              <w:t>Solicitation</w:t>
            </w:r>
            <w:r w:rsidR="0098365E" w:rsidRPr="0094217C">
              <w:t xml:space="preserve"> S</w:t>
            </w:r>
            <w:r w:rsidR="00EA0FAC" w:rsidRPr="0094217C">
              <w:t xml:space="preserve">ection 4.3.4 Processing Orders for more </w:t>
            </w:r>
            <w:r w:rsidR="00925D2F" w:rsidRPr="0094217C">
              <w:t>information</w:t>
            </w:r>
            <w:r w:rsidR="00EA0FAC" w:rsidRPr="0094217C">
              <w:t xml:space="preserve">. </w:t>
            </w:r>
          </w:p>
        </w:tc>
        <w:tc>
          <w:tcPr>
            <w:tcW w:w="5395" w:type="dxa"/>
          </w:tcPr>
          <w:p w14:paraId="5A8B57ED" w14:textId="77777777" w:rsidR="002F4028" w:rsidRPr="0094217C" w:rsidRDefault="002F4028" w:rsidP="00895021">
            <w:r w:rsidRPr="0094217C">
              <w:t>Not to exceed if:</w:t>
            </w:r>
          </w:p>
          <w:p w14:paraId="2EB90A3F"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BY 8:00 am Eastern Standard Time Orders will be processed and shipped the SAME business day</w:t>
            </w:r>
          </w:p>
          <w:p w14:paraId="0BCAE2FD" w14:textId="0BA5C0DE"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 xml:space="preserve">Orders transmitted AFTER 8:00 am Eastern Standard </w:t>
            </w:r>
            <w:r w:rsidR="00925D2F" w:rsidRPr="0094217C">
              <w:rPr>
                <w:rFonts w:ascii="Times New Roman" w:hAnsi="Times New Roman"/>
                <w:szCs w:val="20"/>
              </w:rPr>
              <w:t>Time</w:t>
            </w:r>
            <w:r w:rsidRPr="0094217C">
              <w:rPr>
                <w:rFonts w:ascii="Times New Roman" w:hAnsi="Times New Roman"/>
                <w:szCs w:val="20"/>
              </w:rPr>
              <w:t xml:space="preserve"> Orders will be processed and shipped the NEXT Business day.</w:t>
            </w:r>
          </w:p>
        </w:tc>
      </w:tr>
      <w:tr w:rsidR="002F4028" w14:paraId="6CD11614" w14:textId="77777777" w:rsidTr="00895021">
        <w:tc>
          <w:tcPr>
            <w:tcW w:w="5395" w:type="dxa"/>
          </w:tcPr>
          <w:p w14:paraId="29F1F721" w14:textId="77777777" w:rsidR="002F4028" w:rsidRPr="0094217C" w:rsidRDefault="002F4028" w:rsidP="00895021">
            <w:r w:rsidRPr="0094217C">
              <w:t>Emergency St</w:t>
            </w:r>
            <w:r w:rsidR="0098365E" w:rsidRPr="0094217C">
              <w:t>amps</w:t>
            </w:r>
            <w:r w:rsidRPr="0094217C">
              <w:t xml:space="preserve"> Delivery Days</w:t>
            </w:r>
            <w:r w:rsidR="0098365E" w:rsidRPr="0094217C">
              <w:t>.  Please see Bid Solicitation Section 4.1.6 Delivery of Emergency Stamps</w:t>
            </w:r>
            <w:r w:rsidR="003E004F" w:rsidRPr="0094217C">
              <w:t xml:space="preserve"> to NJ</w:t>
            </w:r>
            <w:r w:rsidR="0098365E" w:rsidRPr="0094217C">
              <w:t xml:space="preserve"> for more information.</w:t>
            </w:r>
          </w:p>
        </w:tc>
        <w:tc>
          <w:tcPr>
            <w:tcW w:w="5395" w:type="dxa"/>
          </w:tcPr>
          <w:p w14:paraId="42A270E0" w14:textId="77777777" w:rsidR="002F4028" w:rsidRPr="0094217C" w:rsidRDefault="002F4028" w:rsidP="00895021">
            <w:r w:rsidRPr="0094217C">
              <w:t>Not to exceed seven (7) business days</w:t>
            </w:r>
          </w:p>
        </w:tc>
      </w:tr>
    </w:tbl>
    <w:p w14:paraId="2C48F78D" w14:textId="77777777" w:rsidR="002F4028" w:rsidRPr="0084189F" w:rsidRDefault="002F4028" w:rsidP="00757621">
      <w:pPr>
        <w:adjustRightInd w:val="0"/>
        <w:spacing w:after="0" w:line="240" w:lineRule="auto"/>
        <w:jc w:val="both"/>
        <w:rPr>
          <w:rFonts w:cstheme="minorHAnsi"/>
          <w:b/>
          <w:color w:val="000000"/>
          <w:sz w:val="20"/>
          <w:szCs w:val="20"/>
        </w:rPr>
      </w:pPr>
    </w:p>
    <w:p w14:paraId="064DA07C" w14:textId="77777777" w:rsidR="00757621" w:rsidRPr="0084189F" w:rsidRDefault="00757621" w:rsidP="00757621">
      <w:pPr>
        <w:spacing w:after="0" w:line="240" w:lineRule="auto"/>
        <w:jc w:val="both"/>
        <w:rPr>
          <w:rFonts w:cstheme="minorHAnsi"/>
          <w:sz w:val="20"/>
          <w:szCs w:val="20"/>
        </w:rPr>
      </w:pPr>
    </w:p>
    <w:p w14:paraId="6B127ABA" w14:textId="77777777" w:rsidR="00757621" w:rsidRPr="0084189F" w:rsidRDefault="00757621" w:rsidP="0034517D">
      <w:pPr>
        <w:pStyle w:val="Heading2"/>
      </w:pPr>
      <w:bookmarkStart w:id="207" w:name="_Toc147477455"/>
      <w:r w:rsidRPr="0084189F">
        <w:t>AUTHORIZED DEALER AND/OR DISTRIBUTORS</w:t>
      </w:r>
      <w:bookmarkEnd w:id="207"/>
    </w:p>
    <w:p w14:paraId="3EFB2EE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307C2">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5440F97" w14:textId="77777777" w:rsidR="00757621" w:rsidRPr="0084189F" w:rsidRDefault="00644619" w:rsidP="002627DA">
      <w:pPr>
        <w:numPr>
          <w:ilvl w:val="0"/>
          <w:numId w:val="69"/>
        </w:numPr>
        <w:tabs>
          <w:tab w:val="clear" w:pos="360"/>
        </w:tabs>
        <w:spacing w:after="0" w:line="240" w:lineRule="auto"/>
        <w:ind w:left="1080"/>
        <w:jc w:val="both"/>
        <w:rPr>
          <w:rFonts w:cstheme="minorHAnsi"/>
          <w:sz w:val="20"/>
          <w:szCs w:val="20"/>
        </w:rPr>
      </w:pPr>
      <w:hyperlink r:id="rId32"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F16F75C" w14:textId="77777777" w:rsidR="00757621" w:rsidRPr="0084189F" w:rsidRDefault="00644619" w:rsidP="00757621">
      <w:pPr>
        <w:numPr>
          <w:ilvl w:val="0"/>
          <w:numId w:val="69"/>
        </w:numPr>
        <w:tabs>
          <w:tab w:val="clear" w:pos="360"/>
        </w:tabs>
        <w:spacing w:after="0" w:line="240" w:lineRule="auto"/>
        <w:ind w:left="1080"/>
        <w:contextualSpacing/>
        <w:jc w:val="both"/>
        <w:rPr>
          <w:rFonts w:cstheme="minorHAnsi"/>
          <w:sz w:val="20"/>
          <w:szCs w:val="20"/>
        </w:rPr>
      </w:pPr>
      <w:hyperlink r:id="rId33"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C66A8" w14:textId="77777777" w:rsidR="002627DA" w:rsidRPr="0084189F" w:rsidRDefault="00644619"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F9AF387" w14:textId="77777777" w:rsidR="002627DA" w:rsidRDefault="00644619" w:rsidP="002627DA">
      <w:pPr>
        <w:numPr>
          <w:ilvl w:val="0"/>
          <w:numId w:val="69"/>
        </w:numPr>
        <w:tabs>
          <w:tab w:val="clear" w:pos="360"/>
        </w:tabs>
        <w:spacing w:after="0" w:line="240" w:lineRule="auto"/>
        <w:ind w:left="1080"/>
        <w:contextualSpacing/>
        <w:jc w:val="both"/>
        <w:rPr>
          <w:rFonts w:cstheme="minorHAnsi"/>
          <w:sz w:val="20"/>
          <w:szCs w:val="20"/>
        </w:rPr>
      </w:pPr>
      <w:hyperlink r:id="rId35"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67D5A3D" w14:textId="77777777" w:rsidR="00EB038C" w:rsidRPr="00663C9F" w:rsidRDefault="00644619" w:rsidP="00EB038C">
      <w:pPr>
        <w:numPr>
          <w:ilvl w:val="0"/>
          <w:numId w:val="69"/>
        </w:numPr>
        <w:tabs>
          <w:tab w:val="clear" w:pos="360"/>
        </w:tabs>
        <w:spacing w:after="0" w:line="240" w:lineRule="auto"/>
        <w:ind w:left="1080" w:right="180"/>
        <w:rPr>
          <w:rFonts w:cstheme="minorHAnsi"/>
          <w:sz w:val="20"/>
          <w:szCs w:val="18"/>
        </w:rPr>
      </w:pPr>
      <w:hyperlink r:id="rId36"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11FB819F" w14:textId="77777777" w:rsidR="00757621" w:rsidRPr="0084189F" w:rsidRDefault="00644619" w:rsidP="00757621">
      <w:pPr>
        <w:numPr>
          <w:ilvl w:val="0"/>
          <w:numId w:val="69"/>
        </w:numPr>
        <w:tabs>
          <w:tab w:val="clear" w:pos="360"/>
        </w:tabs>
        <w:spacing w:after="0" w:line="240" w:lineRule="auto"/>
        <w:ind w:left="1080"/>
        <w:jc w:val="both"/>
        <w:rPr>
          <w:rFonts w:cstheme="minorHAnsi"/>
          <w:sz w:val="20"/>
          <w:szCs w:val="20"/>
        </w:rPr>
      </w:pPr>
      <w:hyperlink r:id="rId37"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8A871B9" w14:textId="77777777" w:rsidR="002627DA" w:rsidRPr="0084189F" w:rsidRDefault="00644619"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1FB28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811BE3C" w14:textId="77777777" w:rsidR="00757621" w:rsidRDefault="00644619"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BBFD1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E9D19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19A2E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08C7CF3"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0"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8A22CB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09B9D9E" w14:textId="77777777" w:rsidR="00BB6D75" w:rsidRDefault="00BB6D75" w:rsidP="0084189F">
      <w:pPr>
        <w:spacing w:after="0" w:line="240" w:lineRule="auto"/>
        <w:jc w:val="both"/>
        <w:rPr>
          <w:sz w:val="20"/>
          <w:szCs w:val="20"/>
        </w:rPr>
      </w:pPr>
    </w:p>
    <w:p w14:paraId="6CFA5E2F" w14:textId="77777777" w:rsidR="006E218A" w:rsidRDefault="006E218A" w:rsidP="0084189F">
      <w:pPr>
        <w:spacing w:after="0" w:line="240" w:lineRule="auto"/>
        <w:jc w:val="both"/>
        <w:rPr>
          <w:sz w:val="20"/>
          <w:szCs w:val="20"/>
        </w:rPr>
      </w:pPr>
      <w:r>
        <w:rPr>
          <w:sz w:val="20"/>
          <w:szCs w:val="20"/>
        </w:rPr>
        <w:t>Please note the definition for these Authorized Dealers/Distributors is listed under Bid Solicitation Section 9.2</w:t>
      </w:r>
      <w:r w:rsidR="00176698">
        <w:rPr>
          <w:sz w:val="20"/>
          <w:szCs w:val="20"/>
        </w:rPr>
        <w:t xml:space="preserve"> under ‘</w:t>
      </w:r>
      <w:r w:rsidR="00176698" w:rsidRPr="0084189F">
        <w:rPr>
          <w:rFonts w:cstheme="minorHAnsi"/>
          <w:b/>
          <w:bCs/>
          <w:sz w:val="20"/>
          <w:szCs w:val="20"/>
        </w:rPr>
        <w:t>Dealer/Distributor</w:t>
      </w:r>
      <w:r w:rsidR="00176698" w:rsidRPr="00176698">
        <w:rPr>
          <w:rFonts w:cstheme="minorHAnsi"/>
          <w:bCs/>
          <w:sz w:val="20"/>
          <w:szCs w:val="20"/>
        </w:rPr>
        <w:t>’</w:t>
      </w:r>
      <w:r>
        <w:rPr>
          <w:sz w:val="20"/>
          <w:szCs w:val="20"/>
        </w:rPr>
        <w:t>.</w:t>
      </w:r>
    </w:p>
    <w:p w14:paraId="5BFC1C39" w14:textId="77777777" w:rsidR="006E218A" w:rsidRDefault="006E218A" w:rsidP="0084189F">
      <w:pPr>
        <w:spacing w:after="0" w:line="240" w:lineRule="auto"/>
        <w:jc w:val="both"/>
        <w:rPr>
          <w:sz w:val="20"/>
          <w:szCs w:val="20"/>
        </w:rPr>
      </w:pPr>
    </w:p>
    <w:p w14:paraId="71D39257" w14:textId="77777777" w:rsidR="00D8290A" w:rsidRPr="0084189F" w:rsidRDefault="00D8290A" w:rsidP="0034517D">
      <w:pPr>
        <w:pStyle w:val="Heading2"/>
      </w:pPr>
      <w:bookmarkStart w:id="208" w:name="_Toc400531525"/>
      <w:bookmarkStart w:id="209" w:name="_Toc428533996"/>
      <w:bookmarkStart w:id="210" w:name="_Toc32310718"/>
      <w:bookmarkStart w:id="211" w:name="_Toc147477456"/>
      <w:r w:rsidRPr="0084189F">
        <w:t>LIQUIDATED DAMAGES</w:t>
      </w:r>
      <w:bookmarkEnd w:id="208"/>
      <w:bookmarkEnd w:id="209"/>
      <w:bookmarkEnd w:id="210"/>
      <w:bookmarkEnd w:id="211"/>
    </w:p>
    <w:p w14:paraId="5CA2196D" w14:textId="77777777" w:rsidR="00D8290A" w:rsidRDefault="00262D12" w:rsidP="00D8290A">
      <w:pPr>
        <w:spacing w:after="0" w:line="240" w:lineRule="auto"/>
        <w:rPr>
          <w:rFonts w:eastAsia="MS Mincho"/>
          <w:bCs/>
          <w:sz w:val="20"/>
          <w:szCs w:val="20"/>
        </w:rPr>
      </w:pPr>
      <w:r>
        <w:rPr>
          <w:rFonts w:eastAsia="MS Mincho"/>
          <w:bCs/>
          <w:sz w:val="20"/>
          <w:szCs w:val="20"/>
        </w:rPr>
        <w:t xml:space="preserve">Not applicable to this procurement. </w:t>
      </w:r>
    </w:p>
    <w:p w14:paraId="51B65452" w14:textId="77777777" w:rsidR="00262D12" w:rsidRPr="0084189F" w:rsidRDefault="00262D12" w:rsidP="00D8290A">
      <w:pPr>
        <w:spacing w:after="0" w:line="240" w:lineRule="auto"/>
        <w:rPr>
          <w:rFonts w:eastAsia="MS Mincho"/>
          <w:sz w:val="20"/>
          <w:szCs w:val="20"/>
        </w:rPr>
      </w:pPr>
    </w:p>
    <w:p w14:paraId="5ACDB2F1" w14:textId="77777777" w:rsidR="00D8290A" w:rsidRPr="0084189F" w:rsidRDefault="00D8290A" w:rsidP="00951BE2">
      <w:pPr>
        <w:pStyle w:val="Heading3"/>
      </w:pPr>
      <w:bookmarkStart w:id="212" w:name="_Toc349639918"/>
      <w:bookmarkStart w:id="213" w:name="_Toc400531526"/>
      <w:bookmarkStart w:id="214" w:name="_Toc428533997"/>
      <w:bookmarkStart w:id="215" w:name="_Toc32310719"/>
      <w:bookmarkStart w:id="216" w:name="_Toc147477457"/>
      <w:r w:rsidRPr="0084189F">
        <w:t>NOTIFICATION OF LIQUIDATED DAMAGES</w:t>
      </w:r>
      <w:bookmarkEnd w:id="212"/>
      <w:bookmarkEnd w:id="213"/>
      <w:bookmarkEnd w:id="214"/>
      <w:bookmarkEnd w:id="215"/>
      <w:bookmarkEnd w:id="216"/>
    </w:p>
    <w:p w14:paraId="2056A9A2" w14:textId="77777777" w:rsidR="00D8290A" w:rsidRPr="0084189F" w:rsidRDefault="00262D12"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7B67CC6" w14:textId="77777777" w:rsidR="00D8290A" w:rsidRPr="0084189F" w:rsidRDefault="00D8290A" w:rsidP="00D8290A">
      <w:pPr>
        <w:spacing w:after="0" w:line="240" w:lineRule="auto"/>
        <w:jc w:val="both"/>
        <w:rPr>
          <w:rFonts w:eastAsia="MS Mincho"/>
          <w:bCs/>
          <w:sz w:val="20"/>
          <w:szCs w:val="20"/>
        </w:rPr>
      </w:pPr>
    </w:p>
    <w:p w14:paraId="6EDD985C" w14:textId="77777777" w:rsidR="00D8290A" w:rsidRPr="0084189F" w:rsidRDefault="00D8290A" w:rsidP="00951BE2">
      <w:pPr>
        <w:pStyle w:val="Heading3"/>
      </w:pPr>
      <w:bookmarkStart w:id="217" w:name="_Toc349639919"/>
      <w:bookmarkStart w:id="218" w:name="_Toc400531527"/>
      <w:bookmarkStart w:id="219" w:name="_Toc428533998"/>
      <w:bookmarkStart w:id="220" w:name="_Toc32310720"/>
      <w:bookmarkStart w:id="221" w:name="_Toc147477458"/>
      <w:r w:rsidRPr="0084189F">
        <w:t>CONDITIONS FOR TERMINATION OF LIQUIDATED DAMAGES</w:t>
      </w:r>
      <w:bookmarkEnd w:id="217"/>
      <w:bookmarkEnd w:id="218"/>
      <w:bookmarkEnd w:id="219"/>
      <w:bookmarkEnd w:id="220"/>
      <w:bookmarkEnd w:id="221"/>
    </w:p>
    <w:p w14:paraId="462AF8DC"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7999D813" w14:textId="77777777" w:rsidR="00D8290A" w:rsidRPr="0084189F" w:rsidRDefault="00D8290A" w:rsidP="00D8290A">
      <w:pPr>
        <w:spacing w:after="0" w:line="240" w:lineRule="auto"/>
        <w:jc w:val="both"/>
        <w:rPr>
          <w:rFonts w:eastAsia="MS Mincho"/>
          <w:bCs/>
          <w:sz w:val="20"/>
          <w:szCs w:val="20"/>
        </w:rPr>
      </w:pPr>
    </w:p>
    <w:p w14:paraId="1E034E09" w14:textId="77777777" w:rsidR="00D8290A" w:rsidRPr="0084189F" w:rsidRDefault="00D8290A" w:rsidP="00951BE2">
      <w:pPr>
        <w:pStyle w:val="Heading3"/>
      </w:pPr>
      <w:bookmarkStart w:id="222" w:name="_Toc349639920"/>
      <w:bookmarkStart w:id="223" w:name="_Toc400531528"/>
      <w:bookmarkStart w:id="224" w:name="_Toc428533999"/>
      <w:bookmarkStart w:id="225" w:name="_Toc32310721"/>
      <w:bookmarkStart w:id="226" w:name="_Toc147477459"/>
      <w:r w:rsidRPr="0084189F">
        <w:t>SEVERABILITY OF INDIVIDUAL LIQUIDATED DAMAGES</w:t>
      </w:r>
      <w:bookmarkEnd w:id="222"/>
      <w:bookmarkEnd w:id="223"/>
      <w:bookmarkEnd w:id="224"/>
      <w:bookmarkEnd w:id="225"/>
      <w:bookmarkEnd w:id="226"/>
    </w:p>
    <w:p w14:paraId="7FD56FEE" w14:textId="77777777" w:rsidR="00262D12" w:rsidRPr="0084189F" w:rsidRDefault="00262D12" w:rsidP="00262D12">
      <w:pPr>
        <w:spacing w:after="0" w:line="240" w:lineRule="auto"/>
        <w:jc w:val="both"/>
        <w:rPr>
          <w:rFonts w:eastAsia="MS Mincho"/>
          <w:bCs/>
          <w:sz w:val="20"/>
          <w:szCs w:val="20"/>
        </w:rPr>
      </w:pPr>
      <w:bookmarkStart w:id="227" w:name="_Toc349639921"/>
      <w:r>
        <w:rPr>
          <w:rFonts w:eastAsia="MS Mincho"/>
          <w:bCs/>
          <w:sz w:val="20"/>
          <w:szCs w:val="20"/>
        </w:rPr>
        <w:t xml:space="preserve">Not applicable to this procurement. </w:t>
      </w:r>
    </w:p>
    <w:p w14:paraId="3A33F44C" w14:textId="77777777" w:rsidR="00D8290A" w:rsidRPr="0084189F" w:rsidRDefault="00D8290A" w:rsidP="00D8290A">
      <w:pPr>
        <w:spacing w:after="0" w:line="240" w:lineRule="auto"/>
        <w:rPr>
          <w:rFonts w:eastAsia="MS Mincho"/>
          <w:sz w:val="20"/>
          <w:szCs w:val="20"/>
        </w:rPr>
      </w:pPr>
    </w:p>
    <w:p w14:paraId="762FE4BE" w14:textId="3A9CD6F2" w:rsidR="00D8290A" w:rsidRPr="0084189F" w:rsidRDefault="00D8290A" w:rsidP="00951BE2">
      <w:pPr>
        <w:pStyle w:val="Heading3"/>
      </w:pPr>
      <w:bookmarkStart w:id="228" w:name="_Toc400531529"/>
      <w:bookmarkStart w:id="229" w:name="_Toc428534000"/>
      <w:bookmarkStart w:id="230" w:name="_Toc32310722"/>
      <w:bookmarkStart w:id="231" w:name="_Toc147477460"/>
      <w:r w:rsidRPr="0084189F">
        <w:t>WAIVER OF LIQUIDATED DAMAGES/LIQUIDATED DAMAGES NOT EXCLUSIVE REMEDY</w:t>
      </w:r>
      <w:bookmarkEnd w:id="227"/>
      <w:bookmarkEnd w:id="228"/>
      <w:bookmarkEnd w:id="229"/>
      <w:bookmarkEnd w:id="230"/>
      <w:bookmarkEnd w:id="231"/>
    </w:p>
    <w:p w14:paraId="266744C3"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62C5AA81" w14:textId="77777777" w:rsidR="00D8290A" w:rsidRPr="0084189F" w:rsidRDefault="00D8290A" w:rsidP="00D8290A">
      <w:pPr>
        <w:spacing w:after="0" w:line="240" w:lineRule="auto"/>
        <w:rPr>
          <w:rFonts w:eastAsia="MS Mincho"/>
          <w:bCs/>
          <w:sz w:val="20"/>
          <w:szCs w:val="20"/>
        </w:rPr>
      </w:pPr>
    </w:p>
    <w:p w14:paraId="542B0382" w14:textId="77777777" w:rsidR="00D8290A" w:rsidRPr="0084189F" w:rsidRDefault="00D8290A" w:rsidP="00951BE2">
      <w:pPr>
        <w:pStyle w:val="Heading3"/>
      </w:pPr>
      <w:bookmarkStart w:id="232" w:name="_Toc349639922"/>
      <w:bookmarkStart w:id="233" w:name="_Toc400531530"/>
      <w:bookmarkStart w:id="234" w:name="_Toc428534001"/>
      <w:bookmarkStart w:id="235" w:name="_Toc32310723"/>
      <w:bookmarkStart w:id="236" w:name="_Toc147477461"/>
      <w:r w:rsidRPr="0084189F">
        <w:t>PAYMENT OF LIQUIDATED DAMAGES</w:t>
      </w:r>
      <w:bookmarkEnd w:id="232"/>
      <w:bookmarkEnd w:id="233"/>
      <w:bookmarkEnd w:id="234"/>
      <w:bookmarkEnd w:id="235"/>
      <w:bookmarkEnd w:id="236"/>
    </w:p>
    <w:p w14:paraId="11327A9B" w14:textId="77777777" w:rsidR="00262D12" w:rsidRDefault="00262D12" w:rsidP="00262D12">
      <w:pPr>
        <w:spacing w:after="0" w:line="240" w:lineRule="auto"/>
        <w:jc w:val="both"/>
        <w:rPr>
          <w:rFonts w:eastAsia="MS Mincho"/>
          <w:bCs/>
          <w:sz w:val="20"/>
          <w:szCs w:val="20"/>
        </w:rPr>
      </w:pPr>
      <w:bookmarkStart w:id="237" w:name="_Toc400531531"/>
      <w:bookmarkStart w:id="238" w:name="_Toc428534002"/>
      <w:bookmarkStart w:id="239" w:name="_Toc32310724"/>
      <w:r>
        <w:rPr>
          <w:rFonts w:eastAsia="MS Mincho"/>
          <w:bCs/>
          <w:sz w:val="20"/>
          <w:szCs w:val="20"/>
        </w:rPr>
        <w:t xml:space="preserve">Not applicable to this procurement. </w:t>
      </w:r>
    </w:p>
    <w:p w14:paraId="589640C2" w14:textId="77777777" w:rsidR="00262D12" w:rsidRPr="0084189F" w:rsidRDefault="00262D12" w:rsidP="00262D12">
      <w:pPr>
        <w:spacing w:after="0" w:line="240" w:lineRule="auto"/>
        <w:jc w:val="both"/>
        <w:rPr>
          <w:rFonts w:eastAsia="MS Mincho"/>
          <w:bCs/>
          <w:sz w:val="20"/>
          <w:szCs w:val="20"/>
        </w:rPr>
      </w:pPr>
    </w:p>
    <w:p w14:paraId="173F3203" w14:textId="6DF59E55" w:rsidR="00D8290A" w:rsidRPr="0084189F" w:rsidRDefault="00D8290A" w:rsidP="0034517D">
      <w:pPr>
        <w:pStyle w:val="Heading2"/>
      </w:pPr>
      <w:bookmarkStart w:id="240" w:name="_Toc147477462"/>
      <w:r w:rsidRPr="0084189F">
        <w:t>RETAINAGE</w:t>
      </w:r>
      <w:bookmarkEnd w:id="237"/>
      <w:bookmarkEnd w:id="238"/>
      <w:bookmarkEnd w:id="239"/>
      <w:bookmarkEnd w:id="240"/>
    </w:p>
    <w:p w14:paraId="6E6E6744"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1C7C952A" w14:textId="77777777" w:rsidR="00D8290A" w:rsidRPr="0084189F" w:rsidRDefault="00D8290A" w:rsidP="00D8290A">
      <w:pPr>
        <w:spacing w:after="0" w:line="240" w:lineRule="auto"/>
        <w:rPr>
          <w:sz w:val="20"/>
          <w:szCs w:val="20"/>
        </w:rPr>
      </w:pPr>
    </w:p>
    <w:p w14:paraId="727330AA" w14:textId="77777777" w:rsidR="00D8290A" w:rsidRPr="0084189F" w:rsidRDefault="00D8290A" w:rsidP="0034517D">
      <w:pPr>
        <w:pStyle w:val="Heading2"/>
      </w:pPr>
      <w:bookmarkStart w:id="241" w:name="_Toc147477463"/>
      <w:r w:rsidRPr="0084189F">
        <w:t>ELECTRONIC PAYMENTS</w:t>
      </w:r>
      <w:bookmarkEnd w:id="241"/>
    </w:p>
    <w:p w14:paraId="481EE3B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w:t>
      </w:r>
      <w:r w:rsidR="006E218A">
        <w:rPr>
          <w:sz w:val="20"/>
          <w:szCs w:val="20"/>
        </w:rPr>
        <w:t xml:space="preserve"> </w:t>
      </w:r>
      <w:r w:rsidRPr="0084189F">
        <w:rPr>
          <w:sz w:val="20"/>
          <w:szCs w:val="20"/>
        </w:rPr>
        <w:t xml:space="preserve">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13BEC5" w14:textId="77777777" w:rsidR="00D8290A" w:rsidRPr="0084189F" w:rsidRDefault="00D8290A" w:rsidP="00D8290A">
      <w:pPr>
        <w:spacing w:after="0" w:line="240" w:lineRule="auto"/>
        <w:jc w:val="both"/>
        <w:rPr>
          <w:sz w:val="20"/>
          <w:szCs w:val="20"/>
        </w:rPr>
      </w:pPr>
    </w:p>
    <w:p w14:paraId="648A8818" w14:textId="0011F029" w:rsidR="00D8290A" w:rsidRPr="0084189F" w:rsidDel="00C5088F" w:rsidRDefault="00CC2236" w:rsidP="00C5088F">
      <w:pPr>
        <w:pStyle w:val="Heading2"/>
        <w:rPr>
          <w:del w:id="242" w:author="Murphy, Christine [TREAS]" w:date="2024-02-22T12:46:00Z"/>
        </w:rPr>
      </w:pPr>
      <w:r>
        <w:t xml:space="preserve"> </w:t>
      </w:r>
      <w:r w:rsidR="00821960">
        <w:t xml:space="preserve"> </w:t>
      </w:r>
      <w:bookmarkStart w:id="243" w:name="_Toc147477464"/>
      <w:del w:id="244" w:author="Murphy, Christine [TREAS]" w:date="2024-02-22T12:46:00Z">
        <w:r w:rsidR="00821960" w:rsidDel="00C5088F">
          <w:delText>REPORTING</w:delText>
        </w:r>
        <w:bookmarkEnd w:id="243"/>
        <w:r w:rsidR="00821960" w:rsidDel="00C5088F">
          <w:delText xml:space="preserve"> </w:delText>
        </w:r>
      </w:del>
    </w:p>
    <w:p w14:paraId="3193FC94" w14:textId="70DE7514" w:rsidR="00821960" w:rsidRPr="00BB6D75" w:rsidDel="00C5088F" w:rsidRDefault="00821960" w:rsidP="00C5088F">
      <w:pPr>
        <w:pStyle w:val="Heading2"/>
        <w:rPr>
          <w:del w:id="245" w:author="Murphy, Christine [TREAS]" w:date="2024-02-22T12:46:00Z"/>
          <w:rFonts w:asciiTheme="minorHAnsi" w:hAnsiTheme="minorHAnsi" w:cstheme="minorBidi"/>
        </w:rPr>
      </w:pPr>
      <w:del w:id="246" w:author="Murphy, Christine [TREAS]" w:date="2024-02-22T12:46:00Z">
        <w:r w:rsidRPr="4CCBAA72" w:rsidDel="00C5088F">
          <w:rPr>
            <w:rFonts w:asciiTheme="minorHAnsi" w:hAnsiTheme="minorHAnsi" w:cstheme="minorBidi"/>
          </w:rPr>
          <w:delText xml:space="preserve">Quarterly Sales Reporting - The Contractor shall submit a Sales Report documenting all sales made under the Contract.  The Sales Report shall be submitted </w:delText>
        </w:r>
        <w:r w:rsidR="00B82301" w:rsidDel="00C5088F">
          <w:rPr>
            <w:rFonts w:asciiTheme="minorHAnsi" w:hAnsiTheme="minorHAnsi" w:cstheme="minorBidi"/>
          </w:rPr>
          <w:delText xml:space="preserve">to the Procurement Specialist of record via e-mail </w:delText>
        </w:r>
        <w:r w:rsidRPr="4CCBAA72" w:rsidDel="00C5088F">
          <w:rPr>
            <w:rFonts w:asciiTheme="minorHAnsi" w:hAnsiTheme="minorHAnsi" w:cstheme="minorBidi"/>
          </w:rPr>
          <w:delText xml:space="preserve">no later than thirty (30) calendar days after the end of each calendar quarter. The calendar quarters will end March 31, June 30, September 30, and December 31. The Sales Report must contain the following information:  </w:delText>
        </w:r>
      </w:del>
    </w:p>
    <w:p w14:paraId="154D76E9" w14:textId="726694DB" w:rsidR="00821960" w:rsidRPr="00BB6D75" w:rsidDel="00C5088F" w:rsidRDefault="00821960" w:rsidP="00C5088F">
      <w:pPr>
        <w:pStyle w:val="Heading2"/>
        <w:rPr>
          <w:del w:id="247" w:author="Murphy, Christine [TREAS]" w:date="2024-02-22T12:46:00Z"/>
          <w:rFonts w:asciiTheme="minorHAnsi" w:hAnsiTheme="minorHAnsi" w:cstheme="minorBidi"/>
        </w:rPr>
      </w:pPr>
      <w:del w:id="248" w:author="Murphy, Christine [TREAS]" w:date="2024-02-22T12:46:00Z">
        <w:r w:rsidRPr="4CCBAA72" w:rsidDel="00C5088F">
          <w:rPr>
            <w:rFonts w:asciiTheme="minorHAnsi" w:hAnsiTheme="minorHAnsi" w:cstheme="minorBidi"/>
          </w:rPr>
          <w:delText>Complete and accurate details of all sales, credits, returns, refunds, and the like for the reporting quarter;</w:delText>
        </w:r>
      </w:del>
    </w:p>
    <w:p w14:paraId="57D78483" w14:textId="424CC408" w:rsidR="00821960" w:rsidRPr="00BB6D75" w:rsidDel="00C5088F" w:rsidRDefault="00821960" w:rsidP="00C5088F">
      <w:pPr>
        <w:pStyle w:val="Heading2"/>
        <w:rPr>
          <w:del w:id="249" w:author="Murphy, Christine [TREAS]" w:date="2024-02-22T12:46:00Z"/>
          <w:rFonts w:asciiTheme="minorHAnsi" w:hAnsiTheme="minorHAnsi" w:cstheme="minorBidi"/>
        </w:rPr>
      </w:pPr>
      <w:del w:id="250" w:author="Murphy, Christine [TREAS]" w:date="2024-02-22T12:46:00Z">
        <w:r w:rsidRPr="4CCBAA72" w:rsidDel="00C5088F">
          <w:rPr>
            <w:rFonts w:asciiTheme="minorHAnsi" w:hAnsiTheme="minorHAnsi" w:cstheme="minorBidi"/>
          </w:rPr>
          <w:delText>Purchasing entity;</w:delText>
        </w:r>
      </w:del>
    </w:p>
    <w:p w14:paraId="02037474" w14:textId="7C19D026" w:rsidR="00821960" w:rsidRPr="00BB6D75" w:rsidDel="00C5088F" w:rsidRDefault="00821960" w:rsidP="00C5088F">
      <w:pPr>
        <w:pStyle w:val="Heading2"/>
        <w:rPr>
          <w:del w:id="251" w:author="Murphy, Christine [TREAS]" w:date="2024-02-22T12:46:00Z"/>
          <w:rFonts w:asciiTheme="minorHAnsi" w:hAnsiTheme="minorHAnsi" w:cstheme="minorBidi"/>
        </w:rPr>
      </w:pPr>
      <w:del w:id="252" w:author="Murphy, Christine [TREAS]" w:date="2024-02-22T12:46:00Z">
        <w:r w:rsidRPr="4CCBAA72" w:rsidDel="00C5088F">
          <w:rPr>
            <w:rFonts w:asciiTheme="minorHAnsi" w:hAnsiTheme="minorHAnsi" w:cstheme="minorBidi"/>
          </w:rPr>
          <w:delText>Such other information as the State may reasonably request; and</w:delText>
        </w:r>
      </w:del>
    </w:p>
    <w:p w14:paraId="599737F7" w14:textId="64B4E736" w:rsidR="00821960" w:rsidDel="00C5088F" w:rsidRDefault="00821960" w:rsidP="00C5088F">
      <w:pPr>
        <w:pStyle w:val="Heading2"/>
        <w:rPr>
          <w:del w:id="253" w:author="Murphy, Christine [TREAS]" w:date="2024-02-22T12:46:00Z"/>
          <w:rFonts w:asciiTheme="minorHAnsi" w:hAnsiTheme="minorHAnsi" w:cstheme="minorBidi"/>
        </w:rPr>
      </w:pPr>
      <w:del w:id="254" w:author="Murphy, Christine [TREAS]" w:date="2024-02-22T12:46:00Z">
        <w:r w:rsidRPr="4CCBAA72" w:rsidDel="00C5088F">
          <w:rPr>
            <w:rFonts w:asciiTheme="minorHAnsi" w:hAnsiTheme="minorHAnsi" w:cstheme="minorBidi"/>
          </w:rPr>
          <w:delText>If no sales were made to the State during the reporting quarter, then a report shall be submitted showing zero sales.</w:delText>
        </w:r>
      </w:del>
    </w:p>
    <w:p w14:paraId="194AF6EC" w14:textId="11579F7C" w:rsidR="00821960" w:rsidDel="00C5088F" w:rsidRDefault="00821960" w:rsidP="00C5088F">
      <w:pPr>
        <w:pStyle w:val="Heading2"/>
        <w:rPr>
          <w:del w:id="255" w:author="Murphy, Christine [TREAS]" w:date="2024-02-22T12:46:00Z"/>
          <w:rFonts w:asciiTheme="minorHAnsi" w:hAnsiTheme="minorHAnsi" w:cstheme="minorBidi"/>
        </w:rPr>
      </w:pPr>
      <w:del w:id="256" w:author="Murphy, Christine [TREAS]" w:date="2024-02-22T12:46:00Z">
        <w:r w:rsidRPr="7792B9C1" w:rsidDel="00C5088F">
          <w:rPr>
            <w:rFonts w:asciiTheme="minorHAnsi" w:hAnsiTheme="minorHAnsi" w:cstheme="minorBidi"/>
          </w:rPr>
          <w:delText xml:space="preserve">Retention and Inspection of Records and Audit - The Contractor shall keep records of all sales made to </w:delText>
        </w:r>
        <w:r w:rsidR="00B82301" w:rsidDel="00C5088F">
          <w:rPr>
            <w:rFonts w:asciiTheme="minorHAnsi" w:hAnsiTheme="minorHAnsi" w:cstheme="minorBidi"/>
          </w:rPr>
          <w:delText xml:space="preserve">the </w:delText>
        </w:r>
        <w:r w:rsidRPr="7792B9C1" w:rsidDel="00C5088F">
          <w:rPr>
            <w:rFonts w:asciiTheme="minorHAnsi" w:hAnsiTheme="minorHAnsi" w:cstheme="minorBidi"/>
          </w:rPr>
          <w:delText>Using Agenc</w:delText>
        </w:r>
        <w:r w:rsidR="00B82301" w:rsidDel="00C5088F">
          <w:rPr>
            <w:rFonts w:asciiTheme="minorHAnsi" w:hAnsiTheme="minorHAnsi" w:cstheme="minorBidi"/>
          </w:rPr>
          <w:delText>y</w:delText>
        </w:r>
        <w:r w:rsidRPr="7792B9C1" w:rsidDel="00C5088F">
          <w:rPr>
            <w:rFonts w:asciiTheme="minorHAnsi" w:hAnsiTheme="minorHAnsi" w:cstheme="minorBidi"/>
          </w:rPr>
          <w:delText xml:space="preserve"> in sufficient detail</w:delText>
        </w:r>
        <w:r w:rsidR="00D378FF" w:rsidDel="00C5088F">
          <w:rPr>
            <w:rFonts w:asciiTheme="minorHAnsi" w:hAnsiTheme="minorHAnsi" w:cstheme="minorBidi"/>
          </w:rPr>
          <w:delText>.</w:delText>
        </w:r>
        <w:r w:rsidR="00D378FF" w:rsidDel="00C5088F">
          <w:rPr>
            <w:rStyle w:val="11-textChar"/>
            <w:rFonts w:asciiTheme="minorHAnsi" w:eastAsiaTheme="minorEastAsia" w:hAnsiTheme="minorHAnsi" w:cstheme="minorBidi"/>
          </w:rPr>
          <w:delText xml:space="preserve">  </w:delText>
        </w:r>
        <w:r w:rsidRPr="7792B9C1" w:rsidDel="00C5088F">
          <w:rPr>
            <w:rStyle w:val="11-textChar"/>
            <w:rFonts w:asciiTheme="minorHAnsi" w:eastAsiaTheme="minorEastAsia" w:hAnsiTheme="minorHAnsi" w:cstheme="minorBidi"/>
          </w:rPr>
          <w:delText xml:space="preserve">The State </w:delText>
        </w:r>
        <w:r w:rsidRPr="7792B9C1" w:rsidDel="00C5088F">
          <w:rPr>
            <w:rFonts w:asciiTheme="minorHAnsi" w:hAnsiTheme="minorHAnsi" w:cstheme="minorBidi"/>
          </w:rPr>
          <w:delText xml:space="preserve">may examine and audit, at its own expense, Contractor’s sales records and Sales Reports for completeness and accuracy. </w:delText>
        </w:r>
      </w:del>
    </w:p>
    <w:p w14:paraId="6BEF6D56" w14:textId="33471F6D" w:rsidR="00663C9F" w:rsidRDefault="00663C9F" w:rsidP="00663C9F">
      <w:pPr>
        <w:pStyle w:val="ListParagraph"/>
        <w:rPr>
          <w:ins w:id="257" w:author="Murphy, Christine [TREAS]" w:date="2024-02-22T12:47:00Z"/>
          <w:rFonts w:asciiTheme="minorHAnsi" w:hAnsiTheme="minorHAnsi" w:cstheme="minorBidi"/>
          <w:sz w:val="20"/>
          <w:szCs w:val="20"/>
        </w:rPr>
      </w:pPr>
    </w:p>
    <w:p w14:paraId="6ECB57A5" w14:textId="77777777" w:rsidR="00C5088F" w:rsidRPr="00C5088F" w:rsidRDefault="00C5088F" w:rsidP="00C5088F">
      <w:pPr>
        <w:keepNext/>
        <w:numPr>
          <w:ilvl w:val="1"/>
          <w:numId w:val="62"/>
        </w:numPr>
        <w:tabs>
          <w:tab w:val="left" w:pos="720"/>
        </w:tabs>
        <w:spacing w:after="0" w:line="240" w:lineRule="auto"/>
        <w:outlineLvl w:val="1"/>
        <w:rPr>
          <w:ins w:id="258" w:author="Murphy, Christine [TREAS]" w:date="2024-02-22T12:47:00Z"/>
          <w:rFonts w:ascii="Calibri" w:eastAsia="Times New Roman" w:hAnsi="Calibri" w:cs="Times New Roman"/>
          <w:b/>
          <w:spacing w:val="-5"/>
          <w:sz w:val="20"/>
          <w:szCs w:val="20"/>
        </w:rPr>
      </w:pPr>
      <w:bookmarkStart w:id="259" w:name="_Toc147325629"/>
      <w:ins w:id="260" w:author="Murphy, Christine [TREAS]" w:date="2024-02-22T12:47:00Z">
        <w:r w:rsidRPr="00C5088F">
          <w:rPr>
            <w:rFonts w:ascii="Calibri" w:eastAsia="Times New Roman" w:hAnsi="Calibri" w:cs="Times New Roman"/>
            <w:b/>
            <w:spacing w:val="-5"/>
            <w:sz w:val="20"/>
            <w:szCs w:val="20"/>
          </w:rPr>
          <w:t>PROCUREMENT EFFICIENCY PROGRAM</w:t>
        </w:r>
        <w:bookmarkEnd w:id="259"/>
      </w:ins>
    </w:p>
    <w:p w14:paraId="09EE3DEB" w14:textId="77777777" w:rsidR="00C5088F" w:rsidRPr="00C5088F" w:rsidRDefault="00C5088F" w:rsidP="00C5088F">
      <w:pPr>
        <w:numPr>
          <w:ilvl w:val="0"/>
          <w:numId w:val="101"/>
        </w:numPr>
        <w:spacing w:after="0" w:line="240" w:lineRule="auto"/>
        <w:ind w:left="720"/>
        <w:jc w:val="both"/>
        <w:rPr>
          <w:ins w:id="261" w:author="Murphy, Christine [TREAS]" w:date="2024-02-22T12:47:00Z"/>
          <w:rFonts w:eastAsia="Times New Roman" w:cstheme="minorHAnsi"/>
          <w:sz w:val="20"/>
          <w:szCs w:val="20"/>
        </w:rPr>
      </w:pPr>
      <w:ins w:id="262" w:author="Murphy, Christine [TREAS]" w:date="2024-02-22T12:47:00Z">
        <w:r w:rsidRPr="00C5088F">
          <w:rPr>
            <w:rFonts w:eastAsia="Times New Roman" w:cstheme="minorHAnsi"/>
            <w:bCs/>
            <w:sz w:val="20"/>
            <w:szCs w:val="20"/>
          </w:rPr>
          <w:t>Quarterly Sales Reporting</w:t>
        </w:r>
        <w:r w:rsidRPr="00C5088F">
          <w:rPr>
            <w:rFonts w:eastAsia="Times New Roman"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13CA2648" w14:textId="77777777" w:rsidR="00C5088F" w:rsidRPr="00C5088F" w:rsidRDefault="00C5088F" w:rsidP="00C5088F">
      <w:pPr>
        <w:numPr>
          <w:ilvl w:val="1"/>
          <w:numId w:val="101"/>
        </w:numPr>
        <w:spacing w:after="0" w:line="240" w:lineRule="auto"/>
        <w:ind w:left="1440"/>
        <w:jc w:val="both"/>
        <w:rPr>
          <w:ins w:id="263" w:author="Murphy, Christine [TREAS]" w:date="2024-02-22T12:47:00Z"/>
          <w:rFonts w:eastAsia="Times New Roman" w:cstheme="minorHAnsi"/>
          <w:sz w:val="20"/>
          <w:szCs w:val="20"/>
        </w:rPr>
      </w:pPr>
      <w:ins w:id="264" w:author="Murphy, Christine [TREAS]" w:date="2024-02-22T12:47:00Z">
        <w:r w:rsidRPr="00C5088F">
          <w:rPr>
            <w:rFonts w:eastAsia="Times New Roman" w:cstheme="minorHAnsi"/>
            <w:sz w:val="20"/>
            <w:szCs w:val="20"/>
          </w:rPr>
          <w:t>Complete and accurate details of all sales, credits, returns, refunds, and the like for the reporting quarter;</w:t>
        </w:r>
      </w:ins>
    </w:p>
    <w:p w14:paraId="4D2B5DB0" w14:textId="77777777" w:rsidR="00C5088F" w:rsidRPr="00C5088F" w:rsidRDefault="00C5088F" w:rsidP="00C5088F">
      <w:pPr>
        <w:numPr>
          <w:ilvl w:val="1"/>
          <w:numId w:val="101"/>
        </w:numPr>
        <w:spacing w:after="0" w:line="240" w:lineRule="auto"/>
        <w:ind w:left="1440"/>
        <w:jc w:val="both"/>
        <w:rPr>
          <w:ins w:id="265" w:author="Murphy, Christine [TREAS]" w:date="2024-02-22T12:47:00Z"/>
          <w:rFonts w:eastAsia="Times New Roman" w:cstheme="minorHAnsi"/>
          <w:sz w:val="20"/>
          <w:szCs w:val="20"/>
        </w:rPr>
      </w:pPr>
      <w:ins w:id="266" w:author="Murphy, Christine [TREAS]" w:date="2024-02-22T12:47:00Z">
        <w:r w:rsidRPr="00C5088F">
          <w:rPr>
            <w:rFonts w:eastAsia="Times New Roman" w:cstheme="minorHAnsi"/>
            <w:sz w:val="20"/>
            <w:szCs w:val="20"/>
          </w:rPr>
          <w:t>Purchasing entity;</w:t>
        </w:r>
      </w:ins>
    </w:p>
    <w:p w14:paraId="13B6185C" w14:textId="77777777" w:rsidR="00C5088F" w:rsidRPr="00C5088F" w:rsidRDefault="00C5088F" w:rsidP="00C5088F">
      <w:pPr>
        <w:numPr>
          <w:ilvl w:val="1"/>
          <w:numId w:val="101"/>
        </w:numPr>
        <w:spacing w:after="0" w:line="240" w:lineRule="auto"/>
        <w:ind w:left="1440"/>
        <w:jc w:val="both"/>
        <w:rPr>
          <w:ins w:id="267" w:author="Murphy, Christine [TREAS]" w:date="2024-02-22T12:47:00Z"/>
          <w:rFonts w:eastAsia="Times New Roman" w:cstheme="minorHAnsi"/>
          <w:sz w:val="20"/>
          <w:szCs w:val="20"/>
        </w:rPr>
      </w:pPr>
      <w:ins w:id="268" w:author="Murphy, Christine [TREAS]" w:date="2024-02-22T12:47:00Z">
        <w:r w:rsidRPr="00C5088F">
          <w:rPr>
            <w:rFonts w:eastAsia="Times New Roman" w:cstheme="minorHAnsi"/>
            <w:sz w:val="20"/>
            <w:szCs w:val="20"/>
          </w:rPr>
          <w:t>Total of Procurement Efficiency Program Fee amount due for the reporting quarter;</w:t>
        </w:r>
      </w:ins>
    </w:p>
    <w:p w14:paraId="4BD138B8" w14:textId="77777777" w:rsidR="00C5088F" w:rsidRPr="00C5088F" w:rsidRDefault="00C5088F" w:rsidP="00C5088F">
      <w:pPr>
        <w:numPr>
          <w:ilvl w:val="1"/>
          <w:numId w:val="101"/>
        </w:numPr>
        <w:spacing w:after="0" w:line="240" w:lineRule="auto"/>
        <w:ind w:left="1440"/>
        <w:jc w:val="both"/>
        <w:rPr>
          <w:ins w:id="269" w:author="Murphy, Christine [TREAS]" w:date="2024-02-22T12:47:00Z"/>
          <w:rFonts w:eastAsia="Times New Roman" w:cstheme="minorHAnsi"/>
          <w:sz w:val="20"/>
          <w:szCs w:val="20"/>
        </w:rPr>
      </w:pPr>
      <w:ins w:id="270" w:author="Murphy, Christine [TREAS]" w:date="2024-02-22T12:47:00Z">
        <w:r w:rsidRPr="00C5088F">
          <w:rPr>
            <w:rFonts w:eastAsia="Times New Roman" w:cstheme="minorHAnsi"/>
            <w:sz w:val="20"/>
            <w:szCs w:val="20"/>
          </w:rPr>
          <w:t>Such other information as the State may reasonably request;</w:t>
        </w:r>
      </w:ins>
    </w:p>
    <w:p w14:paraId="3479C6A2" w14:textId="77777777" w:rsidR="00C5088F" w:rsidRPr="00C5088F" w:rsidRDefault="00C5088F" w:rsidP="00C5088F">
      <w:pPr>
        <w:numPr>
          <w:ilvl w:val="1"/>
          <w:numId w:val="101"/>
        </w:numPr>
        <w:spacing w:after="0" w:line="240" w:lineRule="auto"/>
        <w:ind w:left="1440"/>
        <w:jc w:val="both"/>
        <w:rPr>
          <w:ins w:id="271" w:author="Murphy, Christine [TREAS]" w:date="2024-02-22T12:47:00Z"/>
          <w:rFonts w:ascii="Arial" w:eastAsia="Times New Roman" w:hAnsi="Arial" w:cstheme="minorHAnsi"/>
          <w:sz w:val="20"/>
          <w:szCs w:val="20"/>
        </w:rPr>
      </w:pPr>
      <w:ins w:id="272" w:author="Murphy, Christine [TREAS]" w:date="2024-02-22T12:47:00Z">
        <w:r w:rsidRPr="00C5088F">
          <w:rPr>
            <w:rFonts w:eastAsia="Times New Roman" w:cstheme="minorHAnsi"/>
            <w:sz w:val="20"/>
            <w:szCs w:val="20"/>
          </w:rPr>
          <w:t>If no sales were made against this Contract during the reporting quarter, then a report shall be submitted showing zero sales and zero Procurement Efficiency Program Fee due; and</w:t>
        </w:r>
      </w:ins>
    </w:p>
    <w:p w14:paraId="3EC5FBE2" w14:textId="77777777" w:rsidR="00C5088F" w:rsidRPr="00C5088F" w:rsidRDefault="00C5088F" w:rsidP="00C5088F">
      <w:pPr>
        <w:numPr>
          <w:ilvl w:val="1"/>
          <w:numId w:val="101"/>
        </w:numPr>
        <w:spacing w:after="0" w:line="240" w:lineRule="auto"/>
        <w:ind w:left="1440"/>
        <w:jc w:val="both"/>
        <w:rPr>
          <w:ins w:id="273" w:author="Murphy, Christine [TREAS]" w:date="2024-02-22T12:47:00Z"/>
          <w:rFonts w:ascii="Arial" w:eastAsia="Times New Roman" w:hAnsi="Arial" w:cstheme="minorHAnsi"/>
          <w:sz w:val="20"/>
          <w:szCs w:val="20"/>
        </w:rPr>
      </w:pPr>
      <w:ins w:id="274" w:author="Murphy, Christine [TREAS]" w:date="2024-02-22T12:47:00Z">
        <w:r w:rsidRPr="00C5088F">
          <w:rPr>
            <w:rFonts w:eastAsia="Times New Roman" w:cstheme="minorHAnsi"/>
            <w:sz w:val="20"/>
            <w:szCs w:val="20"/>
          </w:rPr>
          <w:t>Quarterly Sales Reporting and remittance of the Procurement Efficiency Program Fee shall begin on the first calendar quarter starting after the effective date of the Contract.</w:t>
        </w:r>
      </w:ins>
    </w:p>
    <w:p w14:paraId="4C5CEE6F" w14:textId="77777777" w:rsidR="00C5088F" w:rsidRPr="00C5088F" w:rsidRDefault="00C5088F" w:rsidP="00C5088F">
      <w:pPr>
        <w:numPr>
          <w:ilvl w:val="0"/>
          <w:numId w:val="101"/>
        </w:numPr>
        <w:spacing w:after="0" w:line="252" w:lineRule="exact"/>
        <w:ind w:left="720"/>
        <w:jc w:val="both"/>
        <w:rPr>
          <w:ins w:id="275" w:author="Murphy, Christine [TREAS]" w:date="2024-02-22T12:47:00Z"/>
          <w:rFonts w:eastAsia="Times New Roman" w:cstheme="minorHAnsi"/>
          <w:sz w:val="20"/>
          <w:szCs w:val="20"/>
        </w:rPr>
      </w:pPr>
      <w:ins w:id="276" w:author="Murphy, Christine [TREAS]" w:date="2024-02-22T12:47:00Z">
        <w:r w:rsidRPr="00C5088F">
          <w:rPr>
            <w:rFonts w:eastAsia="Times New Roman" w:cstheme="minorHAnsi"/>
            <w:bCs/>
            <w:sz w:val="20"/>
            <w:szCs w:val="20"/>
          </w:rPr>
          <w:t>Procurement Efficiency Program Fee</w:t>
        </w:r>
        <w:r w:rsidRPr="00C5088F">
          <w:rPr>
            <w:rFonts w:eastAsia="Times New Roman"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ins>
    </w:p>
    <w:p w14:paraId="2433F04B" w14:textId="77777777" w:rsidR="00C5088F" w:rsidRPr="00C5088F" w:rsidRDefault="00C5088F" w:rsidP="00C5088F">
      <w:pPr>
        <w:numPr>
          <w:ilvl w:val="0"/>
          <w:numId w:val="101"/>
        </w:numPr>
        <w:spacing w:before="1" w:after="0" w:line="252" w:lineRule="exact"/>
        <w:ind w:left="749" w:hanging="389"/>
        <w:jc w:val="both"/>
        <w:rPr>
          <w:ins w:id="277" w:author="Murphy, Christine [TREAS]" w:date="2024-02-22T12:47:00Z"/>
          <w:rFonts w:ascii="Times New Roman" w:eastAsia="Times New Roman" w:hAnsi="Times New Roman" w:cs="Times New Roman"/>
          <w:szCs w:val="24"/>
        </w:rPr>
      </w:pPr>
      <w:ins w:id="278" w:author="Murphy, Christine [TREAS]" w:date="2024-02-22T12:47:00Z">
        <w:r w:rsidRPr="00C5088F">
          <w:rPr>
            <w:rFonts w:eastAsia="Times New Roman" w:cstheme="minorHAnsi"/>
            <w:bCs/>
            <w:sz w:val="20"/>
            <w:szCs w:val="20"/>
          </w:rPr>
          <w:t>Remittance of the Procurement Efficiency Program Fee</w:t>
        </w:r>
        <w:r w:rsidRPr="00C5088F">
          <w:rPr>
            <w:rFonts w:eastAsia="Times New Roman"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77962A29" w14:textId="77777777" w:rsidR="00C5088F" w:rsidRPr="00C5088F" w:rsidRDefault="00C5088F" w:rsidP="00C5088F">
      <w:pPr>
        <w:numPr>
          <w:ilvl w:val="0"/>
          <w:numId w:val="101"/>
        </w:numPr>
        <w:spacing w:before="1" w:after="0" w:line="252" w:lineRule="exact"/>
        <w:ind w:left="749" w:hanging="389"/>
        <w:jc w:val="both"/>
        <w:rPr>
          <w:ins w:id="279" w:author="Murphy, Christine [TREAS]" w:date="2024-02-22T12:47:00Z"/>
          <w:rFonts w:ascii="Times New Roman" w:eastAsia="Times New Roman" w:hAnsi="Times New Roman" w:cs="Times New Roman"/>
          <w:szCs w:val="24"/>
        </w:rPr>
      </w:pPr>
      <w:ins w:id="280" w:author="Murphy, Christine [TREAS]" w:date="2024-02-22T12:47:00Z">
        <w:r w:rsidRPr="00C5088F">
          <w:rPr>
            <w:rFonts w:ascii="Arial" w:eastAsia="Arial" w:hAnsi="Arial" w:cstheme="minorHAnsi"/>
            <w:b/>
            <w:bCs/>
            <w:i/>
            <w:iCs/>
            <w:color w:val="00B050"/>
            <w:sz w:val="20"/>
            <w:szCs w:val="20"/>
          </w:rPr>
          <w:t>NJ</w:t>
        </w:r>
        <w:r w:rsidRPr="00C5088F">
          <w:rPr>
            <w:rFonts w:ascii="Arial" w:eastAsia="Arial" w:hAnsi="Arial" w:cstheme="minorHAnsi"/>
            <w:b/>
            <w:bCs/>
            <w:i/>
            <w:iCs/>
            <w:color w:val="0070C0"/>
            <w:sz w:val="20"/>
            <w:szCs w:val="20"/>
          </w:rPr>
          <w:t>START</w:t>
        </w:r>
        <w:r w:rsidRPr="00C5088F">
          <w:rPr>
            <w:rFonts w:eastAsia="Times New Roman" w:cstheme="minorHAnsi"/>
            <w:bCs/>
            <w:color w:val="221F1F"/>
            <w:sz w:val="20"/>
            <w:szCs w:val="20"/>
          </w:rPr>
          <w:t xml:space="preserve"> Marketplace</w:t>
        </w:r>
        <w:r w:rsidRPr="00C5088F">
          <w:rPr>
            <w:rFonts w:eastAsia="Times New Roman" w:cstheme="minorHAnsi"/>
            <w:color w:val="221F1F"/>
            <w:sz w:val="20"/>
            <w:szCs w:val="20"/>
          </w:rPr>
          <w:t xml:space="preserve"> </w:t>
        </w:r>
        <w:r w:rsidRPr="00C5088F">
          <w:rPr>
            <w:rFonts w:eastAsia="Times New Roman" w:cstheme="minorHAnsi"/>
            <w:bCs/>
            <w:color w:val="221F1F"/>
            <w:sz w:val="20"/>
            <w:szCs w:val="20"/>
          </w:rPr>
          <w:t>Catalog</w:t>
        </w:r>
        <w:r w:rsidRPr="00C5088F">
          <w:rPr>
            <w:rFonts w:eastAsia="Times New Roman" w:cstheme="minorHAnsi"/>
            <w:bCs/>
            <w:color w:val="221F1F"/>
            <w:spacing w:val="-5"/>
            <w:sz w:val="20"/>
            <w:szCs w:val="20"/>
          </w:rPr>
          <w:t xml:space="preserve"> </w:t>
        </w:r>
        <w:r w:rsidRPr="00C5088F">
          <w:rPr>
            <w:rFonts w:eastAsia="Times New Roman" w:cstheme="minorHAnsi"/>
            <w:bCs/>
            <w:color w:val="221F1F"/>
            <w:spacing w:val="-2"/>
            <w:sz w:val="20"/>
            <w:szCs w:val="20"/>
          </w:rPr>
          <w:t xml:space="preserve">Enablement </w:t>
        </w:r>
        <w:r w:rsidRPr="00C5088F">
          <w:rPr>
            <w:rFonts w:eastAsia="Times New Roman" w:cstheme="minorHAnsi"/>
            <w:color w:val="221F1F"/>
            <w:spacing w:val="-2"/>
            <w:sz w:val="20"/>
            <w:szCs w:val="20"/>
          </w:rPr>
          <w:t xml:space="preserve">- </w:t>
        </w:r>
        <w:r w:rsidRPr="00C5088F">
          <w:rPr>
            <w:rFonts w:eastAsia="Times New Roman"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C5088F">
          <w:rPr>
            <w:rFonts w:eastAsia="Times New Roman" w:cstheme="minorHAnsi"/>
            <w:color w:val="221F1F"/>
            <w:spacing w:val="-2"/>
            <w:sz w:val="20"/>
            <w:szCs w:val="20"/>
          </w:rPr>
          <w:t xml:space="preserve">. Failure to cooperate will result in the Contractor’s good and/or services not being represented in the </w:t>
        </w:r>
        <w:r w:rsidRPr="00C5088F">
          <w:rPr>
            <w:rFonts w:ascii="Arial" w:eastAsia="Arial" w:hAnsi="Arial" w:cstheme="minorHAnsi"/>
            <w:b/>
            <w:bCs/>
            <w:i/>
            <w:iCs/>
            <w:color w:val="00B050"/>
            <w:sz w:val="20"/>
            <w:szCs w:val="20"/>
          </w:rPr>
          <w:t>NJ</w:t>
        </w:r>
        <w:r w:rsidRPr="00C5088F">
          <w:rPr>
            <w:rFonts w:ascii="Arial" w:eastAsia="Arial" w:hAnsi="Arial" w:cstheme="minorHAnsi"/>
            <w:b/>
            <w:bCs/>
            <w:i/>
            <w:iCs/>
            <w:color w:val="0070C0"/>
            <w:sz w:val="20"/>
            <w:szCs w:val="20"/>
          </w:rPr>
          <w:t>START</w:t>
        </w:r>
        <w:r w:rsidRPr="00C5088F">
          <w:rPr>
            <w:rFonts w:eastAsia="Times New Roman"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56DC5A95" w14:textId="77777777" w:rsidR="00C5088F" w:rsidRPr="00C5088F" w:rsidRDefault="00C5088F" w:rsidP="00C5088F">
      <w:pPr>
        <w:numPr>
          <w:ilvl w:val="0"/>
          <w:numId w:val="101"/>
        </w:numPr>
        <w:spacing w:before="1" w:after="0" w:line="252" w:lineRule="exact"/>
        <w:ind w:left="749" w:hanging="389"/>
        <w:jc w:val="both"/>
        <w:rPr>
          <w:ins w:id="281" w:author="Murphy, Christine [TREAS]" w:date="2024-02-22T12:47:00Z"/>
          <w:rFonts w:ascii="Times New Roman" w:eastAsia="Times New Roman" w:hAnsi="Times New Roman" w:cs="Times New Roman"/>
          <w:szCs w:val="24"/>
        </w:rPr>
      </w:pPr>
      <w:ins w:id="282" w:author="Murphy, Christine [TREAS]" w:date="2024-02-22T12:47:00Z">
        <w:r w:rsidRPr="00C5088F">
          <w:rPr>
            <w:rFonts w:eastAsia="Times New Roman" w:cstheme="minorHAnsi"/>
            <w:sz w:val="20"/>
            <w:szCs w:val="20"/>
          </w:rPr>
          <w:t>Retention and</w:t>
        </w:r>
        <w:r w:rsidRPr="00C5088F">
          <w:rPr>
            <w:rFonts w:eastAsia="Times New Roman" w:cstheme="minorHAnsi"/>
            <w:spacing w:val="-4"/>
            <w:sz w:val="20"/>
            <w:szCs w:val="20"/>
          </w:rPr>
          <w:t xml:space="preserve"> </w:t>
        </w:r>
        <w:r w:rsidRPr="00C5088F">
          <w:rPr>
            <w:rFonts w:eastAsia="Times New Roman" w:cstheme="minorHAnsi"/>
            <w:sz w:val="20"/>
            <w:szCs w:val="20"/>
          </w:rPr>
          <w:t>Inspection of</w:t>
        </w:r>
        <w:r w:rsidRPr="00C5088F">
          <w:rPr>
            <w:rFonts w:eastAsia="Times New Roman" w:cstheme="minorHAnsi"/>
            <w:spacing w:val="-6"/>
            <w:sz w:val="20"/>
            <w:szCs w:val="20"/>
          </w:rPr>
          <w:t xml:space="preserve"> </w:t>
        </w:r>
        <w:r w:rsidRPr="00C5088F">
          <w:rPr>
            <w:rFonts w:eastAsia="Times New Roman" w:cstheme="minorHAnsi"/>
            <w:sz w:val="20"/>
            <w:szCs w:val="20"/>
          </w:rPr>
          <w:t>Records</w:t>
        </w:r>
        <w:r w:rsidRPr="00C5088F">
          <w:rPr>
            <w:rFonts w:eastAsia="Times New Roman" w:cstheme="minorHAnsi"/>
            <w:spacing w:val="-3"/>
            <w:sz w:val="20"/>
            <w:szCs w:val="20"/>
          </w:rPr>
          <w:t xml:space="preserve"> </w:t>
        </w:r>
        <w:r w:rsidRPr="00C5088F">
          <w:rPr>
            <w:rFonts w:eastAsia="Times New Roman" w:cstheme="minorHAnsi"/>
            <w:sz w:val="20"/>
            <w:szCs w:val="20"/>
          </w:rPr>
          <w:t>and</w:t>
        </w:r>
        <w:r w:rsidRPr="00C5088F">
          <w:rPr>
            <w:rFonts w:eastAsia="Times New Roman" w:cstheme="minorHAnsi"/>
            <w:spacing w:val="-4"/>
            <w:sz w:val="20"/>
            <w:szCs w:val="20"/>
          </w:rPr>
          <w:t xml:space="preserve"> Audit - </w:t>
        </w:r>
        <w:r w:rsidRPr="00C5088F">
          <w:rPr>
            <w:rFonts w:eastAsia="Times New Roman"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4A8D78BB" w14:textId="77777777" w:rsidR="00C5088F" w:rsidRPr="0052679C" w:rsidRDefault="00C5088F" w:rsidP="00663C9F">
      <w:pPr>
        <w:pStyle w:val="ListParagraph"/>
        <w:rPr>
          <w:rFonts w:asciiTheme="minorHAnsi" w:hAnsiTheme="minorHAnsi" w:cstheme="minorBidi"/>
          <w:sz w:val="20"/>
          <w:szCs w:val="20"/>
        </w:rPr>
      </w:pPr>
    </w:p>
    <w:p w14:paraId="5B425F8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C576515" w14:textId="77777777" w:rsidR="00395E51" w:rsidRPr="0084189F" w:rsidRDefault="00395E51" w:rsidP="0084189F">
      <w:pPr>
        <w:pStyle w:val="Heading1"/>
        <w:rPr>
          <w:sz w:val="20"/>
          <w:szCs w:val="20"/>
        </w:rPr>
      </w:pPr>
      <w:bookmarkStart w:id="283" w:name="_Toc147477465"/>
      <w:r w:rsidRPr="0084189F">
        <w:rPr>
          <w:sz w:val="20"/>
          <w:szCs w:val="20"/>
        </w:rPr>
        <w:t>DATA SECURITY REQUIREMENTS</w:t>
      </w:r>
      <w:r w:rsidR="00365D98" w:rsidRPr="0084189F">
        <w:rPr>
          <w:sz w:val="20"/>
          <w:szCs w:val="20"/>
        </w:rPr>
        <w:t xml:space="preserve"> – CONTRACTOR RESPONSIBILITY</w:t>
      </w:r>
      <w:bookmarkEnd w:id="283"/>
      <w:r w:rsidR="00365D98" w:rsidRPr="0084189F">
        <w:rPr>
          <w:sz w:val="20"/>
          <w:szCs w:val="20"/>
        </w:rPr>
        <w:t xml:space="preserve"> </w:t>
      </w:r>
    </w:p>
    <w:p w14:paraId="5FCDA274" w14:textId="77777777" w:rsidR="00A67A2F" w:rsidRPr="00262D12" w:rsidRDefault="00262D12" w:rsidP="0084189F">
      <w:pPr>
        <w:spacing w:after="0" w:line="240" w:lineRule="auto"/>
        <w:rPr>
          <w:sz w:val="20"/>
          <w:szCs w:val="20"/>
        </w:rPr>
      </w:pPr>
      <w:r w:rsidRPr="00262D12">
        <w:rPr>
          <w:sz w:val="20"/>
          <w:szCs w:val="20"/>
        </w:rPr>
        <w:t xml:space="preserve">Not applicable to this procurement. </w:t>
      </w:r>
    </w:p>
    <w:p w14:paraId="6EDE3572" w14:textId="77777777" w:rsidR="00A67A2F" w:rsidRPr="0084189F" w:rsidRDefault="00A67A2F" w:rsidP="0084189F">
      <w:pPr>
        <w:spacing w:after="0" w:line="240" w:lineRule="auto"/>
        <w:rPr>
          <w:rFonts w:cstheme="minorHAnsi"/>
          <w:sz w:val="20"/>
          <w:szCs w:val="20"/>
        </w:rPr>
      </w:pPr>
    </w:p>
    <w:p w14:paraId="5DB55989" w14:textId="77777777" w:rsidR="00A67A2F" w:rsidRPr="0084189F" w:rsidRDefault="00A67A2F" w:rsidP="0084189F">
      <w:pPr>
        <w:spacing w:after="0" w:line="240" w:lineRule="auto"/>
        <w:jc w:val="both"/>
        <w:rPr>
          <w:rFonts w:cstheme="minorHAnsi"/>
          <w:sz w:val="20"/>
          <w:szCs w:val="20"/>
        </w:rPr>
      </w:pPr>
    </w:p>
    <w:p w14:paraId="1138D82E" w14:textId="77777777" w:rsidR="00FE1904" w:rsidRPr="0084189F" w:rsidRDefault="00FE1904" w:rsidP="0084189F">
      <w:pPr>
        <w:spacing w:after="0" w:line="240" w:lineRule="auto"/>
        <w:rPr>
          <w:sz w:val="20"/>
          <w:szCs w:val="20"/>
        </w:rPr>
      </w:pPr>
    </w:p>
    <w:p w14:paraId="4CCA1668" w14:textId="77777777" w:rsidR="007C2018" w:rsidRPr="0084189F" w:rsidRDefault="00C13CFC" w:rsidP="0084189F">
      <w:pPr>
        <w:pStyle w:val="Heading1"/>
        <w:rPr>
          <w:sz w:val="20"/>
          <w:szCs w:val="20"/>
        </w:rPr>
      </w:pPr>
      <w:bookmarkStart w:id="284" w:name="_4.4.1.1_Ownership_Disclosure"/>
      <w:bookmarkStart w:id="285" w:name="_4.4.1.1_Signatory_page"/>
      <w:bookmarkStart w:id="286" w:name="_4.4.2.3_Contract_Schedule"/>
      <w:bookmarkStart w:id="287" w:name="_4.4.2.4_mobilization_and"/>
      <w:bookmarkStart w:id="288" w:name="_Toc147477466"/>
      <w:bookmarkEnd w:id="284"/>
      <w:bookmarkEnd w:id="285"/>
      <w:bookmarkEnd w:id="286"/>
      <w:bookmarkEnd w:id="287"/>
      <w:r w:rsidRPr="0084189F">
        <w:rPr>
          <w:sz w:val="20"/>
          <w:szCs w:val="20"/>
        </w:rPr>
        <w:t>MODIFICATIONS TO THE STATE OF NEW JERSEY STANDARD TERMS AND CONDITIONS</w:t>
      </w:r>
      <w:bookmarkEnd w:id="288"/>
    </w:p>
    <w:p w14:paraId="7FCA685F" w14:textId="77777777" w:rsidR="00331B97" w:rsidRPr="0084189F" w:rsidRDefault="00262D12" w:rsidP="0084189F">
      <w:pPr>
        <w:spacing w:after="0" w:line="240" w:lineRule="auto"/>
        <w:rPr>
          <w:sz w:val="20"/>
          <w:szCs w:val="20"/>
        </w:rPr>
      </w:pPr>
      <w:r>
        <w:rPr>
          <w:rFonts w:eastAsia="MS Mincho"/>
          <w:sz w:val="20"/>
          <w:szCs w:val="20"/>
        </w:rPr>
        <w:t xml:space="preserve">Not applicable to this procurement. </w:t>
      </w:r>
    </w:p>
    <w:p w14:paraId="1313077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C130D5E" w14:textId="77777777" w:rsidR="007C2018" w:rsidRPr="0084189F" w:rsidRDefault="00FE1904" w:rsidP="0084189F">
      <w:pPr>
        <w:pStyle w:val="Heading1"/>
        <w:rPr>
          <w:sz w:val="20"/>
          <w:szCs w:val="20"/>
        </w:rPr>
      </w:pPr>
      <w:bookmarkStart w:id="289" w:name="_Toc147477467"/>
      <w:r w:rsidRPr="0084189F">
        <w:rPr>
          <w:sz w:val="20"/>
          <w:szCs w:val="20"/>
        </w:rPr>
        <w:t>QUOTE EVALUATION AND AWARD</w:t>
      </w:r>
      <w:bookmarkEnd w:id="289"/>
    </w:p>
    <w:p w14:paraId="61F4A983" w14:textId="77777777" w:rsidR="00A67A2F" w:rsidRPr="0084189F" w:rsidRDefault="00A67A2F" w:rsidP="0084189F">
      <w:pPr>
        <w:spacing w:after="0" w:line="240" w:lineRule="auto"/>
        <w:jc w:val="both"/>
        <w:rPr>
          <w:b/>
          <w:sz w:val="20"/>
          <w:szCs w:val="20"/>
        </w:rPr>
      </w:pPr>
    </w:p>
    <w:p w14:paraId="0217E2AE" w14:textId="77777777" w:rsidR="005034F5" w:rsidRPr="0084189F" w:rsidRDefault="005034F5" w:rsidP="0034517D">
      <w:pPr>
        <w:pStyle w:val="Heading2"/>
      </w:pPr>
      <w:bookmarkStart w:id="290" w:name="_Toc400531542"/>
      <w:bookmarkStart w:id="291" w:name="_Toc428534014"/>
      <w:bookmarkStart w:id="292" w:name="_Toc32310736"/>
      <w:bookmarkStart w:id="293" w:name="_Toc147477468"/>
      <w:r w:rsidRPr="0084189F">
        <w:t>RIGHT TO WAIVE</w:t>
      </w:r>
      <w:bookmarkEnd w:id="290"/>
      <w:bookmarkEnd w:id="291"/>
      <w:bookmarkEnd w:id="292"/>
      <w:bookmarkEnd w:id="293"/>
    </w:p>
    <w:p w14:paraId="695FE9C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F9761F7" w14:textId="77777777" w:rsidR="00D8226E" w:rsidRPr="0084189F" w:rsidRDefault="00D8226E" w:rsidP="0084189F">
      <w:pPr>
        <w:spacing w:after="0" w:line="240" w:lineRule="auto"/>
        <w:jc w:val="both"/>
        <w:rPr>
          <w:sz w:val="20"/>
          <w:szCs w:val="20"/>
        </w:rPr>
      </w:pPr>
      <w:bookmarkStart w:id="294" w:name="_Toc400531543"/>
      <w:bookmarkStart w:id="295" w:name="_Toc428534015"/>
      <w:bookmarkStart w:id="296" w:name="_Toc32310737"/>
    </w:p>
    <w:p w14:paraId="0D960AD7" w14:textId="77777777" w:rsidR="005034F5" w:rsidRPr="0084189F" w:rsidRDefault="00D8226E" w:rsidP="0034517D">
      <w:pPr>
        <w:pStyle w:val="Heading2"/>
      </w:pPr>
      <w:bookmarkStart w:id="297" w:name="_Toc147477469"/>
      <w:r w:rsidRPr="0084189F">
        <w:t>DIRECTOR’S RIGHT TO ACCEPT OR REJECT A QUOTE</w:t>
      </w:r>
      <w:bookmarkEnd w:id="294"/>
      <w:bookmarkEnd w:id="295"/>
      <w:bookmarkEnd w:id="296"/>
      <w:bookmarkEnd w:id="297"/>
    </w:p>
    <w:p w14:paraId="502A7FD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785679" w14:textId="77777777" w:rsidR="005034F5" w:rsidRPr="0084189F" w:rsidRDefault="005034F5" w:rsidP="0084189F">
      <w:pPr>
        <w:spacing w:after="0" w:line="240" w:lineRule="auto"/>
        <w:jc w:val="both"/>
        <w:rPr>
          <w:sz w:val="20"/>
          <w:szCs w:val="20"/>
        </w:rPr>
      </w:pPr>
    </w:p>
    <w:p w14:paraId="689A05DE" w14:textId="77777777" w:rsidR="00623441" w:rsidRPr="0084189F" w:rsidRDefault="00623441" w:rsidP="0034517D">
      <w:pPr>
        <w:pStyle w:val="Heading2"/>
      </w:pPr>
      <w:bookmarkStart w:id="298" w:name="_Toc147477470"/>
      <w:r w:rsidRPr="0084189F">
        <w:t>RECIPROCITY FOR JURISDICTIONAL BIDDER PREFERENCE</w:t>
      </w:r>
      <w:bookmarkEnd w:id="298"/>
    </w:p>
    <w:p w14:paraId="77E0126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A2EE3D0" w14:textId="77777777" w:rsidR="00623441" w:rsidRPr="0084189F" w:rsidRDefault="00623441" w:rsidP="0084189F">
      <w:pPr>
        <w:spacing w:after="0" w:line="240" w:lineRule="auto"/>
        <w:jc w:val="both"/>
        <w:rPr>
          <w:rFonts w:cstheme="minorHAnsi"/>
          <w:sz w:val="20"/>
          <w:szCs w:val="20"/>
        </w:rPr>
      </w:pPr>
    </w:p>
    <w:p w14:paraId="23E6A01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1978F87" w14:textId="77777777" w:rsidR="00623441" w:rsidRPr="0084189F" w:rsidRDefault="00623441" w:rsidP="0084189F">
      <w:pPr>
        <w:spacing w:after="0" w:line="240" w:lineRule="auto"/>
        <w:jc w:val="both"/>
        <w:rPr>
          <w:color w:val="000000"/>
          <w:sz w:val="20"/>
          <w:szCs w:val="20"/>
        </w:rPr>
      </w:pPr>
    </w:p>
    <w:p w14:paraId="0E6A28B4" w14:textId="77777777" w:rsidR="005034F5" w:rsidRPr="0084189F" w:rsidRDefault="00D8226E" w:rsidP="0034517D">
      <w:pPr>
        <w:pStyle w:val="Heading2"/>
      </w:pPr>
      <w:bookmarkStart w:id="299" w:name="_Toc400531545"/>
      <w:bookmarkStart w:id="300" w:name="_Toc428534017"/>
      <w:bookmarkStart w:id="301" w:name="_Toc32310739"/>
      <w:bookmarkStart w:id="302" w:name="_Toc147477471"/>
      <w:r w:rsidRPr="0084189F">
        <w:t>CLARIFICATION OF QUOTE</w:t>
      </w:r>
      <w:bookmarkEnd w:id="299"/>
      <w:bookmarkEnd w:id="300"/>
      <w:bookmarkEnd w:id="301"/>
      <w:bookmarkEnd w:id="302"/>
    </w:p>
    <w:p w14:paraId="19A8422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6FDC36D" w14:textId="77777777" w:rsidR="005034F5" w:rsidRPr="0084189F" w:rsidRDefault="005034F5" w:rsidP="0084189F">
      <w:pPr>
        <w:spacing w:after="0" w:line="240" w:lineRule="auto"/>
        <w:jc w:val="both"/>
        <w:rPr>
          <w:color w:val="000000"/>
          <w:sz w:val="20"/>
          <w:szCs w:val="20"/>
        </w:rPr>
      </w:pPr>
    </w:p>
    <w:p w14:paraId="303F2BD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28127D4" w14:textId="77777777" w:rsidR="005034F5" w:rsidRPr="0084189F" w:rsidRDefault="005034F5" w:rsidP="0084189F">
      <w:pPr>
        <w:spacing w:after="0" w:line="240" w:lineRule="auto"/>
        <w:jc w:val="both"/>
        <w:rPr>
          <w:color w:val="000000"/>
          <w:sz w:val="20"/>
          <w:szCs w:val="20"/>
        </w:rPr>
      </w:pPr>
    </w:p>
    <w:p w14:paraId="2FE1B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8030FA" w14:textId="77777777" w:rsidR="005034F5" w:rsidRPr="0084189F" w:rsidRDefault="005034F5" w:rsidP="0084189F">
      <w:pPr>
        <w:spacing w:after="0" w:line="240" w:lineRule="auto"/>
        <w:jc w:val="both"/>
        <w:rPr>
          <w:sz w:val="20"/>
          <w:szCs w:val="20"/>
        </w:rPr>
      </w:pPr>
    </w:p>
    <w:p w14:paraId="50E38444" w14:textId="77777777" w:rsidR="005034F5" w:rsidRPr="0084189F" w:rsidRDefault="005034F5" w:rsidP="0034517D">
      <w:pPr>
        <w:pStyle w:val="Heading2"/>
      </w:pPr>
      <w:bookmarkStart w:id="303" w:name="_Toc32310741"/>
      <w:bookmarkStart w:id="304" w:name="_Toc147477472"/>
      <w:bookmarkStart w:id="305" w:name="_Toc118513837"/>
      <w:bookmarkStart w:id="306" w:name="_Toc400531547"/>
      <w:bookmarkStart w:id="307" w:name="_Toc428534019"/>
      <w:r w:rsidRPr="0084189F">
        <w:t>ORAL PRESENTATION</w:t>
      </w:r>
      <w:bookmarkEnd w:id="303"/>
      <w:bookmarkEnd w:id="304"/>
      <w:r w:rsidRPr="0084189F">
        <w:t xml:space="preserve"> </w:t>
      </w:r>
      <w:bookmarkEnd w:id="305"/>
      <w:bookmarkEnd w:id="306"/>
      <w:bookmarkEnd w:id="307"/>
    </w:p>
    <w:p w14:paraId="43560D4E" w14:textId="77777777" w:rsidR="00F15D1B" w:rsidRDefault="00262D12" w:rsidP="0084189F">
      <w:pPr>
        <w:spacing w:after="0" w:line="240" w:lineRule="auto"/>
        <w:jc w:val="both"/>
        <w:rPr>
          <w:sz w:val="20"/>
          <w:szCs w:val="20"/>
        </w:rPr>
      </w:pPr>
      <w:r>
        <w:rPr>
          <w:sz w:val="20"/>
          <w:szCs w:val="20"/>
        </w:rPr>
        <w:t xml:space="preserve">Not applicable to this procurement. </w:t>
      </w:r>
    </w:p>
    <w:p w14:paraId="57493E27" w14:textId="77777777" w:rsidR="00262D12" w:rsidRPr="0084189F" w:rsidRDefault="00262D12" w:rsidP="0084189F">
      <w:pPr>
        <w:spacing w:after="0" w:line="240" w:lineRule="auto"/>
        <w:jc w:val="both"/>
        <w:rPr>
          <w:rFonts w:eastAsia="MS Mincho"/>
          <w:sz w:val="20"/>
          <w:szCs w:val="20"/>
        </w:rPr>
      </w:pPr>
    </w:p>
    <w:p w14:paraId="2FE24FB0" w14:textId="77777777" w:rsidR="00F15D1B" w:rsidRPr="0084189F" w:rsidRDefault="00F15D1B" w:rsidP="0034517D">
      <w:pPr>
        <w:pStyle w:val="Heading2"/>
      </w:pPr>
      <w:bookmarkStart w:id="308" w:name="_Toc147477473"/>
      <w:r w:rsidRPr="0084189F">
        <w:t>TIE QUOTES</w:t>
      </w:r>
      <w:bookmarkEnd w:id="308"/>
    </w:p>
    <w:p w14:paraId="1817CD89"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34B5E4" w14:textId="77777777" w:rsidR="004B0095" w:rsidRPr="0084189F" w:rsidRDefault="004B0095" w:rsidP="0084189F">
      <w:pPr>
        <w:spacing w:after="0" w:line="240" w:lineRule="auto"/>
        <w:rPr>
          <w:rFonts w:eastAsia="MS Mincho"/>
          <w:sz w:val="20"/>
          <w:szCs w:val="20"/>
        </w:rPr>
      </w:pPr>
    </w:p>
    <w:p w14:paraId="5532E3B6" w14:textId="77777777" w:rsidR="003400B4" w:rsidRPr="0084189F" w:rsidRDefault="003400B4" w:rsidP="0034517D">
      <w:pPr>
        <w:pStyle w:val="Heading2"/>
      </w:pPr>
      <w:bookmarkStart w:id="309" w:name="_Toc147477474"/>
      <w:r w:rsidRPr="0084189F">
        <w:t>STATE'S RIGHT TO INSPECT BIDDER’S FACILITIES</w:t>
      </w:r>
      <w:bookmarkEnd w:id="309"/>
    </w:p>
    <w:p w14:paraId="1C56AEF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481DD4B" w14:textId="77777777" w:rsidR="003400B4" w:rsidRPr="0084189F" w:rsidRDefault="003400B4" w:rsidP="0084189F">
      <w:pPr>
        <w:spacing w:after="0" w:line="240" w:lineRule="auto"/>
        <w:jc w:val="both"/>
        <w:rPr>
          <w:color w:val="000000"/>
          <w:sz w:val="20"/>
          <w:szCs w:val="20"/>
        </w:rPr>
      </w:pPr>
    </w:p>
    <w:p w14:paraId="45135140" w14:textId="77777777" w:rsidR="00C42A1A" w:rsidRPr="0084189F" w:rsidRDefault="00C42A1A" w:rsidP="0034517D">
      <w:pPr>
        <w:pStyle w:val="Heading2"/>
      </w:pPr>
      <w:bookmarkStart w:id="310" w:name="_Toc147477475"/>
      <w:r w:rsidRPr="0084189F">
        <w:t>STATE'S RIGHT TO CHECK REFERENCES</w:t>
      </w:r>
      <w:bookmarkEnd w:id="310"/>
    </w:p>
    <w:p w14:paraId="1120D74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3EF55CC" w14:textId="77777777" w:rsidR="003400B4" w:rsidRPr="0084189F" w:rsidRDefault="003400B4" w:rsidP="0084189F">
      <w:pPr>
        <w:spacing w:after="0" w:line="240" w:lineRule="auto"/>
        <w:jc w:val="both"/>
        <w:rPr>
          <w:sz w:val="20"/>
          <w:szCs w:val="20"/>
        </w:rPr>
      </w:pPr>
    </w:p>
    <w:p w14:paraId="7FBB43E1" w14:textId="77777777" w:rsidR="00E74D81" w:rsidRPr="0084189F" w:rsidRDefault="00E74D81" w:rsidP="0034517D">
      <w:pPr>
        <w:pStyle w:val="Heading2"/>
      </w:pPr>
      <w:bookmarkStart w:id="311" w:name="_Toc147477476"/>
      <w:r w:rsidRPr="0084189F">
        <w:t>EVALUATION CRITERIA</w:t>
      </w:r>
      <w:bookmarkEnd w:id="311"/>
    </w:p>
    <w:p w14:paraId="4E28079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B851F8" w14:textId="77777777" w:rsidR="00E74D81" w:rsidRPr="0084189F" w:rsidRDefault="00E74D81" w:rsidP="0084189F">
      <w:pPr>
        <w:spacing w:after="0" w:line="240" w:lineRule="auto"/>
        <w:jc w:val="both"/>
        <w:rPr>
          <w:sz w:val="20"/>
          <w:szCs w:val="20"/>
        </w:rPr>
      </w:pPr>
    </w:p>
    <w:p w14:paraId="6A2D8BAE" w14:textId="77777777" w:rsidR="005034F5" w:rsidRPr="009E480C" w:rsidRDefault="005034F5" w:rsidP="00951BE2">
      <w:pPr>
        <w:pStyle w:val="Heading3"/>
      </w:pPr>
      <w:bookmarkStart w:id="312" w:name="_Toc118513839"/>
      <w:bookmarkStart w:id="313" w:name="_Toc400531549"/>
      <w:bookmarkStart w:id="314" w:name="_Toc428534021"/>
      <w:bookmarkStart w:id="315" w:name="_Toc32310743"/>
      <w:bookmarkStart w:id="316" w:name="_Toc147477477"/>
      <w:r w:rsidRPr="009E480C">
        <w:t>TECHNICAL EVALUATION CRITERIA</w:t>
      </w:r>
      <w:bookmarkEnd w:id="312"/>
      <w:bookmarkEnd w:id="313"/>
      <w:bookmarkEnd w:id="314"/>
      <w:bookmarkEnd w:id="315"/>
      <w:bookmarkEnd w:id="316"/>
    </w:p>
    <w:p w14:paraId="7054845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565567D"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BB400CE" w14:textId="77777777" w:rsidR="006662F8" w:rsidRPr="0084189F" w:rsidRDefault="006662F8" w:rsidP="0084189F">
      <w:pPr>
        <w:spacing w:after="0" w:line="240" w:lineRule="auto"/>
        <w:jc w:val="both"/>
        <w:rPr>
          <w:sz w:val="20"/>
          <w:szCs w:val="20"/>
        </w:rPr>
      </w:pPr>
    </w:p>
    <w:p w14:paraId="538FC15E" w14:textId="77777777" w:rsidR="005034F5" w:rsidRPr="0084189F" w:rsidRDefault="00436CAD" w:rsidP="00951BE2">
      <w:pPr>
        <w:pStyle w:val="Heading3"/>
      </w:pPr>
      <w:bookmarkStart w:id="317" w:name="_Toc118513840"/>
      <w:bookmarkStart w:id="318" w:name="_Toc400531550"/>
      <w:bookmarkStart w:id="319" w:name="_Toc428534022"/>
      <w:bookmarkStart w:id="320" w:name="_Toc32310744"/>
      <w:bookmarkStart w:id="321" w:name="_Toc147477478"/>
      <w:r w:rsidRPr="0084189F">
        <w:t>PRICE EVALUATION</w:t>
      </w:r>
      <w:bookmarkEnd w:id="317"/>
      <w:bookmarkEnd w:id="318"/>
      <w:bookmarkEnd w:id="319"/>
      <w:bookmarkEnd w:id="320"/>
      <w:bookmarkEnd w:id="321"/>
    </w:p>
    <w:p w14:paraId="4CFA0784" w14:textId="77777777" w:rsidR="009B63B8" w:rsidRPr="0084189F" w:rsidRDefault="009B63B8" w:rsidP="009B63B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xml:space="preserve"> as follows:</w:t>
      </w:r>
      <w:r w:rsidRPr="0084189F">
        <w:rPr>
          <w:sz w:val="20"/>
          <w:szCs w:val="20"/>
        </w:rPr>
        <w:t xml:space="preserve"> </w:t>
      </w:r>
    </w:p>
    <w:p w14:paraId="2EFF4106" w14:textId="77777777" w:rsidR="009B63B8" w:rsidRPr="001F21AA" w:rsidRDefault="009B63B8" w:rsidP="009B63B8">
      <w:pPr>
        <w:spacing w:after="0" w:line="240" w:lineRule="auto"/>
        <w:jc w:val="both"/>
        <w:rPr>
          <w:sz w:val="20"/>
          <w:szCs w:val="20"/>
        </w:rPr>
      </w:pPr>
    </w:p>
    <w:p w14:paraId="116E5681" w14:textId="77777777" w:rsidR="00935524" w:rsidRPr="009B63B8" w:rsidRDefault="00935524" w:rsidP="00935524">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Pr>
          <w:rFonts w:asciiTheme="minorHAnsi" w:hAnsiTheme="minorHAnsi"/>
          <w:sz w:val="20"/>
          <w:szCs w:val="20"/>
        </w:rPr>
        <w:t xml:space="preserve">Contract </w:t>
      </w:r>
      <w:r w:rsidRPr="001F21AA">
        <w:rPr>
          <w:rFonts w:asciiTheme="minorHAnsi" w:hAnsiTheme="minorHAnsi"/>
          <w:sz w:val="20"/>
          <w:szCs w:val="20"/>
        </w:rPr>
        <w:t>award shall be made</w:t>
      </w:r>
      <w:r>
        <w:rPr>
          <w:rFonts w:asciiTheme="minorHAnsi" w:hAnsiTheme="minorHAnsi"/>
          <w:sz w:val="20"/>
          <w:szCs w:val="20"/>
        </w:rPr>
        <w:t>, based on the</w:t>
      </w:r>
      <w:r w:rsidRPr="001F21AA">
        <w:rPr>
          <w:rFonts w:asciiTheme="minorHAnsi" w:hAnsiTheme="minorHAnsi"/>
          <w:sz w:val="20"/>
          <w:szCs w:val="20"/>
        </w:rPr>
        <w:t xml:space="preserve"> </w:t>
      </w:r>
      <w:r>
        <w:rPr>
          <w:rFonts w:asciiTheme="minorHAnsi" w:hAnsiTheme="minorHAnsi"/>
          <w:sz w:val="20"/>
          <w:szCs w:val="20"/>
        </w:rPr>
        <w:t>sum of the Unit Prices on price l</w:t>
      </w:r>
      <w:r w:rsidRPr="001F21AA">
        <w:rPr>
          <w:rFonts w:asciiTheme="minorHAnsi" w:hAnsiTheme="minorHAnsi"/>
          <w:sz w:val="20"/>
          <w:szCs w:val="20"/>
        </w:rPr>
        <w:t xml:space="preserve">ine 1 </w:t>
      </w:r>
      <w:r>
        <w:rPr>
          <w:rFonts w:asciiTheme="minorHAnsi" w:hAnsiTheme="minorHAnsi"/>
          <w:sz w:val="20"/>
          <w:szCs w:val="20"/>
        </w:rPr>
        <w:t>and price line 2</w:t>
      </w:r>
      <w:r w:rsidRPr="009B63B8">
        <w:rPr>
          <w:rFonts w:asciiTheme="minorHAnsi" w:hAnsiTheme="minorHAnsi"/>
          <w:sz w:val="20"/>
          <w:szCs w:val="20"/>
        </w:rPr>
        <w:t>.</w:t>
      </w:r>
    </w:p>
    <w:p w14:paraId="50F945BD" w14:textId="77777777" w:rsidR="0090411B" w:rsidRPr="0084189F" w:rsidRDefault="0090411B" w:rsidP="0084189F">
      <w:pPr>
        <w:spacing w:after="0" w:line="240" w:lineRule="auto"/>
        <w:jc w:val="both"/>
        <w:rPr>
          <w:sz w:val="20"/>
          <w:szCs w:val="20"/>
        </w:rPr>
      </w:pPr>
    </w:p>
    <w:p w14:paraId="05F54A51" w14:textId="77777777" w:rsidR="005034F5" w:rsidRPr="0084189F" w:rsidRDefault="005034F5" w:rsidP="0034517D">
      <w:pPr>
        <w:pStyle w:val="Heading2"/>
        <w:rPr>
          <w:rFonts w:eastAsia="MS Mincho"/>
        </w:rPr>
      </w:pPr>
      <w:bookmarkStart w:id="322" w:name="_Toc118513841"/>
      <w:bookmarkStart w:id="323" w:name="_Toc400531551"/>
      <w:bookmarkStart w:id="324" w:name="_Toc428534023"/>
      <w:bookmarkStart w:id="325" w:name="_Toc32310745"/>
      <w:bookmarkStart w:id="326" w:name="_Toc147477479"/>
      <w:r w:rsidRPr="0084189F">
        <w:rPr>
          <w:rFonts w:eastAsia="MS Mincho"/>
        </w:rPr>
        <w:t>QUOTE DISCREPANCIES</w:t>
      </w:r>
      <w:bookmarkEnd w:id="322"/>
      <w:bookmarkEnd w:id="323"/>
      <w:bookmarkEnd w:id="324"/>
      <w:bookmarkEnd w:id="325"/>
      <w:bookmarkEnd w:id="326"/>
    </w:p>
    <w:p w14:paraId="2E30B3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5211AE" w14:textId="77777777" w:rsidR="005034F5" w:rsidRPr="0084189F" w:rsidRDefault="005034F5" w:rsidP="0084189F">
      <w:pPr>
        <w:spacing w:after="0" w:line="240" w:lineRule="auto"/>
        <w:jc w:val="both"/>
        <w:rPr>
          <w:sz w:val="20"/>
          <w:szCs w:val="20"/>
        </w:rPr>
      </w:pPr>
    </w:p>
    <w:p w14:paraId="707D01C5" w14:textId="77777777" w:rsidR="005034F5" w:rsidRPr="0084189F" w:rsidRDefault="005034F5" w:rsidP="0034517D">
      <w:pPr>
        <w:pStyle w:val="Heading2"/>
      </w:pPr>
      <w:bookmarkStart w:id="327" w:name="_Toc118513842"/>
      <w:bookmarkStart w:id="328" w:name="_Toc400531553"/>
      <w:bookmarkStart w:id="329" w:name="_Toc428534025"/>
      <w:bookmarkStart w:id="330" w:name="_Toc32310747"/>
      <w:bookmarkStart w:id="331" w:name="_Toc147477480"/>
      <w:r w:rsidRPr="0084189F">
        <w:t>NEGOTIATION</w:t>
      </w:r>
      <w:bookmarkEnd w:id="327"/>
      <w:bookmarkEnd w:id="328"/>
      <w:bookmarkEnd w:id="329"/>
      <w:bookmarkEnd w:id="330"/>
      <w:bookmarkEnd w:id="331"/>
    </w:p>
    <w:p w14:paraId="06B9E04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3DE95A8" w14:textId="77777777" w:rsidR="009048B9" w:rsidRPr="0084189F" w:rsidRDefault="009048B9" w:rsidP="0084189F">
      <w:pPr>
        <w:spacing w:after="0" w:line="240" w:lineRule="auto"/>
        <w:jc w:val="both"/>
        <w:rPr>
          <w:b/>
          <w:bCs/>
          <w:sz w:val="20"/>
          <w:szCs w:val="20"/>
        </w:rPr>
      </w:pPr>
    </w:p>
    <w:p w14:paraId="2D2023E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50E0E8A" w14:textId="77777777" w:rsidR="009048B9" w:rsidRPr="0084189F" w:rsidRDefault="009048B9" w:rsidP="0084189F">
      <w:pPr>
        <w:spacing w:after="0" w:line="240" w:lineRule="auto"/>
        <w:jc w:val="both"/>
        <w:rPr>
          <w:sz w:val="20"/>
          <w:szCs w:val="20"/>
        </w:rPr>
      </w:pPr>
    </w:p>
    <w:p w14:paraId="475091C2" w14:textId="77777777" w:rsidR="008C6093" w:rsidRPr="0084189F" w:rsidRDefault="009048B9" w:rsidP="0034517D">
      <w:pPr>
        <w:pStyle w:val="Heading2"/>
      </w:pPr>
      <w:bookmarkStart w:id="332" w:name="_Toc147477481"/>
      <w:r w:rsidRPr="0084189F">
        <w:t>BEST AND FINAL OFFER (BAFO)</w:t>
      </w:r>
      <w:bookmarkEnd w:id="332"/>
      <w:r w:rsidRPr="0084189F">
        <w:t xml:space="preserve"> </w:t>
      </w:r>
    </w:p>
    <w:p w14:paraId="78F4A03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B2FE33" w14:textId="77777777" w:rsidR="005034F5" w:rsidRPr="0084189F" w:rsidRDefault="005034F5" w:rsidP="0084189F">
      <w:pPr>
        <w:spacing w:after="0" w:line="240" w:lineRule="auto"/>
        <w:jc w:val="both"/>
        <w:rPr>
          <w:sz w:val="20"/>
          <w:szCs w:val="20"/>
        </w:rPr>
      </w:pPr>
    </w:p>
    <w:p w14:paraId="7CCEC88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3F11495" w14:textId="77777777" w:rsidR="005034F5" w:rsidRPr="0084189F" w:rsidRDefault="005034F5" w:rsidP="0084189F">
      <w:pPr>
        <w:spacing w:after="0" w:line="240" w:lineRule="auto"/>
        <w:jc w:val="both"/>
        <w:rPr>
          <w:sz w:val="20"/>
          <w:szCs w:val="20"/>
        </w:rPr>
      </w:pPr>
    </w:p>
    <w:p w14:paraId="72AF4AB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9D1CC88" w14:textId="77777777" w:rsidR="005034F5" w:rsidRPr="0084189F" w:rsidRDefault="005034F5" w:rsidP="0084189F">
      <w:pPr>
        <w:spacing w:after="0" w:line="240" w:lineRule="auto"/>
        <w:jc w:val="both"/>
        <w:rPr>
          <w:sz w:val="20"/>
          <w:szCs w:val="20"/>
        </w:rPr>
      </w:pPr>
    </w:p>
    <w:p w14:paraId="10A0620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3DDCAEF" w14:textId="77777777" w:rsidR="005034F5" w:rsidRPr="0084189F" w:rsidRDefault="005034F5" w:rsidP="0084189F">
      <w:pPr>
        <w:spacing w:after="0" w:line="240" w:lineRule="auto"/>
        <w:jc w:val="both"/>
        <w:rPr>
          <w:color w:val="000000" w:themeColor="text1"/>
          <w:sz w:val="20"/>
          <w:szCs w:val="20"/>
        </w:rPr>
      </w:pPr>
    </w:p>
    <w:p w14:paraId="1EBF2099" w14:textId="77777777" w:rsidR="005034F5" w:rsidRPr="0084189F" w:rsidRDefault="005034F5" w:rsidP="0034517D">
      <w:pPr>
        <w:pStyle w:val="Heading2"/>
      </w:pPr>
      <w:bookmarkStart w:id="333" w:name="_Toc32310748"/>
      <w:bookmarkStart w:id="334" w:name="_Toc1474774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33"/>
      <w:bookmarkEnd w:id="334"/>
    </w:p>
    <w:p w14:paraId="2552451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031E723" w14:textId="77777777" w:rsidR="005034F5" w:rsidRPr="0084189F" w:rsidRDefault="005034F5" w:rsidP="0084189F">
      <w:pPr>
        <w:spacing w:after="0" w:line="240" w:lineRule="auto"/>
        <w:jc w:val="both"/>
        <w:rPr>
          <w:sz w:val="20"/>
          <w:szCs w:val="20"/>
        </w:rPr>
      </w:pPr>
    </w:p>
    <w:p w14:paraId="757D0ABE" w14:textId="77777777" w:rsidR="005034F5" w:rsidRPr="0084189F" w:rsidRDefault="005034F5" w:rsidP="0034517D">
      <w:pPr>
        <w:pStyle w:val="Heading2"/>
      </w:pPr>
      <w:bookmarkStart w:id="335" w:name="_Toc400531554"/>
      <w:bookmarkStart w:id="336" w:name="_Toc428534026"/>
      <w:bookmarkStart w:id="337" w:name="_Toc32310749"/>
      <w:bookmarkStart w:id="338" w:name="_Toc147477483"/>
      <w:r w:rsidRPr="0084189F">
        <w:t>POOR PERFORMANCE</w:t>
      </w:r>
      <w:bookmarkEnd w:id="335"/>
      <w:bookmarkEnd w:id="336"/>
      <w:bookmarkEnd w:id="337"/>
      <w:bookmarkEnd w:id="338"/>
    </w:p>
    <w:p w14:paraId="591223D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7F5E30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F13109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6FEED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62A3EE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DBB7EA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F7A87C" w14:textId="77777777" w:rsidR="00E64072" w:rsidRDefault="00E64072" w:rsidP="0084189F">
      <w:pPr>
        <w:spacing w:after="0" w:line="240" w:lineRule="auto"/>
        <w:jc w:val="both"/>
        <w:rPr>
          <w:sz w:val="20"/>
          <w:szCs w:val="20"/>
        </w:rPr>
      </w:pPr>
    </w:p>
    <w:p w14:paraId="54077DC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71283D" w14:textId="77777777" w:rsidR="005034F5" w:rsidRPr="0084189F" w:rsidRDefault="005034F5" w:rsidP="0084189F">
      <w:pPr>
        <w:spacing w:after="0" w:line="240" w:lineRule="auto"/>
        <w:jc w:val="both"/>
        <w:rPr>
          <w:sz w:val="20"/>
          <w:szCs w:val="20"/>
        </w:rPr>
      </w:pPr>
    </w:p>
    <w:p w14:paraId="16218A0C" w14:textId="77777777" w:rsidR="00CE49BC" w:rsidRPr="0084189F" w:rsidRDefault="00CE49BC" w:rsidP="0034517D">
      <w:pPr>
        <w:pStyle w:val="Heading2"/>
        <w:rPr>
          <w:rFonts w:eastAsia="MS Mincho"/>
        </w:rPr>
      </w:pPr>
      <w:bookmarkStart w:id="339" w:name="_Toc147477484"/>
      <w:r w:rsidRPr="0084189F">
        <w:rPr>
          <w:rFonts w:eastAsia="MS Mincho"/>
        </w:rPr>
        <w:t>RECOM</w:t>
      </w:r>
      <w:r w:rsidR="00186908" w:rsidRPr="0084189F">
        <w:rPr>
          <w:rFonts w:eastAsia="MS Mincho"/>
        </w:rPr>
        <w:t>M</w:t>
      </w:r>
      <w:r w:rsidRPr="0084189F">
        <w:rPr>
          <w:rFonts w:eastAsia="MS Mincho"/>
        </w:rPr>
        <w:t>ENDATION FOR AWARD</w:t>
      </w:r>
      <w:bookmarkEnd w:id="339"/>
      <w:r w:rsidRPr="0084189F">
        <w:rPr>
          <w:rFonts w:eastAsia="MS Mincho"/>
        </w:rPr>
        <w:t xml:space="preserve"> </w:t>
      </w:r>
    </w:p>
    <w:p w14:paraId="1FB9B8B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2EF18F9" w14:textId="77777777" w:rsidR="00CE49BC" w:rsidRPr="0084189F" w:rsidRDefault="00CE49BC" w:rsidP="0084189F">
      <w:pPr>
        <w:spacing w:after="0" w:line="240" w:lineRule="auto"/>
        <w:jc w:val="both"/>
        <w:rPr>
          <w:sz w:val="20"/>
          <w:szCs w:val="20"/>
        </w:rPr>
      </w:pPr>
    </w:p>
    <w:p w14:paraId="199DC48D" w14:textId="77777777" w:rsidR="005034F5" w:rsidRPr="0084189F" w:rsidRDefault="00CD6864" w:rsidP="0034517D">
      <w:pPr>
        <w:pStyle w:val="Heading2"/>
        <w:rPr>
          <w:rFonts w:eastAsia="MS Mincho"/>
        </w:rPr>
      </w:pPr>
      <w:bookmarkStart w:id="340" w:name="_Toc400531561"/>
      <w:bookmarkStart w:id="341" w:name="_Toc428534033"/>
      <w:bookmarkStart w:id="342" w:name="_Toc32310756"/>
      <w:bookmarkStart w:id="343" w:name="_Toc147477485"/>
      <w:r w:rsidRPr="0084189F">
        <w:rPr>
          <w:rFonts w:eastAsia="MS Mincho"/>
        </w:rPr>
        <w:t>CONTRACT</w:t>
      </w:r>
      <w:r w:rsidR="005034F5" w:rsidRPr="0084189F">
        <w:rPr>
          <w:rFonts w:eastAsia="MS Mincho"/>
        </w:rPr>
        <w:t xml:space="preserve"> AWARD</w:t>
      </w:r>
      <w:bookmarkEnd w:id="340"/>
      <w:bookmarkEnd w:id="341"/>
      <w:bookmarkEnd w:id="342"/>
      <w:bookmarkEnd w:id="343"/>
    </w:p>
    <w:p w14:paraId="548A22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BD3987">
        <w:rPr>
          <w:rFonts w:eastAsia="MS Mincho"/>
          <w:sz w:val="20"/>
          <w:szCs w:val="20"/>
        </w:rPr>
        <w:t xml:space="preserve">to </w:t>
      </w:r>
      <w:r w:rsidR="00262D12" w:rsidRPr="00BD3987">
        <w:rPr>
          <w:rFonts w:eastAsia="MS Mincho"/>
          <w:sz w:val="20"/>
          <w:szCs w:val="20"/>
        </w:rPr>
        <w:t>that</w:t>
      </w:r>
      <w:r w:rsidR="005034F5" w:rsidRPr="00BD3987">
        <w:rPr>
          <w:rFonts w:eastAsia="MS Mincho"/>
          <w:sz w:val="20"/>
          <w:szCs w:val="20"/>
        </w:rPr>
        <w:t xml:space="preserve"> responsible </w:t>
      </w:r>
      <w:r w:rsidR="00075C47" w:rsidRPr="00BD3987">
        <w:rPr>
          <w:rFonts w:eastAsia="MS Mincho"/>
          <w:sz w:val="20"/>
          <w:szCs w:val="20"/>
        </w:rPr>
        <w:t>Bidder</w:t>
      </w:r>
      <w:r w:rsidR="005034F5" w:rsidRPr="00BD3987">
        <w:rPr>
          <w:rFonts w:eastAsia="MS Mincho"/>
          <w:sz w:val="20"/>
          <w:szCs w:val="20"/>
        </w:rPr>
        <w:t>, whose Quote, conforming to this Bid Solicitation, is</w:t>
      </w:r>
      <w:r w:rsidR="008606FB">
        <w:rPr>
          <w:rFonts w:eastAsia="MS Mincho"/>
          <w:sz w:val="20"/>
          <w:szCs w:val="20"/>
        </w:rPr>
        <w:t xml:space="preserve"> </w:t>
      </w:r>
      <w:r w:rsidR="005034F5" w:rsidRPr="00BD3987">
        <w:rPr>
          <w:rFonts w:eastAsia="MS Mincho"/>
          <w:sz w:val="20"/>
          <w:szCs w:val="20"/>
        </w:rPr>
        <w:t>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5F1FF4" w14:textId="77777777" w:rsidR="002E1879" w:rsidRPr="0084189F" w:rsidRDefault="002E1879" w:rsidP="0084189F">
      <w:pPr>
        <w:spacing w:after="0" w:line="240" w:lineRule="auto"/>
        <w:rPr>
          <w:sz w:val="20"/>
          <w:szCs w:val="20"/>
        </w:rPr>
      </w:pPr>
    </w:p>
    <w:p w14:paraId="2659A697" w14:textId="77777777" w:rsidR="009B63B8" w:rsidRDefault="009B63B8" w:rsidP="009B63B8">
      <w:pPr>
        <w:spacing w:after="0" w:line="240" w:lineRule="auto"/>
        <w:rPr>
          <w:sz w:val="20"/>
          <w:szCs w:val="20"/>
        </w:rPr>
      </w:pPr>
      <w:r w:rsidRPr="00EC2EA4">
        <w:rPr>
          <w:sz w:val="20"/>
          <w:szCs w:val="20"/>
        </w:rPr>
        <w:t xml:space="preserve">The State intends to make </w:t>
      </w:r>
      <w:r w:rsidR="008606FB">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w:t>
      </w:r>
      <w:r w:rsidR="008606FB">
        <w:rPr>
          <w:sz w:val="20"/>
          <w:szCs w:val="20"/>
        </w:rPr>
        <w:t>,</w:t>
      </w:r>
      <w:r w:rsidRPr="00EC2EA4">
        <w:rPr>
          <w:sz w:val="20"/>
          <w:szCs w:val="20"/>
        </w:rPr>
        <w:t xml:space="preserve"> as follows:</w:t>
      </w:r>
    </w:p>
    <w:p w14:paraId="5858A541" w14:textId="77777777" w:rsidR="009B63B8" w:rsidRPr="001F21AA" w:rsidRDefault="009B63B8" w:rsidP="009B63B8">
      <w:pPr>
        <w:spacing w:after="0" w:line="240" w:lineRule="auto"/>
        <w:jc w:val="both"/>
        <w:rPr>
          <w:sz w:val="20"/>
          <w:szCs w:val="20"/>
        </w:rPr>
      </w:pPr>
    </w:p>
    <w:p w14:paraId="5BC88381" w14:textId="77777777" w:rsidR="009B63B8" w:rsidRPr="009B63B8"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sidR="002C0979">
        <w:rPr>
          <w:rFonts w:asciiTheme="minorHAnsi" w:hAnsiTheme="minorHAnsi"/>
          <w:sz w:val="20"/>
          <w:szCs w:val="20"/>
        </w:rPr>
        <w:t xml:space="preserve">Contract </w:t>
      </w:r>
      <w:r w:rsidRPr="001F21AA">
        <w:rPr>
          <w:rFonts w:asciiTheme="minorHAnsi" w:hAnsiTheme="minorHAnsi"/>
          <w:sz w:val="20"/>
          <w:szCs w:val="20"/>
        </w:rPr>
        <w:t>award shall be made (</w:t>
      </w:r>
      <w:r w:rsidR="00935524">
        <w:rPr>
          <w:rFonts w:asciiTheme="minorHAnsi" w:hAnsiTheme="minorHAnsi"/>
          <w:sz w:val="20"/>
          <w:szCs w:val="20"/>
        </w:rPr>
        <w:t>based on the</w:t>
      </w:r>
      <w:r w:rsidR="00935524" w:rsidRPr="001F21AA">
        <w:rPr>
          <w:rFonts w:asciiTheme="minorHAnsi" w:hAnsiTheme="minorHAnsi"/>
          <w:sz w:val="20"/>
          <w:szCs w:val="20"/>
        </w:rPr>
        <w:t xml:space="preserve"> </w:t>
      </w:r>
      <w:r w:rsidR="00935524">
        <w:rPr>
          <w:rFonts w:asciiTheme="minorHAnsi" w:hAnsiTheme="minorHAnsi"/>
          <w:sz w:val="20"/>
          <w:szCs w:val="20"/>
        </w:rPr>
        <w:t>sum of the Unit Prices on price l</w:t>
      </w:r>
      <w:r w:rsidR="00935524" w:rsidRPr="001F21AA">
        <w:rPr>
          <w:rFonts w:asciiTheme="minorHAnsi" w:hAnsiTheme="minorHAnsi"/>
          <w:sz w:val="20"/>
          <w:szCs w:val="20"/>
        </w:rPr>
        <w:t xml:space="preserve">ine 1 </w:t>
      </w:r>
      <w:r w:rsidR="00935524">
        <w:rPr>
          <w:rFonts w:asciiTheme="minorHAnsi" w:hAnsiTheme="minorHAnsi"/>
          <w:sz w:val="20"/>
          <w:szCs w:val="20"/>
        </w:rPr>
        <w:t>and price line 2</w:t>
      </w:r>
      <w:r w:rsidRPr="009B63B8">
        <w:rPr>
          <w:rFonts w:asciiTheme="minorHAnsi" w:hAnsiTheme="minorHAnsi"/>
          <w:sz w:val="20"/>
          <w:szCs w:val="20"/>
        </w:rPr>
        <w:t>).</w:t>
      </w:r>
    </w:p>
    <w:p w14:paraId="3669E459" w14:textId="77777777" w:rsidR="00A67A2F" w:rsidRPr="0084189F" w:rsidRDefault="005034F5" w:rsidP="0084189F">
      <w:pPr>
        <w:spacing w:after="0" w:line="240" w:lineRule="auto"/>
        <w:rPr>
          <w:sz w:val="20"/>
          <w:szCs w:val="20"/>
        </w:rPr>
      </w:pPr>
      <w:r w:rsidRPr="0084189F">
        <w:rPr>
          <w:sz w:val="20"/>
          <w:szCs w:val="20"/>
        </w:rPr>
        <w:br w:type="page"/>
      </w:r>
    </w:p>
    <w:p w14:paraId="176A072C" w14:textId="77777777" w:rsidR="00FE1904" w:rsidRDefault="00FE1904" w:rsidP="0084189F">
      <w:pPr>
        <w:pStyle w:val="Heading1"/>
        <w:rPr>
          <w:sz w:val="20"/>
          <w:szCs w:val="20"/>
        </w:rPr>
      </w:pPr>
      <w:bookmarkStart w:id="344" w:name="_Toc147477486"/>
      <w:r w:rsidRPr="0084189F">
        <w:rPr>
          <w:sz w:val="20"/>
          <w:szCs w:val="20"/>
        </w:rPr>
        <w:t>GLOSSARY</w:t>
      </w:r>
      <w:bookmarkEnd w:id="344"/>
    </w:p>
    <w:p w14:paraId="59A1D87B" w14:textId="77777777" w:rsidR="00170A79" w:rsidRPr="00170A79" w:rsidRDefault="00170A79" w:rsidP="009B2B45">
      <w:pPr>
        <w:pStyle w:val="1BulletList"/>
        <w:tabs>
          <w:tab w:val="clear" w:pos="720"/>
          <w:tab w:val="left" w:pos="360"/>
        </w:tabs>
      </w:pPr>
    </w:p>
    <w:p w14:paraId="30FADB0C" w14:textId="77777777" w:rsidR="00170A79" w:rsidRPr="006D1AA9" w:rsidRDefault="00170A79" w:rsidP="0034517D">
      <w:pPr>
        <w:pStyle w:val="Heading2"/>
      </w:pPr>
      <w:bookmarkStart w:id="345" w:name="_Toc147477487"/>
      <w:r w:rsidRPr="006D1AA9">
        <w:t>CROSSWALK</w:t>
      </w:r>
      <w:bookmarkEnd w:id="345"/>
    </w:p>
    <w:p w14:paraId="22B23893" w14:textId="77777777" w:rsidR="0032624A" w:rsidRPr="0084189F" w:rsidRDefault="0032624A" w:rsidP="0084189F">
      <w:pPr>
        <w:spacing w:after="0" w:line="240" w:lineRule="auto"/>
        <w:rPr>
          <w:sz w:val="20"/>
          <w:szCs w:val="20"/>
        </w:rPr>
      </w:pPr>
      <w:bookmarkStart w:id="346" w:name="_CROSSWALK"/>
      <w:bookmarkEnd w:id="34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EAB36B9" w14:textId="77777777" w:rsidTr="00623441">
        <w:tc>
          <w:tcPr>
            <w:tcW w:w="4675" w:type="dxa"/>
          </w:tcPr>
          <w:p w14:paraId="2A31116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77495F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498712D" w14:textId="77777777" w:rsidTr="00623441">
        <w:tc>
          <w:tcPr>
            <w:tcW w:w="4675" w:type="dxa"/>
          </w:tcPr>
          <w:p w14:paraId="595F1DF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10C6C0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46CC87F9" w14:textId="77777777" w:rsidTr="00623441">
        <w:tc>
          <w:tcPr>
            <w:tcW w:w="4675" w:type="dxa"/>
          </w:tcPr>
          <w:p w14:paraId="273AAD2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110A66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0EDD687" w14:textId="77777777" w:rsidTr="00623441">
        <w:tc>
          <w:tcPr>
            <w:tcW w:w="4675" w:type="dxa"/>
          </w:tcPr>
          <w:p w14:paraId="2F892B0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44A800"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744E2E" w14:textId="77777777" w:rsidTr="00623441">
        <w:tc>
          <w:tcPr>
            <w:tcW w:w="4675" w:type="dxa"/>
          </w:tcPr>
          <w:p w14:paraId="2F4BBA4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372432"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A026EEB" w14:textId="77777777" w:rsidTr="00623441">
        <w:tc>
          <w:tcPr>
            <w:tcW w:w="4675" w:type="dxa"/>
          </w:tcPr>
          <w:p w14:paraId="2DE827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0762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E34A6DF" w14:textId="77777777" w:rsidTr="00623441">
        <w:tc>
          <w:tcPr>
            <w:tcW w:w="4675" w:type="dxa"/>
          </w:tcPr>
          <w:p w14:paraId="5A660D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826A92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A2AC3F3" w14:textId="77777777" w:rsidTr="00623441">
        <w:tc>
          <w:tcPr>
            <w:tcW w:w="4675" w:type="dxa"/>
          </w:tcPr>
          <w:p w14:paraId="64F2811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464F4584" w14:textId="77777777" w:rsidR="0032624A" w:rsidRPr="0084189F" w:rsidRDefault="0032624A" w:rsidP="0084189F">
            <w:pPr>
              <w:spacing w:after="0" w:line="240" w:lineRule="auto"/>
              <w:rPr>
                <w:sz w:val="20"/>
                <w:szCs w:val="20"/>
              </w:rPr>
            </w:pPr>
            <w:r w:rsidRPr="0084189F">
              <w:rPr>
                <w:sz w:val="20"/>
                <w:szCs w:val="20"/>
              </w:rPr>
              <w:t>Bidder/Contractor</w:t>
            </w:r>
          </w:p>
        </w:tc>
      </w:tr>
    </w:tbl>
    <w:p w14:paraId="05AC29CE" w14:textId="77777777" w:rsidR="0032624A" w:rsidRDefault="0032624A" w:rsidP="0084189F">
      <w:pPr>
        <w:spacing w:after="0" w:line="240" w:lineRule="auto"/>
        <w:rPr>
          <w:sz w:val="20"/>
          <w:szCs w:val="20"/>
        </w:rPr>
      </w:pPr>
    </w:p>
    <w:p w14:paraId="38CC8639" w14:textId="77777777" w:rsidR="00170A79" w:rsidRPr="0084189F" w:rsidRDefault="00170A79" w:rsidP="0034517D">
      <w:pPr>
        <w:pStyle w:val="Heading2"/>
      </w:pPr>
      <w:bookmarkStart w:id="347" w:name="_Toc147477488"/>
      <w:r>
        <w:t>DEFINITIONS</w:t>
      </w:r>
      <w:bookmarkEnd w:id="347"/>
    </w:p>
    <w:p w14:paraId="194610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FE09AEE" w14:textId="77777777" w:rsidR="0032624A" w:rsidRPr="0084189F" w:rsidRDefault="0032624A" w:rsidP="0084189F">
      <w:pPr>
        <w:spacing w:after="0" w:line="240" w:lineRule="auto"/>
        <w:rPr>
          <w:sz w:val="20"/>
          <w:szCs w:val="20"/>
        </w:rPr>
      </w:pPr>
    </w:p>
    <w:p w14:paraId="56A4688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C4A517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A232C73" w14:textId="77777777" w:rsidR="0032624A" w:rsidRPr="0084189F" w:rsidRDefault="0032624A" w:rsidP="0084189F">
      <w:pPr>
        <w:spacing w:after="0" w:line="240" w:lineRule="auto"/>
        <w:jc w:val="both"/>
        <w:rPr>
          <w:rFonts w:eastAsia="MS Mincho" w:cstheme="minorHAnsi"/>
          <w:b/>
          <w:sz w:val="20"/>
          <w:szCs w:val="20"/>
        </w:rPr>
      </w:pPr>
    </w:p>
    <w:p w14:paraId="426D0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CB9F289" w14:textId="77777777" w:rsidR="0032624A" w:rsidRPr="0084189F" w:rsidRDefault="0032624A" w:rsidP="0084189F">
      <w:pPr>
        <w:spacing w:after="0" w:line="240" w:lineRule="auto"/>
        <w:jc w:val="both"/>
        <w:rPr>
          <w:rFonts w:eastAsia="MS Mincho" w:cstheme="minorHAnsi"/>
          <w:sz w:val="20"/>
          <w:szCs w:val="20"/>
        </w:rPr>
      </w:pPr>
    </w:p>
    <w:p w14:paraId="349A596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6459A0" w14:textId="77777777" w:rsidR="00A2322D" w:rsidRPr="0084189F" w:rsidRDefault="00A2322D" w:rsidP="0084189F">
      <w:pPr>
        <w:spacing w:after="0" w:line="240" w:lineRule="auto"/>
        <w:jc w:val="both"/>
        <w:rPr>
          <w:rFonts w:cstheme="minorHAnsi"/>
          <w:sz w:val="20"/>
          <w:szCs w:val="20"/>
        </w:rPr>
      </w:pPr>
    </w:p>
    <w:p w14:paraId="44CF121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6F6A4D8" w14:textId="77777777" w:rsidR="005C31CA" w:rsidRPr="0084189F" w:rsidRDefault="005C31CA" w:rsidP="0084189F">
      <w:pPr>
        <w:spacing w:after="0" w:line="240" w:lineRule="auto"/>
        <w:jc w:val="both"/>
        <w:rPr>
          <w:rFonts w:cstheme="minorHAnsi"/>
          <w:sz w:val="20"/>
          <w:szCs w:val="20"/>
        </w:rPr>
      </w:pPr>
    </w:p>
    <w:p w14:paraId="4F1EE9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E37294" w14:textId="77777777" w:rsidR="004873FB" w:rsidRDefault="004873FB" w:rsidP="004873FB">
      <w:pPr>
        <w:spacing w:after="0" w:line="240" w:lineRule="auto"/>
        <w:jc w:val="both"/>
        <w:rPr>
          <w:rFonts w:cstheme="minorHAnsi"/>
          <w:sz w:val="20"/>
          <w:szCs w:val="20"/>
        </w:rPr>
      </w:pPr>
    </w:p>
    <w:p w14:paraId="03AF89C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468F5D" w14:textId="77777777" w:rsidR="00A2322D" w:rsidRPr="0084189F" w:rsidRDefault="00A2322D" w:rsidP="0084189F">
      <w:pPr>
        <w:spacing w:after="0" w:line="240" w:lineRule="auto"/>
        <w:jc w:val="both"/>
        <w:rPr>
          <w:rFonts w:eastAsia="MS Mincho" w:cstheme="minorHAnsi"/>
          <w:sz w:val="20"/>
          <w:szCs w:val="20"/>
        </w:rPr>
      </w:pPr>
    </w:p>
    <w:p w14:paraId="2DF689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5F290E7" w14:textId="77777777" w:rsidR="0032624A" w:rsidRPr="0084189F" w:rsidRDefault="0032624A" w:rsidP="0084189F">
      <w:pPr>
        <w:spacing w:after="0" w:line="240" w:lineRule="auto"/>
        <w:jc w:val="both"/>
        <w:rPr>
          <w:rFonts w:eastAsia="MS Mincho" w:cstheme="minorHAnsi"/>
          <w:sz w:val="20"/>
          <w:szCs w:val="20"/>
        </w:rPr>
      </w:pPr>
    </w:p>
    <w:p w14:paraId="25ADD6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8FFF631" w14:textId="77777777" w:rsidR="0032624A" w:rsidRPr="0084189F" w:rsidRDefault="0032624A" w:rsidP="0084189F">
      <w:pPr>
        <w:spacing w:after="0" w:line="240" w:lineRule="auto"/>
        <w:jc w:val="both"/>
        <w:rPr>
          <w:rFonts w:eastAsia="MS Mincho" w:cstheme="minorHAnsi"/>
          <w:b/>
          <w:sz w:val="20"/>
          <w:szCs w:val="20"/>
        </w:rPr>
      </w:pPr>
    </w:p>
    <w:p w14:paraId="2E9473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0102987" w14:textId="77777777" w:rsidR="002E1BDF" w:rsidRPr="0084189F" w:rsidRDefault="002E1BDF" w:rsidP="0084189F">
      <w:pPr>
        <w:spacing w:after="0" w:line="240" w:lineRule="auto"/>
        <w:jc w:val="both"/>
        <w:rPr>
          <w:rFonts w:eastAsia="MS Mincho" w:cstheme="minorHAnsi"/>
          <w:sz w:val="20"/>
          <w:szCs w:val="20"/>
        </w:rPr>
      </w:pPr>
    </w:p>
    <w:p w14:paraId="5715D04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E4CC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880801" w14:textId="77777777" w:rsidR="00C51684" w:rsidRPr="0084189F" w:rsidRDefault="00C51684" w:rsidP="0084189F">
      <w:pPr>
        <w:spacing w:after="0" w:line="240" w:lineRule="auto"/>
        <w:jc w:val="both"/>
        <w:rPr>
          <w:rFonts w:eastAsia="MS Mincho" w:cstheme="minorHAnsi"/>
          <w:sz w:val="20"/>
          <w:szCs w:val="20"/>
        </w:rPr>
      </w:pPr>
    </w:p>
    <w:p w14:paraId="1BA7CCA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621428" w14:textId="77777777" w:rsidR="0032624A" w:rsidRPr="0084189F" w:rsidRDefault="0032624A" w:rsidP="0084189F">
      <w:pPr>
        <w:spacing w:after="0" w:line="240" w:lineRule="auto"/>
        <w:jc w:val="both"/>
        <w:rPr>
          <w:rFonts w:cstheme="minorHAnsi"/>
          <w:b/>
          <w:sz w:val="20"/>
          <w:szCs w:val="20"/>
        </w:rPr>
      </w:pPr>
    </w:p>
    <w:p w14:paraId="40AC09F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3061A00" w14:textId="77777777" w:rsidR="009311EA" w:rsidRPr="0084189F" w:rsidRDefault="009311EA" w:rsidP="0084189F">
      <w:pPr>
        <w:spacing w:after="0" w:line="240" w:lineRule="auto"/>
        <w:jc w:val="both"/>
        <w:rPr>
          <w:rFonts w:cstheme="minorHAnsi"/>
          <w:b/>
          <w:sz w:val="20"/>
          <w:szCs w:val="20"/>
        </w:rPr>
      </w:pPr>
    </w:p>
    <w:p w14:paraId="3C203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ABEF93" w14:textId="77777777" w:rsidR="0032624A" w:rsidRPr="0084189F" w:rsidRDefault="0032624A" w:rsidP="0084189F">
      <w:pPr>
        <w:spacing w:after="0" w:line="240" w:lineRule="auto"/>
        <w:jc w:val="both"/>
        <w:rPr>
          <w:rFonts w:eastAsia="MS Mincho" w:cstheme="minorHAnsi"/>
          <w:sz w:val="20"/>
          <w:szCs w:val="20"/>
        </w:rPr>
      </w:pPr>
    </w:p>
    <w:p w14:paraId="7112BC7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D5B1F7" w14:textId="77777777" w:rsidR="0032624A" w:rsidRPr="0084189F" w:rsidRDefault="0032624A" w:rsidP="0084189F">
      <w:pPr>
        <w:spacing w:after="0" w:line="240" w:lineRule="auto"/>
        <w:jc w:val="both"/>
        <w:rPr>
          <w:rFonts w:eastAsia="MS Mincho" w:cstheme="minorHAnsi"/>
          <w:sz w:val="20"/>
          <w:szCs w:val="20"/>
        </w:rPr>
      </w:pPr>
    </w:p>
    <w:p w14:paraId="7F19578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A3FA732" w14:textId="77777777" w:rsidR="0065750C" w:rsidRPr="0084189F" w:rsidRDefault="0065750C" w:rsidP="0084189F">
      <w:pPr>
        <w:spacing w:after="0" w:line="240" w:lineRule="auto"/>
        <w:jc w:val="both"/>
        <w:rPr>
          <w:rFonts w:eastAsia="MS Mincho" w:cstheme="minorHAnsi"/>
          <w:b/>
          <w:sz w:val="20"/>
          <w:szCs w:val="20"/>
        </w:rPr>
      </w:pPr>
    </w:p>
    <w:p w14:paraId="46FDD1D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6863E0" w14:textId="77777777" w:rsidR="003E61D0" w:rsidRPr="0084189F" w:rsidRDefault="003E61D0" w:rsidP="0084189F">
      <w:pPr>
        <w:spacing w:after="0" w:line="240" w:lineRule="auto"/>
        <w:jc w:val="both"/>
        <w:rPr>
          <w:rFonts w:eastAsia="MS Mincho" w:cstheme="minorHAnsi"/>
          <w:b/>
          <w:sz w:val="20"/>
          <w:szCs w:val="20"/>
        </w:rPr>
      </w:pPr>
    </w:p>
    <w:p w14:paraId="49CC4D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DC18D9B" w14:textId="77777777" w:rsidR="00775692" w:rsidRPr="0084189F" w:rsidRDefault="00775692" w:rsidP="0084189F">
      <w:pPr>
        <w:spacing w:after="0" w:line="240" w:lineRule="auto"/>
        <w:jc w:val="both"/>
        <w:rPr>
          <w:rFonts w:eastAsia="MS Mincho" w:cstheme="minorHAnsi"/>
          <w:b/>
          <w:sz w:val="20"/>
          <w:szCs w:val="20"/>
        </w:rPr>
      </w:pPr>
    </w:p>
    <w:p w14:paraId="4562477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5C064E" w14:textId="77777777" w:rsidR="0065750C" w:rsidRPr="0084189F" w:rsidRDefault="0065750C" w:rsidP="0084189F">
      <w:pPr>
        <w:spacing w:after="0" w:line="240" w:lineRule="auto"/>
        <w:jc w:val="both"/>
        <w:rPr>
          <w:rFonts w:eastAsia="MS Mincho" w:cstheme="minorHAnsi"/>
          <w:sz w:val="20"/>
          <w:szCs w:val="20"/>
        </w:rPr>
      </w:pPr>
    </w:p>
    <w:p w14:paraId="736ABE0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1089DEE" w14:textId="77777777" w:rsidR="00F70136" w:rsidRPr="0084189F" w:rsidRDefault="00F70136" w:rsidP="0084189F">
      <w:pPr>
        <w:spacing w:after="0" w:line="240" w:lineRule="auto"/>
        <w:jc w:val="both"/>
        <w:rPr>
          <w:rFonts w:eastAsia="MS Mincho" w:cstheme="minorHAnsi"/>
          <w:sz w:val="20"/>
          <w:szCs w:val="20"/>
        </w:rPr>
      </w:pPr>
    </w:p>
    <w:p w14:paraId="229FA4A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17D6C4B" w14:textId="77777777" w:rsidR="00CF4264" w:rsidRPr="0084189F" w:rsidRDefault="00CF4264" w:rsidP="0084189F">
      <w:pPr>
        <w:spacing w:after="0" w:line="240" w:lineRule="auto"/>
        <w:jc w:val="both"/>
        <w:rPr>
          <w:rFonts w:cstheme="minorHAnsi"/>
          <w:sz w:val="20"/>
          <w:szCs w:val="20"/>
          <w:u w:val="single"/>
          <w:lang w:val="x-none"/>
        </w:rPr>
      </w:pPr>
    </w:p>
    <w:p w14:paraId="23B0653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127E55E" w14:textId="77777777" w:rsidR="0032624A" w:rsidRPr="0084189F" w:rsidRDefault="0032624A" w:rsidP="0084189F">
      <w:pPr>
        <w:spacing w:after="0" w:line="240" w:lineRule="auto"/>
        <w:jc w:val="both"/>
        <w:rPr>
          <w:rFonts w:eastAsia="MS Mincho" w:cstheme="minorHAnsi"/>
          <w:sz w:val="20"/>
          <w:szCs w:val="20"/>
        </w:rPr>
      </w:pPr>
    </w:p>
    <w:p w14:paraId="329720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CDDC19" w14:textId="77777777" w:rsidR="00932581" w:rsidRPr="0084189F" w:rsidRDefault="00932581" w:rsidP="0084189F">
      <w:pPr>
        <w:spacing w:after="0" w:line="240" w:lineRule="auto"/>
        <w:jc w:val="both"/>
        <w:rPr>
          <w:rFonts w:cstheme="minorHAnsi"/>
          <w:b/>
          <w:bCs/>
          <w:sz w:val="20"/>
          <w:szCs w:val="20"/>
        </w:rPr>
      </w:pPr>
    </w:p>
    <w:p w14:paraId="768194F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3C47CE" w14:textId="77777777" w:rsidR="0032624A" w:rsidRPr="0084189F" w:rsidRDefault="0032624A" w:rsidP="0084189F">
      <w:pPr>
        <w:spacing w:after="0" w:line="240" w:lineRule="auto"/>
        <w:jc w:val="both"/>
        <w:rPr>
          <w:rFonts w:eastAsia="MS Mincho" w:cstheme="minorHAnsi"/>
          <w:sz w:val="20"/>
          <w:szCs w:val="20"/>
        </w:rPr>
      </w:pPr>
    </w:p>
    <w:p w14:paraId="779B8AB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525895D" w14:textId="77777777" w:rsidR="00AB096C" w:rsidRPr="0084189F" w:rsidRDefault="00AB096C" w:rsidP="0084189F">
      <w:pPr>
        <w:spacing w:after="0" w:line="240" w:lineRule="auto"/>
        <w:jc w:val="both"/>
        <w:rPr>
          <w:rFonts w:eastAsia="MS Mincho" w:cstheme="minorHAnsi"/>
          <w:b/>
          <w:sz w:val="20"/>
          <w:szCs w:val="20"/>
        </w:rPr>
      </w:pPr>
    </w:p>
    <w:p w14:paraId="2C138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B2690B" w14:textId="77777777" w:rsidR="00CB2F05" w:rsidRPr="0084189F" w:rsidRDefault="00CB2F05" w:rsidP="0084189F">
      <w:pPr>
        <w:spacing w:after="0" w:line="240" w:lineRule="auto"/>
        <w:jc w:val="both"/>
        <w:rPr>
          <w:rFonts w:eastAsia="MS Mincho" w:cstheme="minorHAnsi"/>
          <w:b/>
          <w:sz w:val="20"/>
          <w:szCs w:val="20"/>
        </w:rPr>
      </w:pPr>
    </w:p>
    <w:p w14:paraId="4B747E9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F2A795F" w14:textId="77777777" w:rsidR="0032624A" w:rsidRPr="0084189F" w:rsidRDefault="0032624A" w:rsidP="0084189F">
      <w:pPr>
        <w:spacing w:after="0" w:line="240" w:lineRule="auto"/>
        <w:jc w:val="both"/>
        <w:rPr>
          <w:rFonts w:eastAsia="MS Mincho" w:cstheme="minorHAnsi"/>
          <w:sz w:val="20"/>
          <w:szCs w:val="20"/>
        </w:rPr>
      </w:pPr>
    </w:p>
    <w:p w14:paraId="2B7F02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95DC5E" w14:textId="77777777" w:rsidR="0032624A" w:rsidRPr="0084189F" w:rsidRDefault="0032624A" w:rsidP="0084189F">
      <w:pPr>
        <w:spacing w:after="0" w:line="240" w:lineRule="auto"/>
        <w:jc w:val="both"/>
        <w:rPr>
          <w:rFonts w:eastAsia="MS Mincho" w:cstheme="minorHAnsi"/>
          <w:sz w:val="20"/>
          <w:szCs w:val="20"/>
        </w:rPr>
      </w:pPr>
    </w:p>
    <w:p w14:paraId="0A33ED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5206CD7" w14:textId="77777777" w:rsidR="0032624A" w:rsidRPr="0084189F" w:rsidRDefault="0032624A" w:rsidP="0084189F">
      <w:pPr>
        <w:spacing w:after="0" w:line="240" w:lineRule="auto"/>
        <w:jc w:val="both"/>
        <w:rPr>
          <w:rFonts w:cstheme="minorHAnsi"/>
          <w:sz w:val="20"/>
          <w:szCs w:val="20"/>
        </w:rPr>
      </w:pPr>
    </w:p>
    <w:p w14:paraId="47FC32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53E2E" w14:textId="77777777" w:rsidR="005C31CA" w:rsidRDefault="005C31CA" w:rsidP="005C31CA">
      <w:pPr>
        <w:spacing w:after="0" w:line="240" w:lineRule="auto"/>
        <w:jc w:val="both"/>
        <w:rPr>
          <w:rFonts w:eastAsia="MS Mincho" w:cstheme="minorHAnsi"/>
          <w:sz w:val="20"/>
          <w:szCs w:val="20"/>
        </w:rPr>
      </w:pPr>
    </w:p>
    <w:p w14:paraId="7CCF321D"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3C286B6" w14:textId="77777777" w:rsidR="005C31CA" w:rsidRPr="0084189F" w:rsidRDefault="005C31CA" w:rsidP="0084189F">
      <w:pPr>
        <w:spacing w:after="0" w:line="240" w:lineRule="auto"/>
        <w:jc w:val="both"/>
        <w:rPr>
          <w:rFonts w:eastAsia="MS Mincho" w:cstheme="minorHAnsi"/>
          <w:sz w:val="20"/>
          <w:szCs w:val="20"/>
        </w:rPr>
      </w:pPr>
    </w:p>
    <w:p w14:paraId="48B6B7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4A9A87A" w14:textId="77777777" w:rsidR="00890FB8" w:rsidRPr="0084189F" w:rsidRDefault="00890FB8" w:rsidP="0084189F">
      <w:pPr>
        <w:spacing w:after="0" w:line="240" w:lineRule="auto"/>
        <w:jc w:val="both"/>
        <w:rPr>
          <w:rFonts w:eastAsia="MS Mincho" w:cstheme="minorHAnsi"/>
          <w:sz w:val="20"/>
          <w:szCs w:val="20"/>
        </w:rPr>
      </w:pPr>
    </w:p>
    <w:p w14:paraId="1BB10C0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27AC8D" w14:textId="77777777" w:rsidR="0032624A" w:rsidRPr="0084189F" w:rsidRDefault="0032624A" w:rsidP="0084189F">
      <w:pPr>
        <w:spacing w:after="0" w:line="240" w:lineRule="auto"/>
        <w:jc w:val="both"/>
        <w:rPr>
          <w:rFonts w:cstheme="minorHAnsi"/>
          <w:b/>
          <w:sz w:val="20"/>
          <w:szCs w:val="20"/>
        </w:rPr>
      </w:pPr>
    </w:p>
    <w:p w14:paraId="7713A40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78824F7" w14:textId="77777777" w:rsidR="00616400" w:rsidRPr="0084189F" w:rsidRDefault="00616400" w:rsidP="0084189F">
      <w:pPr>
        <w:spacing w:after="0" w:line="240" w:lineRule="auto"/>
        <w:jc w:val="both"/>
        <w:rPr>
          <w:rFonts w:cstheme="minorHAnsi"/>
          <w:sz w:val="20"/>
          <w:szCs w:val="20"/>
        </w:rPr>
      </w:pPr>
    </w:p>
    <w:p w14:paraId="4CFEE6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9E85255" w14:textId="77777777" w:rsidR="0032624A" w:rsidRPr="0084189F" w:rsidRDefault="0032624A" w:rsidP="0084189F">
      <w:pPr>
        <w:spacing w:after="0" w:line="240" w:lineRule="auto"/>
        <w:jc w:val="both"/>
        <w:rPr>
          <w:rFonts w:eastAsia="MS Mincho" w:cstheme="minorHAnsi"/>
          <w:sz w:val="20"/>
          <w:szCs w:val="20"/>
        </w:rPr>
      </w:pPr>
    </w:p>
    <w:p w14:paraId="10AB724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C4AE641" w14:textId="77777777" w:rsidR="006D1E7C" w:rsidRPr="0084189F" w:rsidRDefault="006D1E7C" w:rsidP="0084189F">
      <w:pPr>
        <w:spacing w:after="0" w:line="240" w:lineRule="auto"/>
        <w:jc w:val="both"/>
        <w:rPr>
          <w:rFonts w:eastAsia="MS Mincho" w:cstheme="minorHAnsi"/>
          <w:sz w:val="20"/>
          <w:szCs w:val="20"/>
        </w:rPr>
      </w:pPr>
    </w:p>
    <w:p w14:paraId="00701F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7F2EA4" w14:textId="77777777" w:rsidR="003E61D0" w:rsidRPr="0084189F" w:rsidRDefault="003E61D0" w:rsidP="0084189F">
      <w:pPr>
        <w:spacing w:after="0" w:line="240" w:lineRule="auto"/>
        <w:jc w:val="both"/>
        <w:rPr>
          <w:rFonts w:cstheme="minorHAnsi"/>
          <w:b/>
          <w:sz w:val="20"/>
          <w:szCs w:val="20"/>
        </w:rPr>
      </w:pPr>
    </w:p>
    <w:p w14:paraId="722D29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94D2EB" w14:textId="77777777" w:rsidR="00DD3573" w:rsidRPr="0084189F" w:rsidRDefault="00DD3573" w:rsidP="0084189F">
      <w:pPr>
        <w:spacing w:after="0" w:line="240" w:lineRule="auto"/>
        <w:jc w:val="both"/>
        <w:rPr>
          <w:rFonts w:cstheme="minorHAnsi"/>
          <w:b/>
          <w:sz w:val="20"/>
          <w:szCs w:val="20"/>
        </w:rPr>
      </w:pPr>
    </w:p>
    <w:p w14:paraId="6D6C6A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3441DA5" w14:textId="77777777" w:rsidR="0032624A" w:rsidRPr="0084189F" w:rsidRDefault="0032624A" w:rsidP="0084189F">
      <w:pPr>
        <w:spacing w:after="0" w:line="240" w:lineRule="auto"/>
        <w:jc w:val="both"/>
        <w:rPr>
          <w:rFonts w:eastAsia="MS Mincho" w:cstheme="minorHAnsi"/>
          <w:b/>
          <w:sz w:val="20"/>
          <w:szCs w:val="20"/>
        </w:rPr>
      </w:pPr>
    </w:p>
    <w:p w14:paraId="17323DC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77BD7F" w14:textId="77777777" w:rsidR="00616400" w:rsidRPr="0084189F" w:rsidRDefault="00616400" w:rsidP="0084189F">
      <w:pPr>
        <w:spacing w:after="0" w:line="240" w:lineRule="auto"/>
        <w:jc w:val="both"/>
        <w:rPr>
          <w:rFonts w:eastAsia="MS Mincho" w:cstheme="minorHAnsi"/>
          <w:b/>
          <w:sz w:val="20"/>
          <w:szCs w:val="20"/>
        </w:rPr>
      </w:pPr>
    </w:p>
    <w:p w14:paraId="75ADADA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EC4EC4" w14:textId="77777777" w:rsidR="00743474" w:rsidRPr="0084189F" w:rsidRDefault="00743474" w:rsidP="0084189F">
      <w:pPr>
        <w:spacing w:after="0" w:line="240" w:lineRule="auto"/>
        <w:jc w:val="both"/>
        <w:rPr>
          <w:rFonts w:eastAsia="MS Mincho" w:cstheme="minorHAnsi"/>
          <w:sz w:val="20"/>
          <w:szCs w:val="20"/>
        </w:rPr>
      </w:pPr>
    </w:p>
    <w:p w14:paraId="5E968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EC70404" w14:textId="77777777" w:rsidR="0032624A" w:rsidRPr="0084189F" w:rsidRDefault="0032624A" w:rsidP="0084189F">
      <w:pPr>
        <w:spacing w:after="0" w:line="240" w:lineRule="auto"/>
        <w:jc w:val="both"/>
        <w:rPr>
          <w:rFonts w:cstheme="minorHAnsi"/>
          <w:b/>
          <w:sz w:val="20"/>
          <w:szCs w:val="20"/>
        </w:rPr>
      </w:pPr>
    </w:p>
    <w:p w14:paraId="43F1E8F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823713" w14:textId="77777777" w:rsidR="0096242F" w:rsidRPr="0084189F" w:rsidRDefault="0096242F" w:rsidP="0084189F">
      <w:pPr>
        <w:spacing w:after="0" w:line="240" w:lineRule="auto"/>
        <w:jc w:val="both"/>
        <w:rPr>
          <w:rFonts w:cstheme="minorHAnsi"/>
          <w:b/>
          <w:sz w:val="20"/>
          <w:szCs w:val="20"/>
        </w:rPr>
      </w:pPr>
    </w:p>
    <w:p w14:paraId="48879F5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5F93C87" w14:textId="77777777" w:rsidR="0032624A" w:rsidRPr="0084189F" w:rsidRDefault="0032624A" w:rsidP="0084189F">
      <w:pPr>
        <w:spacing w:after="0" w:line="240" w:lineRule="auto"/>
        <w:jc w:val="both"/>
        <w:rPr>
          <w:rFonts w:cstheme="minorHAnsi"/>
          <w:b/>
          <w:sz w:val="20"/>
          <w:szCs w:val="20"/>
        </w:rPr>
      </w:pPr>
    </w:p>
    <w:p w14:paraId="1593D20D"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2EDE961" w14:textId="77777777" w:rsidR="00B972A8" w:rsidRPr="0084189F" w:rsidRDefault="00B972A8" w:rsidP="0084189F">
      <w:pPr>
        <w:spacing w:after="0" w:line="240" w:lineRule="auto"/>
        <w:jc w:val="both"/>
        <w:rPr>
          <w:rFonts w:cstheme="minorHAnsi"/>
          <w:b/>
          <w:sz w:val="20"/>
          <w:szCs w:val="20"/>
        </w:rPr>
      </w:pPr>
    </w:p>
    <w:p w14:paraId="5C1F11F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F0127DE" w14:textId="77777777" w:rsidR="0032624A" w:rsidRPr="0084189F" w:rsidRDefault="0032624A" w:rsidP="0084189F">
      <w:pPr>
        <w:spacing w:after="0" w:line="240" w:lineRule="auto"/>
        <w:jc w:val="both"/>
        <w:rPr>
          <w:rFonts w:cstheme="minorHAnsi"/>
          <w:b/>
          <w:sz w:val="20"/>
          <w:szCs w:val="20"/>
        </w:rPr>
      </w:pPr>
    </w:p>
    <w:p w14:paraId="5A6342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ED5EC2" w14:textId="77777777" w:rsidR="00932581" w:rsidRPr="0084189F" w:rsidRDefault="00932581" w:rsidP="0084189F">
      <w:pPr>
        <w:autoSpaceDE w:val="0"/>
        <w:autoSpaceDN w:val="0"/>
        <w:spacing w:after="0" w:line="240" w:lineRule="auto"/>
        <w:jc w:val="both"/>
        <w:rPr>
          <w:rFonts w:cstheme="minorHAnsi"/>
          <w:b/>
          <w:bCs/>
          <w:sz w:val="20"/>
          <w:szCs w:val="20"/>
        </w:rPr>
      </w:pPr>
    </w:p>
    <w:p w14:paraId="2958FFB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579F2B" w14:textId="77777777" w:rsidR="009311EA" w:rsidRPr="0084189F" w:rsidRDefault="009311EA" w:rsidP="0084189F">
      <w:pPr>
        <w:autoSpaceDE w:val="0"/>
        <w:autoSpaceDN w:val="0"/>
        <w:spacing w:after="0" w:line="240" w:lineRule="auto"/>
        <w:jc w:val="both"/>
        <w:rPr>
          <w:rFonts w:cstheme="minorHAnsi"/>
          <w:b/>
          <w:bCs/>
          <w:sz w:val="20"/>
          <w:szCs w:val="20"/>
        </w:rPr>
      </w:pPr>
    </w:p>
    <w:p w14:paraId="7A82269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E0F2CE5" w14:textId="77777777" w:rsidR="00A1162F" w:rsidRPr="0084189F" w:rsidRDefault="00A1162F" w:rsidP="0084189F">
      <w:pPr>
        <w:spacing w:after="0" w:line="240" w:lineRule="auto"/>
        <w:jc w:val="both"/>
        <w:rPr>
          <w:rFonts w:cstheme="minorHAnsi"/>
          <w:b/>
          <w:sz w:val="20"/>
          <w:szCs w:val="20"/>
        </w:rPr>
      </w:pPr>
    </w:p>
    <w:p w14:paraId="573A365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429545" w14:textId="77777777" w:rsidR="00C51684" w:rsidRPr="0084189F" w:rsidRDefault="00C51684" w:rsidP="0084189F">
      <w:pPr>
        <w:spacing w:after="0" w:line="240" w:lineRule="auto"/>
        <w:jc w:val="both"/>
        <w:rPr>
          <w:rFonts w:cstheme="minorHAnsi"/>
          <w:b/>
          <w:sz w:val="20"/>
          <w:szCs w:val="20"/>
        </w:rPr>
      </w:pPr>
    </w:p>
    <w:p w14:paraId="68655B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37C922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D001373" w14:textId="77777777" w:rsidR="009311EA" w:rsidRPr="0084189F" w:rsidRDefault="009311EA" w:rsidP="0084189F">
      <w:pPr>
        <w:spacing w:after="0" w:line="240" w:lineRule="auto"/>
        <w:ind w:left="360"/>
        <w:jc w:val="both"/>
        <w:rPr>
          <w:rFonts w:cstheme="minorHAnsi"/>
          <w:sz w:val="20"/>
          <w:szCs w:val="20"/>
        </w:rPr>
      </w:pPr>
    </w:p>
    <w:p w14:paraId="76F6F37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E75AD8" w14:textId="77777777" w:rsidR="009311EA" w:rsidRPr="0084189F" w:rsidRDefault="009311EA" w:rsidP="0084189F">
      <w:pPr>
        <w:spacing w:after="0" w:line="240" w:lineRule="auto"/>
        <w:jc w:val="both"/>
        <w:rPr>
          <w:rFonts w:cstheme="minorHAnsi"/>
          <w:b/>
          <w:sz w:val="20"/>
          <w:szCs w:val="20"/>
        </w:rPr>
      </w:pPr>
    </w:p>
    <w:p w14:paraId="1895144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A376206" w14:textId="77777777" w:rsidR="00DD3573" w:rsidRPr="0084189F" w:rsidRDefault="00DD3573" w:rsidP="0084189F">
      <w:pPr>
        <w:spacing w:after="0" w:line="240" w:lineRule="auto"/>
        <w:jc w:val="both"/>
        <w:rPr>
          <w:rFonts w:cstheme="minorHAnsi"/>
          <w:b/>
          <w:color w:val="000000"/>
          <w:sz w:val="20"/>
          <w:szCs w:val="20"/>
        </w:rPr>
      </w:pPr>
    </w:p>
    <w:p w14:paraId="29B85A8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0766296" w14:textId="77777777" w:rsidR="00DD3573" w:rsidRPr="0084189F" w:rsidRDefault="00DD3573" w:rsidP="0084189F">
      <w:pPr>
        <w:spacing w:after="0" w:line="240" w:lineRule="auto"/>
        <w:jc w:val="both"/>
        <w:rPr>
          <w:rFonts w:cstheme="minorHAnsi"/>
          <w:b/>
          <w:sz w:val="20"/>
          <w:szCs w:val="20"/>
        </w:rPr>
      </w:pPr>
    </w:p>
    <w:p w14:paraId="78B0D10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250171E" w14:textId="77777777" w:rsidR="00932581" w:rsidRPr="0084189F" w:rsidRDefault="00932581" w:rsidP="0084189F">
      <w:pPr>
        <w:autoSpaceDE w:val="0"/>
        <w:autoSpaceDN w:val="0"/>
        <w:spacing w:after="0" w:line="240" w:lineRule="auto"/>
        <w:jc w:val="both"/>
        <w:rPr>
          <w:rFonts w:cstheme="minorHAnsi"/>
          <w:b/>
          <w:bCs/>
          <w:sz w:val="20"/>
          <w:szCs w:val="20"/>
        </w:rPr>
      </w:pPr>
    </w:p>
    <w:p w14:paraId="4593B3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E57ABD9" w14:textId="77777777" w:rsidR="00C13380" w:rsidRPr="0084189F" w:rsidRDefault="00C13380" w:rsidP="0084189F">
      <w:pPr>
        <w:spacing w:after="0" w:line="240" w:lineRule="auto"/>
        <w:jc w:val="both"/>
        <w:rPr>
          <w:rFonts w:cstheme="minorHAnsi"/>
          <w:b/>
          <w:sz w:val="20"/>
          <w:szCs w:val="20"/>
        </w:rPr>
      </w:pPr>
    </w:p>
    <w:p w14:paraId="14688DB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A11257C" w14:textId="77777777" w:rsidR="0032624A" w:rsidRPr="0084189F" w:rsidRDefault="0032624A" w:rsidP="0084189F">
      <w:pPr>
        <w:spacing w:after="0" w:line="240" w:lineRule="auto"/>
        <w:jc w:val="both"/>
        <w:rPr>
          <w:rFonts w:cstheme="minorHAnsi"/>
          <w:b/>
          <w:sz w:val="20"/>
          <w:szCs w:val="20"/>
        </w:rPr>
      </w:pPr>
    </w:p>
    <w:p w14:paraId="4ED7B9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4F51B5A" w14:textId="77777777" w:rsidR="0032624A" w:rsidRPr="0084189F" w:rsidRDefault="0032624A" w:rsidP="0084189F">
      <w:pPr>
        <w:spacing w:after="0" w:line="240" w:lineRule="auto"/>
        <w:jc w:val="both"/>
        <w:rPr>
          <w:rFonts w:eastAsia="MS Mincho" w:cstheme="minorHAnsi"/>
          <w:sz w:val="20"/>
          <w:szCs w:val="20"/>
        </w:rPr>
      </w:pPr>
    </w:p>
    <w:p w14:paraId="0A2725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AC68B38" w14:textId="77777777" w:rsidR="0032624A" w:rsidRPr="0084189F" w:rsidRDefault="0032624A" w:rsidP="0084189F">
      <w:pPr>
        <w:spacing w:after="0" w:line="240" w:lineRule="auto"/>
        <w:jc w:val="both"/>
        <w:rPr>
          <w:rFonts w:cstheme="minorHAnsi"/>
          <w:b/>
          <w:sz w:val="20"/>
          <w:szCs w:val="20"/>
        </w:rPr>
      </w:pPr>
    </w:p>
    <w:p w14:paraId="4DD7AF1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651E0F" w14:textId="77777777" w:rsidR="00EC5256" w:rsidRPr="0084189F" w:rsidRDefault="00EC5256" w:rsidP="0084189F">
      <w:pPr>
        <w:spacing w:after="0" w:line="240" w:lineRule="auto"/>
        <w:jc w:val="both"/>
        <w:rPr>
          <w:rFonts w:cstheme="minorHAnsi"/>
          <w:b/>
          <w:sz w:val="20"/>
          <w:szCs w:val="20"/>
        </w:rPr>
      </w:pPr>
    </w:p>
    <w:p w14:paraId="503F065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CE2BF67" w14:textId="77777777" w:rsidR="000C7597" w:rsidRPr="0084189F" w:rsidRDefault="000C7597" w:rsidP="0084189F">
      <w:pPr>
        <w:spacing w:after="0" w:line="240" w:lineRule="auto"/>
        <w:jc w:val="both"/>
        <w:rPr>
          <w:rFonts w:cstheme="minorHAnsi"/>
          <w:b/>
          <w:sz w:val="20"/>
          <w:szCs w:val="20"/>
        </w:rPr>
      </w:pPr>
    </w:p>
    <w:p w14:paraId="41D581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6DD7B1B" w14:textId="77777777" w:rsidR="00851021" w:rsidRPr="0084189F" w:rsidRDefault="00851021" w:rsidP="0084189F">
      <w:pPr>
        <w:spacing w:after="0" w:line="240" w:lineRule="auto"/>
        <w:jc w:val="both"/>
        <w:rPr>
          <w:rFonts w:cstheme="minorHAnsi"/>
          <w:b/>
          <w:sz w:val="20"/>
          <w:szCs w:val="20"/>
        </w:rPr>
      </w:pPr>
    </w:p>
    <w:p w14:paraId="69C894C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F0135B8" w14:textId="77777777" w:rsidR="00AB6FF2" w:rsidRPr="0084189F" w:rsidRDefault="00AB6FF2" w:rsidP="0084189F">
      <w:pPr>
        <w:spacing w:after="0" w:line="240" w:lineRule="auto"/>
        <w:jc w:val="both"/>
        <w:rPr>
          <w:rFonts w:eastAsia="MS Mincho" w:cstheme="minorHAnsi"/>
          <w:sz w:val="20"/>
          <w:szCs w:val="20"/>
        </w:rPr>
      </w:pPr>
    </w:p>
    <w:p w14:paraId="7C76A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EA4733F" w14:textId="77777777" w:rsidR="000148CB" w:rsidRPr="0084189F" w:rsidRDefault="000148CB" w:rsidP="0084189F">
      <w:pPr>
        <w:spacing w:after="0" w:line="240" w:lineRule="auto"/>
        <w:jc w:val="both"/>
        <w:rPr>
          <w:rFonts w:eastAsia="MS Mincho" w:cstheme="minorHAnsi"/>
          <w:sz w:val="20"/>
          <w:szCs w:val="20"/>
        </w:rPr>
      </w:pPr>
    </w:p>
    <w:p w14:paraId="35E6231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DDC050" w14:textId="77777777" w:rsidR="00DD3573" w:rsidRPr="0084189F" w:rsidRDefault="00DD3573" w:rsidP="0084189F">
      <w:pPr>
        <w:spacing w:after="0" w:line="240" w:lineRule="auto"/>
        <w:jc w:val="both"/>
        <w:rPr>
          <w:rFonts w:cstheme="minorHAnsi"/>
          <w:b/>
          <w:color w:val="000000"/>
          <w:sz w:val="20"/>
          <w:szCs w:val="20"/>
        </w:rPr>
      </w:pPr>
    </w:p>
    <w:p w14:paraId="4E27A0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41FD2A" w14:textId="77777777" w:rsidR="00E2733C" w:rsidRPr="0084189F" w:rsidRDefault="00E2733C" w:rsidP="0084189F">
      <w:pPr>
        <w:spacing w:after="0" w:line="240" w:lineRule="auto"/>
        <w:jc w:val="both"/>
        <w:rPr>
          <w:rFonts w:cstheme="minorHAnsi"/>
          <w:color w:val="000000"/>
          <w:sz w:val="20"/>
          <w:szCs w:val="20"/>
        </w:rPr>
      </w:pPr>
    </w:p>
    <w:p w14:paraId="3B9A1B5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2186FDE" w14:textId="77777777" w:rsidR="00AB096C" w:rsidRPr="0084189F" w:rsidRDefault="00AB096C" w:rsidP="0084189F">
      <w:pPr>
        <w:spacing w:after="0" w:line="240" w:lineRule="auto"/>
        <w:jc w:val="both"/>
        <w:rPr>
          <w:rFonts w:cstheme="minorHAnsi"/>
          <w:sz w:val="20"/>
          <w:szCs w:val="20"/>
        </w:rPr>
      </w:pPr>
    </w:p>
    <w:p w14:paraId="1E884A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D917DFA" w14:textId="77777777" w:rsidR="0032624A" w:rsidRPr="0084189F" w:rsidRDefault="0032624A" w:rsidP="0084189F">
      <w:pPr>
        <w:spacing w:after="0" w:line="240" w:lineRule="auto"/>
        <w:jc w:val="both"/>
        <w:rPr>
          <w:rFonts w:eastAsia="MS Mincho" w:cstheme="minorHAnsi"/>
          <w:sz w:val="20"/>
          <w:szCs w:val="20"/>
        </w:rPr>
      </w:pPr>
    </w:p>
    <w:p w14:paraId="019AC8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7A097" w14:textId="77777777" w:rsidR="0032624A" w:rsidRPr="0084189F" w:rsidRDefault="0032624A" w:rsidP="0084189F">
      <w:pPr>
        <w:spacing w:after="0" w:line="240" w:lineRule="auto"/>
        <w:jc w:val="both"/>
        <w:rPr>
          <w:rFonts w:cstheme="minorHAnsi"/>
          <w:sz w:val="20"/>
          <w:szCs w:val="20"/>
        </w:rPr>
      </w:pPr>
    </w:p>
    <w:p w14:paraId="01A894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B43A759" w14:textId="77777777" w:rsidR="00DE17D4" w:rsidRPr="0084189F" w:rsidRDefault="00DE17D4" w:rsidP="0084189F">
      <w:pPr>
        <w:spacing w:after="0" w:line="240" w:lineRule="auto"/>
        <w:jc w:val="both"/>
        <w:rPr>
          <w:rFonts w:cstheme="minorHAnsi"/>
          <w:sz w:val="20"/>
          <w:szCs w:val="20"/>
        </w:rPr>
      </w:pPr>
    </w:p>
    <w:p w14:paraId="2D77D88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B9F8BF" w14:textId="77777777" w:rsidR="0032624A" w:rsidRPr="0084189F" w:rsidRDefault="0032624A" w:rsidP="0084189F">
      <w:pPr>
        <w:spacing w:after="0" w:line="240" w:lineRule="auto"/>
        <w:jc w:val="both"/>
        <w:rPr>
          <w:rFonts w:eastAsia="MS Mincho" w:cstheme="minorHAnsi"/>
          <w:b/>
          <w:sz w:val="20"/>
          <w:szCs w:val="20"/>
        </w:rPr>
      </w:pPr>
    </w:p>
    <w:p w14:paraId="1E88AB7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C26427A" w14:textId="77777777" w:rsidR="0096242F" w:rsidRPr="0084189F" w:rsidRDefault="0096242F" w:rsidP="0084189F">
      <w:pPr>
        <w:spacing w:after="0" w:line="240" w:lineRule="auto"/>
        <w:jc w:val="both"/>
        <w:rPr>
          <w:rFonts w:eastAsia="MS Mincho" w:cstheme="minorHAnsi"/>
          <w:b/>
          <w:sz w:val="20"/>
          <w:szCs w:val="20"/>
        </w:rPr>
      </w:pPr>
    </w:p>
    <w:p w14:paraId="62D12B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7108C8" w14:textId="77777777" w:rsidR="003E61D0" w:rsidRPr="0084189F" w:rsidRDefault="003E61D0" w:rsidP="0084189F">
      <w:pPr>
        <w:spacing w:after="0" w:line="240" w:lineRule="auto"/>
        <w:jc w:val="both"/>
        <w:rPr>
          <w:rFonts w:cstheme="minorHAnsi"/>
          <w:color w:val="000000"/>
          <w:sz w:val="20"/>
          <w:szCs w:val="20"/>
        </w:rPr>
      </w:pPr>
    </w:p>
    <w:p w14:paraId="446A8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5F2E2D8" w14:textId="77777777" w:rsidR="0032624A" w:rsidRPr="0084189F" w:rsidRDefault="0032624A" w:rsidP="0084189F">
      <w:pPr>
        <w:spacing w:after="0" w:line="240" w:lineRule="auto"/>
        <w:jc w:val="both"/>
        <w:rPr>
          <w:rFonts w:eastAsia="MS Mincho" w:cstheme="minorHAnsi"/>
          <w:sz w:val="20"/>
          <w:szCs w:val="20"/>
        </w:rPr>
      </w:pPr>
    </w:p>
    <w:p w14:paraId="11F55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D043F9F" w14:textId="77777777" w:rsidR="0032624A" w:rsidRPr="0084189F" w:rsidRDefault="0032624A" w:rsidP="0084189F">
      <w:pPr>
        <w:spacing w:after="0" w:line="240" w:lineRule="auto"/>
        <w:jc w:val="both"/>
        <w:rPr>
          <w:rFonts w:eastAsia="MS Mincho" w:cstheme="minorHAnsi"/>
          <w:sz w:val="20"/>
          <w:szCs w:val="20"/>
        </w:rPr>
      </w:pPr>
    </w:p>
    <w:p w14:paraId="77097A0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19BFC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3446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BF173" w14:textId="77777777" w:rsidR="0032624A" w:rsidRPr="0084189F" w:rsidRDefault="0032624A" w:rsidP="0084189F">
      <w:pPr>
        <w:spacing w:after="0" w:line="240" w:lineRule="auto"/>
        <w:jc w:val="both"/>
        <w:rPr>
          <w:rFonts w:cstheme="minorHAnsi"/>
          <w:sz w:val="20"/>
          <w:szCs w:val="20"/>
        </w:rPr>
      </w:pPr>
    </w:p>
    <w:p w14:paraId="1BBA824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2390F0" w14:textId="77777777" w:rsidR="0032624A" w:rsidRPr="0084189F" w:rsidRDefault="0032624A" w:rsidP="0084189F">
      <w:pPr>
        <w:spacing w:after="0" w:line="240" w:lineRule="auto"/>
        <w:jc w:val="both"/>
        <w:rPr>
          <w:rFonts w:eastAsia="MS Mincho" w:cstheme="minorHAnsi"/>
          <w:sz w:val="20"/>
          <w:szCs w:val="20"/>
        </w:rPr>
      </w:pPr>
    </w:p>
    <w:p w14:paraId="387C302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F508118" w14:textId="77777777" w:rsidR="00775692" w:rsidRPr="0084189F" w:rsidRDefault="00775692" w:rsidP="0084189F">
      <w:pPr>
        <w:spacing w:after="0" w:line="240" w:lineRule="auto"/>
        <w:jc w:val="both"/>
        <w:rPr>
          <w:rFonts w:cstheme="minorHAnsi"/>
          <w:sz w:val="20"/>
          <w:szCs w:val="20"/>
        </w:rPr>
      </w:pPr>
    </w:p>
    <w:p w14:paraId="1E75344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63A1B3" w14:textId="77777777" w:rsidR="00775692" w:rsidRPr="0084189F" w:rsidRDefault="00775692" w:rsidP="0084189F">
      <w:pPr>
        <w:spacing w:after="0" w:line="240" w:lineRule="auto"/>
        <w:jc w:val="both"/>
        <w:rPr>
          <w:rFonts w:eastAsia="MS Mincho" w:cstheme="minorHAnsi"/>
          <w:sz w:val="20"/>
          <w:szCs w:val="20"/>
        </w:rPr>
      </w:pPr>
    </w:p>
    <w:p w14:paraId="363F06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FA7796" w14:textId="77777777" w:rsidR="0032624A" w:rsidRPr="0084189F" w:rsidRDefault="0032624A" w:rsidP="0084189F">
      <w:pPr>
        <w:spacing w:after="0" w:line="240" w:lineRule="auto"/>
        <w:jc w:val="both"/>
        <w:rPr>
          <w:rFonts w:cstheme="minorHAnsi"/>
          <w:b/>
          <w:sz w:val="20"/>
          <w:szCs w:val="20"/>
        </w:rPr>
      </w:pPr>
    </w:p>
    <w:p w14:paraId="65CA912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2E7E73" w14:textId="77777777" w:rsidR="00C13380" w:rsidRPr="0084189F" w:rsidRDefault="00C13380" w:rsidP="0084189F">
      <w:pPr>
        <w:spacing w:after="0" w:line="240" w:lineRule="auto"/>
        <w:jc w:val="both"/>
        <w:rPr>
          <w:rFonts w:eastAsia="MS Mincho" w:cstheme="minorHAnsi"/>
          <w:b/>
          <w:sz w:val="20"/>
          <w:szCs w:val="20"/>
        </w:rPr>
      </w:pPr>
    </w:p>
    <w:p w14:paraId="3DB5C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152F521" w14:textId="77777777" w:rsidR="0032624A" w:rsidRPr="0084189F" w:rsidRDefault="0032624A" w:rsidP="0084189F">
      <w:pPr>
        <w:spacing w:after="0" w:line="240" w:lineRule="auto"/>
        <w:jc w:val="both"/>
        <w:rPr>
          <w:rFonts w:eastAsia="MS Mincho" w:cstheme="minorHAnsi"/>
          <w:b/>
          <w:sz w:val="20"/>
          <w:szCs w:val="20"/>
        </w:rPr>
      </w:pPr>
    </w:p>
    <w:p w14:paraId="6692B6F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5815874" w14:textId="77777777" w:rsidR="00E2733C" w:rsidRPr="0084189F" w:rsidRDefault="00E2733C" w:rsidP="0084189F">
      <w:pPr>
        <w:spacing w:after="0" w:line="240" w:lineRule="auto"/>
        <w:jc w:val="both"/>
        <w:rPr>
          <w:rFonts w:eastAsia="MS Mincho" w:cstheme="minorHAnsi"/>
          <w:b/>
          <w:sz w:val="20"/>
          <w:szCs w:val="20"/>
        </w:rPr>
      </w:pPr>
    </w:p>
    <w:p w14:paraId="6E2B26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792CC0" w14:textId="77777777" w:rsidR="0032624A" w:rsidRPr="0084189F" w:rsidRDefault="0032624A" w:rsidP="0084189F">
      <w:pPr>
        <w:spacing w:after="0" w:line="240" w:lineRule="auto"/>
        <w:jc w:val="both"/>
        <w:rPr>
          <w:rFonts w:eastAsia="MS Mincho" w:cstheme="minorHAnsi"/>
          <w:sz w:val="20"/>
          <w:szCs w:val="20"/>
        </w:rPr>
      </w:pPr>
    </w:p>
    <w:p w14:paraId="2BB6756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1C1C37D" w14:textId="77777777" w:rsidR="0032624A" w:rsidRPr="0084189F" w:rsidRDefault="0032624A" w:rsidP="0084189F">
      <w:pPr>
        <w:spacing w:after="0" w:line="240" w:lineRule="auto"/>
        <w:jc w:val="both"/>
        <w:rPr>
          <w:rFonts w:eastAsia="MS Mincho" w:cstheme="minorHAnsi"/>
          <w:sz w:val="20"/>
          <w:szCs w:val="20"/>
        </w:rPr>
      </w:pPr>
    </w:p>
    <w:p w14:paraId="51753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B97624" w14:textId="77777777" w:rsidR="0032624A" w:rsidRPr="0084189F" w:rsidRDefault="0032624A" w:rsidP="0084189F">
      <w:pPr>
        <w:spacing w:after="0" w:line="240" w:lineRule="auto"/>
        <w:jc w:val="both"/>
        <w:rPr>
          <w:rFonts w:eastAsia="MS Mincho" w:cstheme="minorHAnsi"/>
          <w:sz w:val="20"/>
          <w:szCs w:val="20"/>
        </w:rPr>
      </w:pPr>
    </w:p>
    <w:p w14:paraId="7AF607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B959983" w14:textId="77777777" w:rsidR="002B7371" w:rsidRDefault="002B7371" w:rsidP="0084189F">
      <w:pPr>
        <w:spacing w:after="0" w:line="240" w:lineRule="auto"/>
        <w:jc w:val="both"/>
        <w:rPr>
          <w:rFonts w:eastAsia="MS Mincho" w:cstheme="minorHAnsi"/>
          <w:b/>
          <w:sz w:val="20"/>
          <w:szCs w:val="20"/>
        </w:rPr>
      </w:pPr>
    </w:p>
    <w:p w14:paraId="452F1B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B340B03" w14:textId="77777777" w:rsidR="0032624A" w:rsidRPr="0084189F" w:rsidRDefault="0032624A" w:rsidP="0084189F">
      <w:pPr>
        <w:spacing w:after="0" w:line="240" w:lineRule="auto"/>
        <w:jc w:val="both"/>
        <w:rPr>
          <w:rFonts w:eastAsia="MS Mincho" w:cstheme="minorHAnsi"/>
          <w:b/>
          <w:sz w:val="20"/>
          <w:szCs w:val="20"/>
        </w:rPr>
      </w:pPr>
    </w:p>
    <w:p w14:paraId="5697397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859AF3" w14:textId="77777777" w:rsidR="00AB096C" w:rsidRPr="0084189F" w:rsidRDefault="00AB096C" w:rsidP="0084189F">
      <w:pPr>
        <w:spacing w:after="0" w:line="240" w:lineRule="auto"/>
        <w:jc w:val="both"/>
        <w:rPr>
          <w:rFonts w:eastAsia="MS Mincho" w:cstheme="minorHAnsi"/>
          <w:b/>
          <w:sz w:val="20"/>
          <w:szCs w:val="20"/>
        </w:rPr>
      </w:pPr>
    </w:p>
    <w:p w14:paraId="5A961F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48955F" w14:textId="77777777" w:rsidR="00DD3573" w:rsidRPr="0084189F" w:rsidRDefault="00DD3573" w:rsidP="0084189F">
      <w:pPr>
        <w:spacing w:after="0" w:line="240" w:lineRule="auto"/>
        <w:jc w:val="both"/>
        <w:rPr>
          <w:rFonts w:eastAsia="MS Mincho" w:cstheme="minorHAnsi"/>
          <w:sz w:val="20"/>
          <w:szCs w:val="20"/>
        </w:rPr>
      </w:pPr>
    </w:p>
    <w:p w14:paraId="179730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2235A8" w14:textId="77777777" w:rsidR="00DD3573" w:rsidRPr="0084189F" w:rsidRDefault="00DD3573" w:rsidP="0084189F">
      <w:pPr>
        <w:spacing w:after="0" w:line="240" w:lineRule="auto"/>
        <w:jc w:val="both"/>
        <w:rPr>
          <w:rFonts w:eastAsia="MS Mincho" w:cstheme="minorHAnsi"/>
          <w:sz w:val="20"/>
          <w:szCs w:val="20"/>
        </w:rPr>
      </w:pPr>
    </w:p>
    <w:p w14:paraId="217128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3BDD19" w14:textId="77777777" w:rsidR="00DD3573" w:rsidRPr="0084189F" w:rsidRDefault="00DD3573" w:rsidP="0084189F">
      <w:pPr>
        <w:spacing w:after="0" w:line="240" w:lineRule="auto"/>
        <w:jc w:val="both"/>
        <w:rPr>
          <w:rFonts w:eastAsia="MS Mincho" w:cstheme="minorHAnsi"/>
          <w:sz w:val="20"/>
          <w:szCs w:val="20"/>
        </w:rPr>
      </w:pPr>
    </w:p>
    <w:p w14:paraId="4C9DC9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C397736" w14:textId="77777777" w:rsidR="0032624A" w:rsidRPr="0084189F" w:rsidRDefault="0032624A" w:rsidP="0084189F">
      <w:pPr>
        <w:spacing w:after="0" w:line="240" w:lineRule="auto"/>
        <w:jc w:val="both"/>
        <w:rPr>
          <w:rFonts w:cstheme="minorHAnsi"/>
          <w:sz w:val="20"/>
          <w:szCs w:val="20"/>
        </w:rPr>
      </w:pPr>
    </w:p>
    <w:p w14:paraId="239F415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9B5218" w14:textId="77777777" w:rsidR="0065750C" w:rsidRPr="0084189F" w:rsidRDefault="0065750C" w:rsidP="0084189F">
      <w:pPr>
        <w:spacing w:after="0" w:line="240" w:lineRule="auto"/>
        <w:jc w:val="both"/>
        <w:rPr>
          <w:rFonts w:eastAsia="MS Mincho" w:cstheme="minorHAnsi"/>
          <w:b/>
          <w:sz w:val="20"/>
          <w:szCs w:val="20"/>
        </w:rPr>
      </w:pPr>
    </w:p>
    <w:p w14:paraId="74A93D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B9EEA76" w14:textId="77777777" w:rsidR="0032624A" w:rsidRPr="0084189F" w:rsidRDefault="0032624A" w:rsidP="0084189F">
      <w:pPr>
        <w:spacing w:after="0" w:line="240" w:lineRule="auto"/>
        <w:jc w:val="both"/>
        <w:rPr>
          <w:rFonts w:eastAsia="MS Mincho" w:cstheme="minorHAnsi"/>
          <w:b/>
          <w:sz w:val="20"/>
          <w:szCs w:val="20"/>
        </w:rPr>
      </w:pPr>
    </w:p>
    <w:p w14:paraId="3A9565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059D418" w14:textId="77777777" w:rsidR="00A22EDF" w:rsidRPr="0084189F" w:rsidRDefault="00A22EDF" w:rsidP="0084189F">
      <w:pPr>
        <w:spacing w:after="0" w:line="240" w:lineRule="auto"/>
        <w:rPr>
          <w:rFonts w:eastAsia="MS Mincho" w:cstheme="minorHAnsi"/>
          <w:sz w:val="20"/>
          <w:szCs w:val="20"/>
        </w:rPr>
      </w:pPr>
    </w:p>
    <w:p w14:paraId="612A44A7" w14:textId="77777777" w:rsidR="00CA786C" w:rsidRDefault="00CA786C" w:rsidP="0084189F">
      <w:pPr>
        <w:spacing w:after="0" w:line="240" w:lineRule="auto"/>
        <w:rPr>
          <w:rFonts w:eastAsia="MS Mincho" w:cstheme="minorHAnsi"/>
          <w:sz w:val="20"/>
          <w:szCs w:val="20"/>
        </w:rPr>
      </w:pPr>
    </w:p>
    <w:p w14:paraId="2D98B3C1" w14:textId="77777777" w:rsidR="004873FB" w:rsidRDefault="004873FB" w:rsidP="0084189F">
      <w:pPr>
        <w:spacing w:after="0" w:line="240" w:lineRule="auto"/>
        <w:rPr>
          <w:rFonts w:eastAsia="MS Mincho" w:cstheme="minorHAnsi"/>
          <w:sz w:val="20"/>
          <w:szCs w:val="20"/>
        </w:rPr>
      </w:pPr>
    </w:p>
    <w:p w14:paraId="5634BAF8" w14:textId="77777777" w:rsidR="004873FB" w:rsidRDefault="004873FB" w:rsidP="0084189F">
      <w:pPr>
        <w:spacing w:after="0" w:line="240" w:lineRule="auto"/>
        <w:rPr>
          <w:rFonts w:eastAsia="MS Mincho" w:cstheme="minorHAnsi"/>
          <w:sz w:val="20"/>
          <w:szCs w:val="20"/>
        </w:rPr>
      </w:pPr>
    </w:p>
    <w:p w14:paraId="3FF59D5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CA256B1" w14:textId="77777777" w:rsidR="00D2408E" w:rsidRPr="00B35353" w:rsidRDefault="00D2408E" w:rsidP="00B35353">
      <w:pPr>
        <w:rPr>
          <w:sz w:val="20"/>
          <w:szCs w:val="20"/>
        </w:rPr>
      </w:pPr>
    </w:p>
    <w:p w14:paraId="0AE4ABB5" w14:textId="77777777" w:rsidR="00170A79" w:rsidRDefault="00170A79" w:rsidP="0034517D">
      <w:pPr>
        <w:pStyle w:val="Heading2"/>
      </w:pPr>
      <w:bookmarkStart w:id="348" w:name="_Toc147477489"/>
      <w:r>
        <w:t>CONTRACT-SPECIFIC DEFINITIONS</w:t>
      </w:r>
      <w:bookmarkEnd w:id="348"/>
    </w:p>
    <w:p w14:paraId="019BE559" w14:textId="77777777" w:rsidR="002B7371" w:rsidRPr="0084189F" w:rsidRDefault="002B7371" w:rsidP="002B737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4BA2959" w14:textId="77777777" w:rsidR="003A3187" w:rsidRPr="00406442" w:rsidRDefault="003A3187" w:rsidP="003A3187">
      <w:pPr>
        <w:pStyle w:val="BodyText"/>
        <w:spacing w:line="244" w:lineRule="auto"/>
        <w:ind w:right="216"/>
        <w:jc w:val="both"/>
        <w:rPr>
          <w:sz w:val="16"/>
          <w:szCs w:val="16"/>
        </w:rPr>
      </w:pPr>
    </w:p>
    <w:p w14:paraId="04D12702" w14:textId="77777777" w:rsidR="00DC7D07" w:rsidRPr="00964CAD" w:rsidRDefault="003A3187" w:rsidP="00861079">
      <w:pPr>
        <w:pStyle w:val="BodyText"/>
        <w:spacing w:line="244" w:lineRule="auto"/>
        <w:ind w:right="216"/>
        <w:jc w:val="both"/>
        <w:rPr>
          <w:sz w:val="16"/>
          <w:szCs w:val="16"/>
        </w:rPr>
      </w:pPr>
      <w:r w:rsidRPr="00370D39">
        <w:rPr>
          <w:b/>
        </w:rPr>
        <w:t>Authorized Distributor</w:t>
      </w:r>
      <w:r>
        <w:t xml:space="preserve"> – A business entity who maintains an active Cigarette Distributor license with the State.</w:t>
      </w:r>
    </w:p>
    <w:p w14:paraId="66D23757" w14:textId="77777777" w:rsidR="00861079" w:rsidRDefault="00861079" w:rsidP="00861079">
      <w:pPr>
        <w:pStyle w:val="BodyText"/>
        <w:spacing w:line="244" w:lineRule="auto"/>
        <w:ind w:right="216"/>
        <w:jc w:val="both"/>
        <w:rPr>
          <w:bCs/>
          <w:color w:val="000000"/>
        </w:rPr>
      </w:pPr>
      <w:r w:rsidRPr="00861079">
        <w:rPr>
          <w:b/>
        </w:rPr>
        <w:t xml:space="preserve">DORES </w:t>
      </w:r>
      <w:r>
        <w:t xml:space="preserve">– </w:t>
      </w:r>
      <w:r w:rsidRPr="00861079">
        <w:t xml:space="preserve">The State of New Jersey, Department of the Treasury, </w:t>
      </w:r>
      <w:r w:rsidRPr="00861079">
        <w:rPr>
          <w:bCs/>
          <w:color w:val="000000"/>
        </w:rPr>
        <w:t>Division of Revenue and Enterprise Services.</w:t>
      </w:r>
    </w:p>
    <w:p w14:paraId="29A1E69D" w14:textId="77777777" w:rsidR="00444F7E" w:rsidRPr="0094217C" w:rsidRDefault="00444F7E" w:rsidP="00861079">
      <w:pPr>
        <w:pStyle w:val="BodyText"/>
        <w:spacing w:line="244" w:lineRule="auto"/>
        <w:ind w:right="216"/>
        <w:jc w:val="both"/>
        <w:rPr>
          <w:bCs/>
          <w:color w:val="000000"/>
        </w:rPr>
      </w:pPr>
      <w:r w:rsidRPr="00CB5A79">
        <w:rPr>
          <w:b/>
          <w:bCs/>
          <w:color w:val="000000"/>
        </w:rPr>
        <w:t xml:space="preserve">Emergency Delivery- </w:t>
      </w:r>
      <w:r w:rsidR="006161FF" w:rsidRPr="0094217C">
        <w:rPr>
          <w:bCs/>
          <w:color w:val="000000"/>
        </w:rPr>
        <w:t>A delivery of stamps directly to the State for sale directly to an authorized distributor.</w:t>
      </w:r>
    </w:p>
    <w:p w14:paraId="4318DEFD" w14:textId="77777777" w:rsidR="00AB2922" w:rsidRPr="002B7371" w:rsidRDefault="00AB2922" w:rsidP="00964CAD">
      <w:pPr>
        <w:pStyle w:val="BodyText"/>
        <w:spacing w:line="244" w:lineRule="auto"/>
        <w:ind w:right="216"/>
        <w:rPr>
          <w:sz w:val="16"/>
          <w:szCs w:val="16"/>
        </w:rPr>
      </w:pPr>
      <w:r w:rsidRPr="00AB2922">
        <w:rPr>
          <w:b/>
        </w:rPr>
        <w:t>Fug</w:t>
      </w:r>
      <w:r w:rsidR="000E51FD">
        <w:rPr>
          <w:b/>
        </w:rPr>
        <w:t>i</w:t>
      </w:r>
      <w:r w:rsidRPr="00AB2922">
        <w:rPr>
          <w:b/>
        </w:rPr>
        <w:t>tive</w:t>
      </w:r>
      <w:r w:rsidR="00DC7D07">
        <w:rPr>
          <w:b/>
        </w:rPr>
        <w:t xml:space="preserve"> </w:t>
      </w:r>
      <w:r w:rsidRPr="00AB2922">
        <w:rPr>
          <w:b/>
        </w:rPr>
        <w:t>(Color)</w:t>
      </w:r>
      <w:r w:rsidR="00861079">
        <w:rPr>
          <w:b/>
        </w:rPr>
        <w:t xml:space="preserve"> </w:t>
      </w:r>
      <w:r w:rsidRPr="00AB2922">
        <w:t>- A pigment that, when exposed to certain environmental conditions such as sunlight, humidity, temperature or even pollution, is less permanent.</w:t>
      </w:r>
    </w:p>
    <w:p w14:paraId="2C2F7477" w14:textId="77777777" w:rsidR="00170A79" w:rsidRDefault="00370D39" w:rsidP="00170A79">
      <w:pPr>
        <w:spacing w:after="0" w:line="240" w:lineRule="auto"/>
      </w:pPr>
      <w:r w:rsidRPr="00370D39">
        <w:rPr>
          <w:b/>
        </w:rPr>
        <w:t>I</w:t>
      </w:r>
      <w:r w:rsidR="003A3187" w:rsidRPr="00370D39">
        <w:rPr>
          <w:b/>
        </w:rPr>
        <w:t>ntaglio</w:t>
      </w:r>
      <w:r w:rsidRPr="00370D39">
        <w:rPr>
          <w:b/>
        </w:rPr>
        <w:t xml:space="preserve"> P</w:t>
      </w:r>
      <w:r w:rsidR="003A3187" w:rsidRPr="00370D39">
        <w:rPr>
          <w:b/>
        </w:rPr>
        <w:t>rocess</w:t>
      </w:r>
      <w:r w:rsidR="00861079">
        <w:rPr>
          <w:b/>
        </w:rPr>
        <w:t xml:space="preserve"> </w:t>
      </w:r>
      <w:r w:rsidR="003A3187" w:rsidRPr="00370D39">
        <w:rPr>
          <w:b/>
        </w:rPr>
        <w:t>-</w:t>
      </w:r>
      <w:r w:rsidR="003A3187" w:rsidRPr="003A3187">
        <w:t xml:space="preserve"> Intaglio printing is the opposite of relief printing, in that </w:t>
      </w:r>
      <w:r w:rsidR="003A3187" w:rsidRPr="002B7371">
        <w:rPr>
          <w:bCs/>
        </w:rPr>
        <w:t>the printing is done from ink that is below the surface of the plate</w:t>
      </w:r>
      <w:r w:rsidR="003A3187" w:rsidRPr="00861079">
        <w:t>. The design is cut, scratched, or etched into the pri</w:t>
      </w:r>
      <w:r w:rsidR="003A3187" w:rsidRPr="003A3187">
        <w:t>nting surface or plate, which can be copper, zinc, aluminum, magnesium, plastics, or even coated paper</w:t>
      </w:r>
      <w:r>
        <w:t>.</w:t>
      </w:r>
    </w:p>
    <w:p w14:paraId="3393C9EE" w14:textId="4D9AB2BD" w:rsidR="00370D39" w:rsidRDefault="00370D39" w:rsidP="00170A79">
      <w:pPr>
        <w:spacing w:after="0" w:line="240" w:lineRule="auto"/>
        <w:rPr>
          <w:ins w:id="349" w:author="Puza, Alexandria" w:date="2023-11-07T11:11:00Z"/>
          <w:sz w:val="16"/>
          <w:szCs w:val="16"/>
        </w:rPr>
      </w:pPr>
    </w:p>
    <w:p w14:paraId="42C7DAEC" w14:textId="6B3D0203" w:rsidR="005D4E1B" w:rsidRPr="0055005B" w:rsidRDefault="005D4E1B" w:rsidP="00170A79">
      <w:pPr>
        <w:spacing w:after="0" w:line="240" w:lineRule="auto"/>
        <w:rPr>
          <w:ins w:id="350" w:author="Puza, Alexandria" w:date="2023-11-07T11:11:00Z"/>
        </w:rPr>
      </w:pPr>
      <w:ins w:id="351" w:author="Puza, Alexandria" w:date="2023-11-07T11:11:00Z">
        <w:r w:rsidRPr="0055005B">
          <w:rPr>
            <w:b/>
          </w:rPr>
          <w:t>Interface</w:t>
        </w:r>
        <w:r>
          <w:t xml:space="preserve">- front end system for DORES to view the contractor’s system.  There will be </w:t>
        </w:r>
      </w:ins>
      <w:ins w:id="352" w:author="Puza, Alexandria" w:date="2023-11-07T11:12:00Z">
        <w:r>
          <w:t>no</w:t>
        </w:r>
      </w:ins>
      <w:ins w:id="353" w:author="Murphy, Christine" w:date="2023-11-24T16:07:00Z">
        <w:r w:rsidR="00587A8E">
          <w:t xml:space="preserve"> Application Programming Interface (API) </w:t>
        </w:r>
      </w:ins>
      <w:ins w:id="354" w:author="Puza, Alexandria" w:date="2023-11-07T11:12:00Z">
        <w:del w:id="355" w:author="Murphy, Christine" w:date="2023-11-24T16:07:00Z">
          <w:r w:rsidDel="00587A8E">
            <w:delText xml:space="preserve"> API </w:delText>
          </w:r>
        </w:del>
        <w:r>
          <w:t xml:space="preserve">and all data transfer will be done </w:t>
        </w:r>
      </w:ins>
      <w:r w:rsidR="00925D2F">
        <w:t>via secure</w:t>
      </w:r>
      <w:ins w:id="356" w:author="Puza, Alexandria" w:date="2023-11-07T11:12:00Z">
        <w:r>
          <w:t xml:space="preserve"> file transfer or another secure method such as an encrypted email. </w:t>
        </w:r>
      </w:ins>
    </w:p>
    <w:p w14:paraId="72134BCE" w14:textId="77777777" w:rsidR="005D4E1B" w:rsidRPr="002B7371" w:rsidRDefault="005D4E1B" w:rsidP="00170A79">
      <w:pPr>
        <w:spacing w:after="0" w:line="240" w:lineRule="auto"/>
        <w:rPr>
          <w:sz w:val="16"/>
          <w:szCs w:val="16"/>
        </w:rPr>
      </w:pPr>
    </w:p>
    <w:p w14:paraId="47B67AFD" w14:textId="77777777" w:rsidR="007C2018" w:rsidRDefault="00370D39" w:rsidP="0084189F">
      <w:pPr>
        <w:spacing w:after="0" w:line="240" w:lineRule="auto"/>
      </w:pPr>
      <w:r w:rsidRPr="00370D39">
        <w:rPr>
          <w:b/>
        </w:rPr>
        <w:t>Pantone Matching System (PMS) -</w:t>
      </w:r>
      <w:r w:rsidRPr="00370D39">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palette in the Pantone Matching System consists of about 1,114 colors.  This color matching system mitigates risk of color inconsistencies between the various types of print and digital media.  An example of the PMS is available for reference in the enclosed link: </w:t>
      </w:r>
    </w:p>
    <w:p w14:paraId="3E991959" w14:textId="77777777" w:rsidR="00964CAD" w:rsidRDefault="00644619" w:rsidP="0084189F">
      <w:pPr>
        <w:spacing w:after="0" w:line="240" w:lineRule="auto"/>
      </w:pPr>
      <w:hyperlink r:id="rId49" w:history="1">
        <w:r w:rsidR="00964CAD">
          <w:rPr>
            <w:rStyle w:val="Hyperlink"/>
          </w:rPr>
          <w:t>PANTONE Colour Chart | www.PANTONE-colours.com</w:t>
        </w:r>
      </w:hyperlink>
    </w:p>
    <w:p w14:paraId="126E3238" w14:textId="77777777" w:rsidR="00FE3500" w:rsidRDefault="00FE3500" w:rsidP="0084189F">
      <w:pPr>
        <w:spacing w:after="0" w:line="240" w:lineRule="auto"/>
      </w:pPr>
    </w:p>
    <w:p w14:paraId="28893B61" w14:textId="687D73E3" w:rsidR="006161FF" w:rsidRPr="006161FF" w:rsidRDefault="00FE3500" w:rsidP="006161FF">
      <w:pPr>
        <w:spacing w:after="0" w:line="240" w:lineRule="auto"/>
        <w:rPr>
          <w:b/>
        </w:rPr>
      </w:pPr>
      <w:r w:rsidRPr="00CB5A79">
        <w:rPr>
          <w:b/>
        </w:rPr>
        <w:t>Tagg</w:t>
      </w:r>
      <w:r w:rsidR="006161FF">
        <w:rPr>
          <w:b/>
        </w:rPr>
        <w:t>ane</w:t>
      </w:r>
      <w:r w:rsidRPr="00CB5A79">
        <w:rPr>
          <w:b/>
        </w:rPr>
        <w:t xml:space="preserve">t – </w:t>
      </w:r>
      <w:r w:rsidR="006161FF" w:rsidRPr="0094217C">
        <w:t>Any chemical or physical marker added to materials to allow various forms of testing.</w:t>
      </w:r>
    </w:p>
    <w:p w14:paraId="33B7B216" w14:textId="77777777" w:rsidR="00FE3500" w:rsidRPr="00CB5A79" w:rsidRDefault="00FE3500" w:rsidP="0084189F">
      <w:pPr>
        <w:spacing w:after="0" w:line="240" w:lineRule="auto"/>
        <w:rPr>
          <w:b/>
        </w:rPr>
      </w:pPr>
    </w:p>
    <w:p w14:paraId="2937B229" w14:textId="77777777" w:rsidR="00FE3500" w:rsidRPr="00CB5A79" w:rsidRDefault="00FE3500" w:rsidP="0084189F">
      <w:pPr>
        <w:spacing w:after="0" w:line="240" w:lineRule="auto"/>
        <w:rPr>
          <w:b/>
        </w:rPr>
      </w:pPr>
    </w:p>
    <w:p w14:paraId="0B162F6A" w14:textId="77777777" w:rsidR="003A3187" w:rsidRPr="0084189F" w:rsidRDefault="003A3187" w:rsidP="0084189F">
      <w:pPr>
        <w:spacing w:after="0" w:line="240" w:lineRule="auto"/>
        <w:rPr>
          <w:rFonts w:cstheme="minorHAnsi"/>
          <w:sz w:val="20"/>
          <w:szCs w:val="20"/>
        </w:rPr>
      </w:pPr>
    </w:p>
    <w:sectPr w:rsidR="003A3187"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464B" w14:textId="77777777" w:rsidR="00274AAF" w:rsidRDefault="00274AAF">
      <w:pPr>
        <w:spacing w:after="0" w:line="240" w:lineRule="auto"/>
      </w:pPr>
      <w:r>
        <w:separator/>
      </w:r>
    </w:p>
  </w:endnote>
  <w:endnote w:type="continuationSeparator" w:id="0">
    <w:p w14:paraId="0DC419C6" w14:textId="77777777" w:rsidR="00274AAF" w:rsidRDefault="00274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527F7" w14:textId="77777777" w:rsidR="00274AAF" w:rsidRPr="0084189F" w:rsidRDefault="00274AA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A35CB" w14:textId="5683282B" w:rsidR="00274AAF" w:rsidRPr="0084189F" w:rsidRDefault="00274AA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44619">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4AAF" w14:paraId="0E20CDD3" w14:textId="77777777" w:rsidTr="2CCF82DD">
      <w:tc>
        <w:tcPr>
          <w:tcW w:w="3600" w:type="dxa"/>
        </w:tcPr>
        <w:p w14:paraId="4FEE8670" w14:textId="77777777" w:rsidR="00274AAF" w:rsidRDefault="00274AAF" w:rsidP="2CCF82DD">
          <w:pPr>
            <w:pStyle w:val="Header"/>
            <w:ind w:left="-115"/>
            <w:jc w:val="left"/>
          </w:pPr>
        </w:p>
      </w:tc>
      <w:tc>
        <w:tcPr>
          <w:tcW w:w="3600" w:type="dxa"/>
        </w:tcPr>
        <w:p w14:paraId="0CA849B6" w14:textId="77777777" w:rsidR="00274AAF" w:rsidRDefault="00274AAF" w:rsidP="2CCF82DD">
          <w:pPr>
            <w:pStyle w:val="Header"/>
            <w:jc w:val="center"/>
          </w:pPr>
        </w:p>
      </w:tc>
      <w:tc>
        <w:tcPr>
          <w:tcW w:w="3600" w:type="dxa"/>
        </w:tcPr>
        <w:p w14:paraId="2F20887C" w14:textId="77777777" w:rsidR="00274AAF" w:rsidRDefault="00274AAF" w:rsidP="2CCF82DD">
          <w:pPr>
            <w:pStyle w:val="Header"/>
            <w:ind w:right="-115"/>
            <w:jc w:val="right"/>
          </w:pPr>
        </w:p>
      </w:tc>
    </w:tr>
  </w:tbl>
  <w:p w14:paraId="1B84C3CA" w14:textId="77777777" w:rsidR="00274AAF" w:rsidRDefault="00274AA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B5549" w14:textId="77777777" w:rsidR="00274AAF" w:rsidRDefault="00274AAF">
      <w:pPr>
        <w:spacing w:after="0" w:line="240" w:lineRule="auto"/>
      </w:pPr>
      <w:r>
        <w:separator/>
      </w:r>
    </w:p>
  </w:footnote>
  <w:footnote w:type="continuationSeparator" w:id="0">
    <w:p w14:paraId="1F47F011" w14:textId="77777777" w:rsidR="00274AAF" w:rsidRDefault="00274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6371C" w14:textId="77777777" w:rsidR="00274AAF" w:rsidRDefault="00274A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E0EEE" w14:textId="77777777" w:rsidR="00274AAF" w:rsidRPr="00A4019A" w:rsidRDefault="00274AAF">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6AA55" w14:textId="77777777" w:rsidR="00274AAF" w:rsidRDefault="00274A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E32F" w14:textId="77777777" w:rsidR="00274AAF" w:rsidRDefault="00274A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A0A90" w14:textId="77777777" w:rsidR="00274AAF" w:rsidRPr="00A4019A" w:rsidRDefault="00274AAF"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1253" w14:textId="77777777" w:rsidR="00274AAF" w:rsidRDefault="00274A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447D" w14:textId="77777777" w:rsidR="00274AAF" w:rsidRDefault="00274A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4AAF" w14:paraId="1CA53B27" w14:textId="77777777" w:rsidTr="2CCF82DD">
      <w:tc>
        <w:tcPr>
          <w:tcW w:w="3600" w:type="dxa"/>
        </w:tcPr>
        <w:p w14:paraId="64D4145F" w14:textId="77777777" w:rsidR="00274AAF" w:rsidRDefault="00274AAF" w:rsidP="2CCF82DD">
          <w:pPr>
            <w:pStyle w:val="Header"/>
            <w:ind w:left="-115"/>
            <w:jc w:val="left"/>
          </w:pPr>
        </w:p>
      </w:tc>
      <w:tc>
        <w:tcPr>
          <w:tcW w:w="3600" w:type="dxa"/>
        </w:tcPr>
        <w:p w14:paraId="371E6178" w14:textId="77777777" w:rsidR="00274AAF" w:rsidRDefault="00274AAF" w:rsidP="2CCF82DD">
          <w:pPr>
            <w:pStyle w:val="Header"/>
            <w:jc w:val="center"/>
          </w:pPr>
        </w:p>
      </w:tc>
      <w:tc>
        <w:tcPr>
          <w:tcW w:w="3600" w:type="dxa"/>
        </w:tcPr>
        <w:p w14:paraId="238E1415" w14:textId="77777777" w:rsidR="00274AAF" w:rsidRDefault="00274AAF" w:rsidP="2CCF82DD">
          <w:pPr>
            <w:pStyle w:val="Header"/>
            <w:ind w:right="-115"/>
            <w:jc w:val="right"/>
          </w:pPr>
        </w:p>
      </w:tc>
    </w:tr>
  </w:tbl>
  <w:p w14:paraId="09DB12A0" w14:textId="77777777" w:rsidR="00274AAF" w:rsidRDefault="00274AAF"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DD7F" w14:textId="77777777" w:rsidR="00274AAF" w:rsidRDefault="00274A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D805D40"/>
    <w:multiLevelType w:val="hybridMultilevel"/>
    <w:tmpl w:val="4F1A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01026"/>
    <w:multiLevelType w:val="hybridMultilevel"/>
    <w:tmpl w:val="56521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7E4069"/>
    <w:multiLevelType w:val="hybridMultilevel"/>
    <w:tmpl w:val="7FE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E635F5"/>
    <w:multiLevelType w:val="hybridMultilevel"/>
    <w:tmpl w:val="64E0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D0AAF"/>
    <w:multiLevelType w:val="hybridMultilevel"/>
    <w:tmpl w:val="0E7E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6666ED"/>
    <w:multiLevelType w:val="hybridMultilevel"/>
    <w:tmpl w:val="CC045F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782485"/>
    <w:multiLevelType w:val="hybridMultilevel"/>
    <w:tmpl w:val="84A8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A0E4CEE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1"/>
  </w:num>
  <w:num w:numId="3">
    <w:abstractNumId w:val="40"/>
  </w:num>
  <w:num w:numId="4">
    <w:abstractNumId w:val="0"/>
  </w:num>
  <w:num w:numId="5">
    <w:abstractNumId w:val="62"/>
  </w:num>
  <w:num w:numId="6">
    <w:abstractNumId w:val="16"/>
  </w:num>
  <w:num w:numId="7">
    <w:abstractNumId w:val="26"/>
  </w:num>
  <w:num w:numId="8">
    <w:abstractNumId w:val="51"/>
  </w:num>
  <w:num w:numId="9">
    <w:abstractNumId w:val="87"/>
  </w:num>
  <w:num w:numId="10">
    <w:abstractNumId w:val="52"/>
  </w:num>
  <w:num w:numId="11">
    <w:abstractNumId w:val="70"/>
  </w:num>
  <w:num w:numId="12">
    <w:abstractNumId w:val="86"/>
  </w:num>
  <w:num w:numId="13">
    <w:abstractNumId w:val="83"/>
  </w:num>
  <w:num w:numId="14">
    <w:abstractNumId w:val="45"/>
  </w:num>
  <w:num w:numId="15">
    <w:abstractNumId w:val="72"/>
  </w:num>
  <w:num w:numId="16">
    <w:abstractNumId w:val="17"/>
  </w:num>
  <w:num w:numId="17">
    <w:abstractNumId w:val="38"/>
  </w:num>
  <w:num w:numId="18">
    <w:abstractNumId w:val="69"/>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8"/>
  </w:num>
  <w:num w:numId="31">
    <w:abstractNumId w:val="58"/>
  </w:num>
  <w:num w:numId="32">
    <w:abstractNumId w:val="78"/>
  </w:num>
  <w:num w:numId="33">
    <w:abstractNumId w:val="13"/>
  </w:num>
  <w:num w:numId="34">
    <w:abstractNumId w:val="32"/>
  </w:num>
  <w:num w:numId="35">
    <w:abstractNumId w:val="41"/>
  </w:num>
  <w:num w:numId="36">
    <w:abstractNumId w:val="57"/>
  </w:num>
  <w:num w:numId="37">
    <w:abstractNumId w:val="64"/>
  </w:num>
  <w:num w:numId="38">
    <w:abstractNumId w:val="6"/>
  </w:num>
  <w:num w:numId="39">
    <w:abstractNumId w:val="19"/>
  </w:num>
  <w:num w:numId="40">
    <w:abstractNumId w:val="11"/>
  </w:num>
  <w:num w:numId="41">
    <w:abstractNumId w:val="14"/>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8"/>
  </w:num>
  <w:num w:numId="49">
    <w:abstractNumId w:val="73"/>
  </w:num>
  <w:num w:numId="50">
    <w:abstractNumId w:val="47"/>
  </w:num>
  <w:num w:numId="51">
    <w:abstractNumId w:val="88"/>
  </w:num>
  <w:num w:numId="52">
    <w:abstractNumId w:val="30"/>
  </w:num>
  <w:num w:numId="53">
    <w:abstractNumId w:val="59"/>
  </w:num>
  <w:num w:numId="54">
    <w:abstractNumId w:val="60"/>
  </w:num>
  <w:num w:numId="55">
    <w:abstractNumId w:val="27"/>
  </w:num>
  <w:num w:numId="56">
    <w:abstractNumId w:val="31"/>
  </w:num>
  <w:num w:numId="57">
    <w:abstractNumId w:val="89"/>
  </w:num>
  <w:num w:numId="58">
    <w:abstractNumId w:val="90"/>
  </w:num>
  <w:num w:numId="59">
    <w:abstractNumId w:val="96"/>
  </w:num>
  <w:num w:numId="60">
    <w:abstractNumId w:val="29"/>
  </w:num>
  <w:num w:numId="61">
    <w:abstractNumId w:val="15"/>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7"/>
  </w:num>
  <w:num w:numId="66">
    <w:abstractNumId w:val="9"/>
  </w:num>
  <w:num w:numId="67">
    <w:abstractNumId w:val="50"/>
  </w:num>
  <w:num w:numId="68">
    <w:abstractNumId w:val="95"/>
  </w:num>
  <w:num w:numId="69">
    <w:abstractNumId w:val="23"/>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0"/>
  </w:num>
  <w:num w:numId="81">
    <w:abstractNumId w:val="80"/>
  </w:num>
  <w:num w:numId="82">
    <w:abstractNumId w:val="1"/>
  </w:num>
  <w:num w:numId="83">
    <w:abstractNumId w:val="74"/>
  </w:num>
  <w:num w:numId="84">
    <w:abstractNumId w:val="12"/>
  </w:num>
  <w:num w:numId="85">
    <w:abstractNumId w:val="71"/>
  </w:num>
  <w:num w:numId="86">
    <w:abstractNumId w:val="8"/>
  </w:num>
  <w:num w:numId="87">
    <w:abstractNumId w:val="85"/>
  </w:num>
  <w:num w:numId="88">
    <w:abstractNumId w:val="76"/>
  </w:num>
  <w:num w:numId="89">
    <w:abstractNumId w:val="93"/>
  </w:num>
  <w:num w:numId="90">
    <w:abstractNumId w:val="63"/>
  </w:num>
  <w:num w:numId="91">
    <w:abstractNumId w:val="94"/>
    <w:lvlOverride w:ilvl="0">
      <w:startOverride w:val="9"/>
    </w:lvlOverride>
    <w:lvlOverride w:ilvl="1">
      <w:startOverride w:val="3"/>
    </w:lvlOverride>
  </w:num>
  <w:num w:numId="92">
    <w:abstractNumId w:val="79"/>
  </w:num>
  <w:num w:numId="93">
    <w:abstractNumId w:val="28"/>
  </w:num>
  <w:num w:numId="94">
    <w:abstractNumId w:val="97"/>
  </w:num>
  <w:num w:numId="95">
    <w:abstractNumId w:val="75"/>
  </w:num>
  <w:num w:numId="96">
    <w:abstractNumId w:val="33"/>
  </w:num>
  <w:num w:numId="97">
    <w:abstractNumId w:val="39"/>
  </w:num>
  <w:num w:numId="98">
    <w:abstractNumId w:val="81"/>
  </w:num>
  <w:num w:numId="99">
    <w:abstractNumId w:val="49"/>
  </w:num>
  <w:num w:numId="100">
    <w:abstractNumId w:val="22"/>
  </w:num>
  <w:num w:numId="101">
    <w:abstractNumId w:val="9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za, Alexandria">
    <w15:presenceInfo w15:providerId="AD" w15:userId="S-1-5-21-3342024681-333314647-251681998-19461"/>
  </w15:person>
  <w15:person w15:author="Christine Murphy">
    <w15:presenceInfo w15:providerId="AD" w15:userId="S-1-5-21-3342024681-333314647-251681998-12066"/>
  </w15:person>
  <w15:person w15:author="Murphy, Christine [TREAS]">
    <w15:presenceInfo w15:providerId="AD" w15:userId="S-1-5-21-3342024681-333314647-251681998-12066"/>
  </w15:person>
  <w15:person w15:author="Murphy, Christine">
    <w15:presenceInfo w15:providerId="AD" w15:userId="S-1-5-21-3342024681-333314647-251681998-12066"/>
  </w15:person>
  <w15:person w15:author="Thomas, Kristi">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ocumentProtection w:edit="readOnly" w:enforcement="1" w:cryptProviderType="rsaAES" w:cryptAlgorithmClass="hash" w:cryptAlgorithmType="typeAny" w:cryptAlgorithmSid="14" w:cryptSpinCount="100000" w:hash="2qipVFiVCxUFZd5HwpM6oyj1UshJ4i1BYNJRZKyFNlG6lVXPkzJNMwhCitKanLUedyIKxwcZ3Dnj419f7sDcWg==" w:salt="gExG1U418Q/Jg0YN0EivfA=="/>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E8"/>
    <w:rsid w:val="0000381C"/>
    <w:rsid w:val="00003EB9"/>
    <w:rsid w:val="00004D0E"/>
    <w:rsid w:val="000059BD"/>
    <w:rsid w:val="00012824"/>
    <w:rsid w:val="00013507"/>
    <w:rsid w:val="000148CB"/>
    <w:rsid w:val="0001505D"/>
    <w:rsid w:val="0001690C"/>
    <w:rsid w:val="00020271"/>
    <w:rsid w:val="0002456C"/>
    <w:rsid w:val="00024809"/>
    <w:rsid w:val="000313F9"/>
    <w:rsid w:val="00032B1F"/>
    <w:rsid w:val="00033455"/>
    <w:rsid w:val="00036F4E"/>
    <w:rsid w:val="00044C74"/>
    <w:rsid w:val="000459D7"/>
    <w:rsid w:val="00046536"/>
    <w:rsid w:val="00046FA9"/>
    <w:rsid w:val="0004713B"/>
    <w:rsid w:val="00050759"/>
    <w:rsid w:val="00050BD8"/>
    <w:rsid w:val="00054C5A"/>
    <w:rsid w:val="000563D5"/>
    <w:rsid w:val="000565A8"/>
    <w:rsid w:val="000602D9"/>
    <w:rsid w:val="000607BB"/>
    <w:rsid w:val="00060BEB"/>
    <w:rsid w:val="000618CC"/>
    <w:rsid w:val="000630FB"/>
    <w:rsid w:val="000656D2"/>
    <w:rsid w:val="00067053"/>
    <w:rsid w:val="000732D0"/>
    <w:rsid w:val="00074F4F"/>
    <w:rsid w:val="00075C47"/>
    <w:rsid w:val="00077EB9"/>
    <w:rsid w:val="00082811"/>
    <w:rsid w:val="00082A26"/>
    <w:rsid w:val="000830E9"/>
    <w:rsid w:val="000959D6"/>
    <w:rsid w:val="00095E0B"/>
    <w:rsid w:val="000963DB"/>
    <w:rsid w:val="00096BA7"/>
    <w:rsid w:val="0009795D"/>
    <w:rsid w:val="000A3C0B"/>
    <w:rsid w:val="000A4687"/>
    <w:rsid w:val="000A5A80"/>
    <w:rsid w:val="000A70B9"/>
    <w:rsid w:val="000A77B8"/>
    <w:rsid w:val="000B01C2"/>
    <w:rsid w:val="000B086C"/>
    <w:rsid w:val="000C5B6E"/>
    <w:rsid w:val="000C7597"/>
    <w:rsid w:val="000C7830"/>
    <w:rsid w:val="000C7AC1"/>
    <w:rsid w:val="000D15D5"/>
    <w:rsid w:val="000D2A25"/>
    <w:rsid w:val="000D2FC0"/>
    <w:rsid w:val="000D320C"/>
    <w:rsid w:val="000D4D2C"/>
    <w:rsid w:val="000D69C7"/>
    <w:rsid w:val="000D77E2"/>
    <w:rsid w:val="000E0755"/>
    <w:rsid w:val="000E1B07"/>
    <w:rsid w:val="000E3211"/>
    <w:rsid w:val="000E51FD"/>
    <w:rsid w:val="000F171C"/>
    <w:rsid w:val="000F2177"/>
    <w:rsid w:val="000F42D2"/>
    <w:rsid w:val="000F622D"/>
    <w:rsid w:val="000F6EBC"/>
    <w:rsid w:val="001007FB"/>
    <w:rsid w:val="001009D2"/>
    <w:rsid w:val="00102118"/>
    <w:rsid w:val="001030FA"/>
    <w:rsid w:val="00103BE8"/>
    <w:rsid w:val="0010499F"/>
    <w:rsid w:val="00106323"/>
    <w:rsid w:val="00110692"/>
    <w:rsid w:val="0011092E"/>
    <w:rsid w:val="001111D9"/>
    <w:rsid w:val="00111983"/>
    <w:rsid w:val="00111A97"/>
    <w:rsid w:val="00111B9C"/>
    <w:rsid w:val="00111CB8"/>
    <w:rsid w:val="00114331"/>
    <w:rsid w:val="00114DAB"/>
    <w:rsid w:val="001151D3"/>
    <w:rsid w:val="00116935"/>
    <w:rsid w:val="00116A2B"/>
    <w:rsid w:val="00116EAE"/>
    <w:rsid w:val="00117D1A"/>
    <w:rsid w:val="001213DC"/>
    <w:rsid w:val="00123D68"/>
    <w:rsid w:val="00125A0E"/>
    <w:rsid w:val="00132A8B"/>
    <w:rsid w:val="00132EEF"/>
    <w:rsid w:val="001360E3"/>
    <w:rsid w:val="00141834"/>
    <w:rsid w:val="00146BD7"/>
    <w:rsid w:val="00152F3D"/>
    <w:rsid w:val="00155B9F"/>
    <w:rsid w:val="0015638A"/>
    <w:rsid w:val="00156EA7"/>
    <w:rsid w:val="00157BCD"/>
    <w:rsid w:val="00157E6D"/>
    <w:rsid w:val="0016164E"/>
    <w:rsid w:val="00161F4D"/>
    <w:rsid w:val="00163BB8"/>
    <w:rsid w:val="001660C6"/>
    <w:rsid w:val="00166271"/>
    <w:rsid w:val="00167532"/>
    <w:rsid w:val="001705E0"/>
    <w:rsid w:val="00170A76"/>
    <w:rsid w:val="00170A79"/>
    <w:rsid w:val="00176538"/>
    <w:rsid w:val="00176698"/>
    <w:rsid w:val="00181733"/>
    <w:rsid w:val="00181B7D"/>
    <w:rsid w:val="00184A89"/>
    <w:rsid w:val="00186908"/>
    <w:rsid w:val="001906C0"/>
    <w:rsid w:val="00192121"/>
    <w:rsid w:val="001942F7"/>
    <w:rsid w:val="001A72EC"/>
    <w:rsid w:val="001A7A4C"/>
    <w:rsid w:val="001B12E7"/>
    <w:rsid w:val="001B1E8E"/>
    <w:rsid w:val="001B34CB"/>
    <w:rsid w:val="001B4977"/>
    <w:rsid w:val="001B4BB4"/>
    <w:rsid w:val="001B543C"/>
    <w:rsid w:val="001B5C7F"/>
    <w:rsid w:val="001B6F59"/>
    <w:rsid w:val="001C0D9F"/>
    <w:rsid w:val="001C1079"/>
    <w:rsid w:val="001C1C1B"/>
    <w:rsid w:val="001C1E66"/>
    <w:rsid w:val="001C2775"/>
    <w:rsid w:val="001C4241"/>
    <w:rsid w:val="001C57C5"/>
    <w:rsid w:val="001C6A4B"/>
    <w:rsid w:val="001D038C"/>
    <w:rsid w:val="001D0CFC"/>
    <w:rsid w:val="001D2783"/>
    <w:rsid w:val="001D6002"/>
    <w:rsid w:val="001D60AB"/>
    <w:rsid w:val="001D6CCD"/>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5B4"/>
    <w:rsid w:val="00224483"/>
    <w:rsid w:val="0023160A"/>
    <w:rsid w:val="0023189F"/>
    <w:rsid w:val="00231BD4"/>
    <w:rsid w:val="002321A9"/>
    <w:rsid w:val="00233784"/>
    <w:rsid w:val="002348B8"/>
    <w:rsid w:val="00235AEF"/>
    <w:rsid w:val="00235CCD"/>
    <w:rsid w:val="002362E4"/>
    <w:rsid w:val="002405DB"/>
    <w:rsid w:val="00241378"/>
    <w:rsid w:val="0024416E"/>
    <w:rsid w:val="00244EB0"/>
    <w:rsid w:val="0024530B"/>
    <w:rsid w:val="002473D4"/>
    <w:rsid w:val="002523FA"/>
    <w:rsid w:val="002537DF"/>
    <w:rsid w:val="00253879"/>
    <w:rsid w:val="00255BAA"/>
    <w:rsid w:val="00255C6A"/>
    <w:rsid w:val="002627DA"/>
    <w:rsid w:val="00262D12"/>
    <w:rsid w:val="00265729"/>
    <w:rsid w:val="002662C1"/>
    <w:rsid w:val="002674F2"/>
    <w:rsid w:val="002675E1"/>
    <w:rsid w:val="00272B10"/>
    <w:rsid w:val="002736A5"/>
    <w:rsid w:val="00273B92"/>
    <w:rsid w:val="002740A3"/>
    <w:rsid w:val="002743B6"/>
    <w:rsid w:val="00274AAF"/>
    <w:rsid w:val="00274F6D"/>
    <w:rsid w:val="00277262"/>
    <w:rsid w:val="002779F6"/>
    <w:rsid w:val="002810F0"/>
    <w:rsid w:val="00281D8D"/>
    <w:rsid w:val="00286085"/>
    <w:rsid w:val="002860F9"/>
    <w:rsid w:val="002872F7"/>
    <w:rsid w:val="00291060"/>
    <w:rsid w:val="002910BC"/>
    <w:rsid w:val="00294EF5"/>
    <w:rsid w:val="002A5595"/>
    <w:rsid w:val="002A5C1B"/>
    <w:rsid w:val="002A5F51"/>
    <w:rsid w:val="002A6060"/>
    <w:rsid w:val="002B6CDA"/>
    <w:rsid w:val="002B7371"/>
    <w:rsid w:val="002C0979"/>
    <w:rsid w:val="002C2083"/>
    <w:rsid w:val="002C4BE7"/>
    <w:rsid w:val="002D0071"/>
    <w:rsid w:val="002D1398"/>
    <w:rsid w:val="002D2D5D"/>
    <w:rsid w:val="002E145D"/>
    <w:rsid w:val="002E1879"/>
    <w:rsid w:val="002E1BDF"/>
    <w:rsid w:val="002E52D8"/>
    <w:rsid w:val="002E5950"/>
    <w:rsid w:val="002E6903"/>
    <w:rsid w:val="002E6F61"/>
    <w:rsid w:val="002E7BA8"/>
    <w:rsid w:val="002F0BF7"/>
    <w:rsid w:val="002F0F99"/>
    <w:rsid w:val="002F1B76"/>
    <w:rsid w:val="002F27ED"/>
    <w:rsid w:val="002F3439"/>
    <w:rsid w:val="002F3CA5"/>
    <w:rsid w:val="002F4028"/>
    <w:rsid w:val="00300C9C"/>
    <w:rsid w:val="003056B4"/>
    <w:rsid w:val="003132FD"/>
    <w:rsid w:val="003164C9"/>
    <w:rsid w:val="0031667D"/>
    <w:rsid w:val="00316D25"/>
    <w:rsid w:val="0032149D"/>
    <w:rsid w:val="00321A28"/>
    <w:rsid w:val="00326090"/>
    <w:rsid w:val="0032624A"/>
    <w:rsid w:val="00330D9E"/>
    <w:rsid w:val="00331B97"/>
    <w:rsid w:val="003321B4"/>
    <w:rsid w:val="00332CC3"/>
    <w:rsid w:val="00333686"/>
    <w:rsid w:val="003400B4"/>
    <w:rsid w:val="003409AE"/>
    <w:rsid w:val="00343BFE"/>
    <w:rsid w:val="0034517D"/>
    <w:rsid w:val="00352540"/>
    <w:rsid w:val="00352A07"/>
    <w:rsid w:val="00353055"/>
    <w:rsid w:val="00353150"/>
    <w:rsid w:val="00354595"/>
    <w:rsid w:val="00360BCE"/>
    <w:rsid w:val="003613AC"/>
    <w:rsid w:val="00362037"/>
    <w:rsid w:val="0036243C"/>
    <w:rsid w:val="00363F10"/>
    <w:rsid w:val="00365497"/>
    <w:rsid w:val="00365D98"/>
    <w:rsid w:val="0036790C"/>
    <w:rsid w:val="00370D39"/>
    <w:rsid w:val="00371A7B"/>
    <w:rsid w:val="003726FB"/>
    <w:rsid w:val="00372CBA"/>
    <w:rsid w:val="00374A9C"/>
    <w:rsid w:val="0037697F"/>
    <w:rsid w:val="00376FA7"/>
    <w:rsid w:val="00380817"/>
    <w:rsid w:val="00383444"/>
    <w:rsid w:val="00390BE6"/>
    <w:rsid w:val="00391323"/>
    <w:rsid w:val="00391858"/>
    <w:rsid w:val="00391E5C"/>
    <w:rsid w:val="00394A82"/>
    <w:rsid w:val="00394FD7"/>
    <w:rsid w:val="00395361"/>
    <w:rsid w:val="00395E51"/>
    <w:rsid w:val="003968BF"/>
    <w:rsid w:val="00396ABD"/>
    <w:rsid w:val="00396F86"/>
    <w:rsid w:val="00397347"/>
    <w:rsid w:val="003A12F1"/>
    <w:rsid w:val="003A3187"/>
    <w:rsid w:val="003A4B84"/>
    <w:rsid w:val="003B13C7"/>
    <w:rsid w:val="003B150B"/>
    <w:rsid w:val="003B4DB4"/>
    <w:rsid w:val="003B4F71"/>
    <w:rsid w:val="003C02F7"/>
    <w:rsid w:val="003C26C7"/>
    <w:rsid w:val="003C2A66"/>
    <w:rsid w:val="003C2D99"/>
    <w:rsid w:val="003C6CED"/>
    <w:rsid w:val="003D30AC"/>
    <w:rsid w:val="003D3D82"/>
    <w:rsid w:val="003D4848"/>
    <w:rsid w:val="003D4D91"/>
    <w:rsid w:val="003D5216"/>
    <w:rsid w:val="003D5C73"/>
    <w:rsid w:val="003D6453"/>
    <w:rsid w:val="003D6526"/>
    <w:rsid w:val="003D6637"/>
    <w:rsid w:val="003D6CF5"/>
    <w:rsid w:val="003D787E"/>
    <w:rsid w:val="003E002C"/>
    <w:rsid w:val="003E004F"/>
    <w:rsid w:val="003E076C"/>
    <w:rsid w:val="003E1CFA"/>
    <w:rsid w:val="003E1E78"/>
    <w:rsid w:val="003E33B3"/>
    <w:rsid w:val="003E3C18"/>
    <w:rsid w:val="003E40F1"/>
    <w:rsid w:val="003E61D0"/>
    <w:rsid w:val="003E73E8"/>
    <w:rsid w:val="003F131A"/>
    <w:rsid w:val="003F1F35"/>
    <w:rsid w:val="003F2F8C"/>
    <w:rsid w:val="003F339C"/>
    <w:rsid w:val="003F3565"/>
    <w:rsid w:val="003F3773"/>
    <w:rsid w:val="003F3C3A"/>
    <w:rsid w:val="003F4975"/>
    <w:rsid w:val="003F51A7"/>
    <w:rsid w:val="00400053"/>
    <w:rsid w:val="00401B26"/>
    <w:rsid w:val="00406442"/>
    <w:rsid w:val="00406F67"/>
    <w:rsid w:val="004079F7"/>
    <w:rsid w:val="004125EF"/>
    <w:rsid w:val="0041615D"/>
    <w:rsid w:val="00426F40"/>
    <w:rsid w:val="004359D3"/>
    <w:rsid w:val="00436CAD"/>
    <w:rsid w:val="00437D47"/>
    <w:rsid w:val="00441126"/>
    <w:rsid w:val="004413AA"/>
    <w:rsid w:val="004431EC"/>
    <w:rsid w:val="004439DF"/>
    <w:rsid w:val="00443BC8"/>
    <w:rsid w:val="00444531"/>
    <w:rsid w:val="00444F7E"/>
    <w:rsid w:val="004500E4"/>
    <w:rsid w:val="00450F5B"/>
    <w:rsid w:val="00451F38"/>
    <w:rsid w:val="00452C9B"/>
    <w:rsid w:val="004545FC"/>
    <w:rsid w:val="00454B0A"/>
    <w:rsid w:val="00456D71"/>
    <w:rsid w:val="0046069F"/>
    <w:rsid w:val="00461BBE"/>
    <w:rsid w:val="004621BA"/>
    <w:rsid w:val="00462CBA"/>
    <w:rsid w:val="004636B8"/>
    <w:rsid w:val="00465EC5"/>
    <w:rsid w:val="00467C26"/>
    <w:rsid w:val="00471DDB"/>
    <w:rsid w:val="0047619E"/>
    <w:rsid w:val="00477A75"/>
    <w:rsid w:val="00477FD4"/>
    <w:rsid w:val="00482A81"/>
    <w:rsid w:val="00483BB6"/>
    <w:rsid w:val="004849C2"/>
    <w:rsid w:val="004873FB"/>
    <w:rsid w:val="00487F38"/>
    <w:rsid w:val="0049246E"/>
    <w:rsid w:val="004935DF"/>
    <w:rsid w:val="004949B6"/>
    <w:rsid w:val="00497542"/>
    <w:rsid w:val="004A085A"/>
    <w:rsid w:val="004A1087"/>
    <w:rsid w:val="004A291C"/>
    <w:rsid w:val="004A2D41"/>
    <w:rsid w:val="004A4C92"/>
    <w:rsid w:val="004A4D37"/>
    <w:rsid w:val="004A6818"/>
    <w:rsid w:val="004B0095"/>
    <w:rsid w:val="004B447B"/>
    <w:rsid w:val="004B7F9D"/>
    <w:rsid w:val="004C08F4"/>
    <w:rsid w:val="004C1890"/>
    <w:rsid w:val="004C3E07"/>
    <w:rsid w:val="004C4702"/>
    <w:rsid w:val="004C4836"/>
    <w:rsid w:val="004C5F3E"/>
    <w:rsid w:val="004C742A"/>
    <w:rsid w:val="004D062E"/>
    <w:rsid w:val="004D38F7"/>
    <w:rsid w:val="004D7B22"/>
    <w:rsid w:val="004D7D70"/>
    <w:rsid w:val="004E0254"/>
    <w:rsid w:val="004E199A"/>
    <w:rsid w:val="004E1A37"/>
    <w:rsid w:val="004E2C63"/>
    <w:rsid w:val="004E3DC8"/>
    <w:rsid w:val="004E505C"/>
    <w:rsid w:val="004E57F0"/>
    <w:rsid w:val="004E5B4D"/>
    <w:rsid w:val="004F0437"/>
    <w:rsid w:val="004F0565"/>
    <w:rsid w:val="004F336A"/>
    <w:rsid w:val="004F4EE1"/>
    <w:rsid w:val="004F6B79"/>
    <w:rsid w:val="004F6BC7"/>
    <w:rsid w:val="00500ABE"/>
    <w:rsid w:val="005016A2"/>
    <w:rsid w:val="005019FC"/>
    <w:rsid w:val="00502399"/>
    <w:rsid w:val="005034F5"/>
    <w:rsid w:val="00507FB3"/>
    <w:rsid w:val="00514923"/>
    <w:rsid w:val="00517503"/>
    <w:rsid w:val="00520770"/>
    <w:rsid w:val="00520CE1"/>
    <w:rsid w:val="0052240F"/>
    <w:rsid w:val="00523121"/>
    <w:rsid w:val="00526FC0"/>
    <w:rsid w:val="0052A550"/>
    <w:rsid w:val="00533451"/>
    <w:rsid w:val="0053429C"/>
    <w:rsid w:val="0054121A"/>
    <w:rsid w:val="00542C70"/>
    <w:rsid w:val="005437C8"/>
    <w:rsid w:val="00544A6A"/>
    <w:rsid w:val="0054546A"/>
    <w:rsid w:val="005456EF"/>
    <w:rsid w:val="00546051"/>
    <w:rsid w:val="005461D0"/>
    <w:rsid w:val="0054749F"/>
    <w:rsid w:val="00547E5A"/>
    <w:rsid w:val="0055005B"/>
    <w:rsid w:val="005500D6"/>
    <w:rsid w:val="00550416"/>
    <w:rsid w:val="00552D8D"/>
    <w:rsid w:val="00554FDA"/>
    <w:rsid w:val="00556624"/>
    <w:rsid w:val="00565290"/>
    <w:rsid w:val="00565E6E"/>
    <w:rsid w:val="00575321"/>
    <w:rsid w:val="00575DC0"/>
    <w:rsid w:val="00577243"/>
    <w:rsid w:val="00580005"/>
    <w:rsid w:val="00585394"/>
    <w:rsid w:val="0058606B"/>
    <w:rsid w:val="00586E31"/>
    <w:rsid w:val="00586EB9"/>
    <w:rsid w:val="00587A8E"/>
    <w:rsid w:val="00590F78"/>
    <w:rsid w:val="0059180A"/>
    <w:rsid w:val="00591CAE"/>
    <w:rsid w:val="0059200D"/>
    <w:rsid w:val="00593264"/>
    <w:rsid w:val="00594108"/>
    <w:rsid w:val="00594617"/>
    <w:rsid w:val="00594628"/>
    <w:rsid w:val="00594AB5"/>
    <w:rsid w:val="00594C3C"/>
    <w:rsid w:val="005A3793"/>
    <w:rsid w:val="005A44F5"/>
    <w:rsid w:val="005B2C9C"/>
    <w:rsid w:val="005B64E8"/>
    <w:rsid w:val="005B743F"/>
    <w:rsid w:val="005C0AF4"/>
    <w:rsid w:val="005C1CA5"/>
    <w:rsid w:val="005C31CA"/>
    <w:rsid w:val="005C3BA8"/>
    <w:rsid w:val="005C517F"/>
    <w:rsid w:val="005C55B5"/>
    <w:rsid w:val="005C5FCE"/>
    <w:rsid w:val="005D0F5E"/>
    <w:rsid w:val="005D4E1B"/>
    <w:rsid w:val="005D62FD"/>
    <w:rsid w:val="005E05E7"/>
    <w:rsid w:val="005E3505"/>
    <w:rsid w:val="005E74DC"/>
    <w:rsid w:val="005F7A6E"/>
    <w:rsid w:val="00604089"/>
    <w:rsid w:val="00605342"/>
    <w:rsid w:val="00606FAA"/>
    <w:rsid w:val="00610271"/>
    <w:rsid w:val="00610ED3"/>
    <w:rsid w:val="0061183A"/>
    <w:rsid w:val="00612232"/>
    <w:rsid w:val="006139A9"/>
    <w:rsid w:val="00615989"/>
    <w:rsid w:val="006161FF"/>
    <w:rsid w:val="00616400"/>
    <w:rsid w:val="00622E7E"/>
    <w:rsid w:val="00623441"/>
    <w:rsid w:val="006244DC"/>
    <w:rsid w:val="00624501"/>
    <w:rsid w:val="006246E5"/>
    <w:rsid w:val="00626D8A"/>
    <w:rsid w:val="0063053A"/>
    <w:rsid w:val="00642C5A"/>
    <w:rsid w:val="00644619"/>
    <w:rsid w:val="00644E44"/>
    <w:rsid w:val="00645251"/>
    <w:rsid w:val="00653C82"/>
    <w:rsid w:val="00655702"/>
    <w:rsid w:val="0065750C"/>
    <w:rsid w:val="006601D2"/>
    <w:rsid w:val="00663C9F"/>
    <w:rsid w:val="006662F8"/>
    <w:rsid w:val="0066693E"/>
    <w:rsid w:val="006674D8"/>
    <w:rsid w:val="00672E40"/>
    <w:rsid w:val="006736C8"/>
    <w:rsid w:val="00680577"/>
    <w:rsid w:val="006819CB"/>
    <w:rsid w:val="0068468A"/>
    <w:rsid w:val="00685B17"/>
    <w:rsid w:val="00692E8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9FC"/>
    <w:rsid w:val="006D1AA9"/>
    <w:rsid w:val="006D1E7C"/>
    <w:rsid w:val="006D2397"/>
    <w:rsid w:val="006D3242"/>
    <w:rsid w:val="006D3836"/>
    <w:rsid w:val="006D4C0C"/>
    <w:rsid w:val="006D4FF1"/>
    <w:rsid w:val="006D541B"/>
    <w:rsid w:val="006D6D4D"/>
    <w:rsid w:val="006D7F4A"/>
    <w:rsid w:val="006E1F36"/>
    <w:rsid w:val="006E218A"/>
    <w:rsid w:val="006E4EDB"/>
    <w:rsid w:val="006E7632"/>
    <w:rsid w:val="006F0257"/>
    <w:rsid w:val="006F17E2"/>
    <w:rsid w:val="006F1C4F"/>
    <w:rsid w:val="006F2AC5"/>
    <w:rsid w:val="006F37A1"/>
    <w:rsid w:val="006F6873"/>
    <w:rsid w:val="006F78D7"/>
    <w:rsid w:val="006F7966"/>
    <w:rsid w:val="00700827"/>
    <w:rsid w:val="0070129D"/>
    <w:rsid w:val="00701C2F"/>
    <w:rsid w:val="00702EB9"/>
    <w:rsid w:val="00702F47"/>
    <w:rsid w:val="00702F63"/>
    <w:rsid w:val="007052F8"/>
    <w:rsid w:val="00706597"/>
    <w:rsid w:val="00710051"/>
    <w:rsid w:val="00712573"/>
    <w:rsid w:val="00714F1B"/>
    <w:rsid w:val="007153B8"/>
    <w:rsid w:val="007156CF"/>
    <w:rsid w:val="00720B0D"/>
    <w:rsid w:val="00721862"/>
    <w:rsid w:val="00722255"/>
    <w:rsid w:val="00722A01"/>
    <w:rsid w:val="00725B2C"/>
    <w:rsid w:val="007261C5"/>
    <w:rsid w:val="007267E7"/>
    <w:rsid w:val="00727D0B"/>
    <w:rsid w:val="0073351F"/>
    <w:rsid w:val="00736640"/>
    <w:rsid w:val="0073751E"/>
    <w:rsid w:val="00740883"/>
    <w:rsid w:val="00742DFB"/>
    <w:rsid w:val="00743474"/>
    <w:rsid w:val="007435D0"/>
    <w:rsid w:val="007468F0"/>
    <w:rsid w:val="00746FD1"/>
    <w:rsid w:val="007475E4"/>
    <w:rsid w:val="00750804"/>
    <w:rsid w:val="00753B16"/>
    <w:rsid w:val="00753F04"/>
    <w:rsid w:val="007540CD"/>
    <w:rsid w:val="00757621"/>
    <w:rsid w:val="0076082D"/>
    <w:rsid w:val="0076107E"/>
    <w:rsid w:val="00762AE0"/>
    <w:rsid w:val="0076420E"/>
    <w:rsid w:val="00765791"/>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86"/>
    <w:rsid w:val="007873DA"/>
    <w:rsid w:val="007908AF"/>
    <w:rsid w:val="00790910"/>
    <w:rsid w:val="00790FD6"/>
    <w:rsid w:val="00794975"/>
    <w:rsid w:val="00794F7F"/>
    <w:rsid w:val="0079546E"/>
    <w:rsid w:val="007965C3"/>
    <w:rsid w:val="00797656"/>
    <w:rsid w:val="007A1068"/>
    <w:rsid w:val="007A22DD"/>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5EB1"/>
    <w:rsid w:val="007E610F"/>
    <w:rsid w:val="007F00F9"/>
    <w:rsid w:val="007F4137"/>
    <w:rsid w:val="007F4620"/>
    <w:rsid w:val="007F6E07"/>
    <w:rsid w:val="008016B4"/>
    <w:rsid w:val="00802B5D"/>
    <w:rsid w:val="0080343E"/>
    <w:rsid w:val="00806615"/>
    <w:rsid w:val="00811B74"/>
    <w:rsid w:val="00814FA8"/>
    <w:rsid w:val="00816ABA"/>
    <w:rsid w:val="008214BD"/>
    <w:rsid w:val="00821960"/>
    <w:rsid w:val="008315EC"/>
    <w:rsid w:val="008353D3"/>
    <w:rsid w:val="008368C5"/>
    <w:rsid w:val="00837D21"/>
    <w:rsid w:val="0084189F"/>
    <w:rsid w:val="00842D52"/>
    <w:rsid w:val="0084710F"/>
    <w:rsid w:val="008475F4"/>
    <w:rsid w:val="00851021"/>
    <w:rsid w:val="00852059"/>
    <w:rsid w:val="00855C44"/>
    <w:rsid w:val="00855DE0"/>
    <w:rsid w:val="008606E7"/>
    <w:rsid w:val="008606FB"/>
    <w:rsid w:val="008607B9"/>
    <w:rsid w:val="00860992"/>
    <w:rsid w:val="00861079"/>
    <w:rsid w:val="008624C1"/>
    <w:rsid w:val="008713C8"/>
    <w:rsid w:val="00872793"/>
    <w:rsid w:val="008730EE"/>
    <w:rsid w:val="00874C94"/>
    <w:rsid w:val="00877798"/>
    <w:rsid w:val="00881FD3"/>
    <w:rsid w:val="00885BF8"/>
    <w:rsid w:val="00887373"/>
    <w:rsid w:val="00887597"/>
    <w:rsid w:val="00890FB8"/>
    <w:rsid w:val="00891CF0"/>
    <w:rsid w:val="00893FD9"/>
    <w:rsid w:val="008942D4"/>
    <w:rsid w:val="00895021"/>
    <w:rsid w:val="008952F8"/>
    <w:rsid w:val="008955D8"/>
    <w:rsid w:val="0089746C"/>
    <w:rsid w:val="00897813"/>
    <w:rsid w:val="008A14C8"/>
    <w:rsid w:val="008A1D7E"/>
    <w:rsid w:val="008A2D53"/>
    <w:rsid w:val="008A4E55"/>
    <w:rsid w:val="008A5C62"/>
    <w:rsid w:val="008B23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0807"/>
    <w:rsid w:val="008F121A"/>
    <w:rsid w:val="008F1ECA"/>
    <w:rsid w:val="008F23FA"/>
    <w:rsid w:val="008F3DA3"/>
    <w:rsid w:val="008F4A38"/>
    <w:rsid w:val="008F5AB1"/>
    <w:rsid w:val="009004E7"/>
    <w:rsid w:val="0090411B"/>
    <w:rsid w:val="009048B9"/>
    <w:rsid w:val="00904931"/>
    <w:rsid w:val="00904FB0"/>
    <w:rsid w:val="00907EB7"/>
    <w:rsid w:val="00910FCC"/>
    <w:rsid w:val="00911913"/>
    <w:rsid w:val="00916CC8"/>
    <w:rsid w:val="00925D2F"/>
    <w:rsid w:val="00926BB7"/>
    <w:rsid w:val="009311EA"/>
    <w:rsid w:val="00932581"/>
    <w:rsid w:val="00934797"/>
    <w:rsid w:val="00935524"/>
    <w:rsid w:val="009366D4"/>
    <w:rsid w:val="00940A3F"/>
    <w:rsid w:val="0094217C"/>
    <w:rsid w:val="009432AB"/>
    <w:rsid w:val="0094354B"/>
    <w:rsid w:val="009435C9"/>
    <w:rsid w:val="00943E83"/>
    <w:rsid w:val="0094685C"/>
    <w:rsid w:val="00951BE2"/>
    <w:rsid w:val="00955295"/>
    <w:rsid w:val="0095540A"/>
    <w:rsid w:val="009568C3"/>
    <w:rsid w:val="0096242F"/>
    <w:rsid w:val="009642E0"/>
    <w:rsid w:val="00964CAD"/>
    <w:rsid w:val="0096661F"/>
    <w:rsid w:val="009669A8"/>
    <w:rsid w:val="0096709F"/>
    <w:rsid w:val="00967524"/>
    <w:rsid w:val="009705E6"/>
    <w:rsid w:val="009710E2"/>
    <w:rsid w:val="00972E6C"/>
    <w:rsid w:val="00975069"/>
    <w:rsid w:val="00975571"/>
    <w:rsid w:val="009755AC"/>
    <w:rsid w:val="00980B48"/>
    <w:rsid w:val="00980E2B"/>
    <w:rsid w:val="0098189D"/>
    <w:rsid w:val="00981963"/>
    <w:rsid w:val="00982215"/>
    <w:rsid w:val="0098365E"/>
    <w:rsid w:val="009847C6"/>
    <w:rsid w:val="00986D13"/>
    <w:rsid w:val="00992C6F"/>
    <w:rsid w:val="00992FD6"/>
    <w:rsid w:val="009961C0"/>
    <w:rsid w:val="00996B69"/>
    <w:rsid w:val="009A1037"/>
    <w:rsid w:val="009A196D"/>
    <w:rsid w:val="009A40C3"/>
    <w:rsid w:val="009A502A"/>
    <w:rsid w:val="009B040E"/>
    <w:rsid w:val="009B1792"/>
    <w:rsid w:val="009B272E"/>
    <w:rsid w:val="009B2B45"/>
    <w:rsid w:val="009B30E7"/>
    <w:rsid w:val="009B36CC"/>
    <w:rsid w:val="009B43F4"/>
    <w:rsid w:val="009B59BF"/>
    <w:rsid w:val="009B63B8"/>
    <w:rsid w:val="009B6C4F"/>
    <w:rsid w:val="009B70DD"/>
    <w:rsid w:val="009C0BC4"/>
    <w:rsid w:val="009C1421"/>
    <w:rsid w:val="009C1D4E"/>
    <w:rsid w:val="009C3475"/>
    <w:rsid w:val="009C3A84"/>
    <w:rsid w:val="009C679B"/>
    <w:rsid w:val="009C7D19"/>
    <w:rsid w:val="009D0F92"/>
    <w:rsid w:val="009D1D91"/>
    <w:rsid w:val="009D4A1E"/>
    <w:rsid w:val="009D7764"/>
    <w:rsid w:val="009E0696"/>
    <w:rsid w:val="009E16E5"/>
    <w:rsid w:val="009E3507"/>
    <w:rsid w:val="009E415B"/>
    <w:rsid w:val="009E436C"/>
    <w:rsid w:val="009E480C"/>
    <w:rsid w:val="009E4811"/>
    <w:rsid w:val="009E5504"/>
    <w:rsid w:val="009E630B"/>
    <w:rsid w:val="009E7AC6"/>
    <w:rsid w:val="009F0271"/>
    <w:rsid w:val="009F0ED3"/>
    <w:rsid w:val="009F1540"/>
    <w:rsid w:val="009F2553"/>
    <w:rsid w:val="009F4164"/>
    <w:rsid w:val="009F6145"/>
    <w:rsid w:val="009F7C55"/>
    <w:rsid w:val="00A00DDF"/>
    <w:rsid w:val="00A0194B"/>
    <w:rsid w:val="00A03810"/>
    <w:rsid w:val="00A03EE2"/>
    <w:rsid w:val="00A03F6D"/>
    <w:rsid w:val="00A040BC"/>
    <w:rsid w:val="00A04A21"/>
    <w:rsid w:val="00A115EE"/>
    <w:rsid w:val="00A1162F"/>
    <w:rsid w:val="00A122EE"/>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CE7"/>
    <w:rsid w:val="00A4019A"/>
    <w:rsid w:val="00A40C7C"/>
    <w:rsid w:val="00A40ECF"/>
    <w:rsid w:val="00A4293F"/>
    <w:rsid w:val="00A44173"/>
    <w:rsid w:val="00A46606"/>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0774"/>
    <w:rsid w:val="00A916EE"/>
    <w:rsid w:val="00A91BF6"/>
    <w:rsid w:val="00A9317A"/>
    <w:rsid w:val="00A95A30"/>
    <w:rsid w:val="00A97616"/>
    <w:rsid w:val="00A97D26"/>
    <w:rsid w:val="00AA1199"/>
    <w:rsid w:val="00AA1869"/>
    <w:rsid w:val="00AA30B9"/>
    <w:rsid w:val="00AA3C9A"/>
    <w:rsid w:val="00AA4C78"/>
    <w:rsid w:val="00AA634A"/>
    <w:rsid w:val="00AA7F19"/>
    <w:rsid w:val="00AB096C"/>
    <w:rsid w:val="00AB1DA3"/>
    <w:rsid w:val="00AB20BD"/>
    <w:rsid w:val="00AB2257"/>
    <w:rsid w:val="00AB2922"/>
    <w:rsid w:val="00AB4A11"/>
    <w:rsid w:val="00AB56FB"/>
    <w:rsid w:val="00AB6FF2"/>
    <w:rsid w:val="00AB73FD"/>
    <w:rsid w:val="00AC233E"/>
    <w:rsid w:val="00AC32E7"/>
    <w:rsid w:val="00AC33D1"/>
    <w:rsid w:val="00AC34EA"/>
    <w:rsid w:val="00AC383E"/>
    <w:rsid w:val="00AC4999"/>
    <w:rsid w:val="00AC4AB7"/>
    <w:rsid w:val="00AC62E5"/>
    <w:rsid w:val="00AC77B4"/>
    <w:rsid w:val="00AD4037"/>
    <w:rsid w:val="00AD49D4"/>
    <w:rsid w:val="00AD60D5"/>
    <w:rsid w:val="00AD753B"/>
    <w:rsid w:val="00AE0088"/>
    <w:rsid w:val="00AE3D61"/>
    <w:rsid w:val="00AE3E26"/>
    <w:rsid w:val="00AE51C7"/>
    <w:rsid w:val="00AF1CA3"/>
    <w:rsid w:val="00AF3165"/>
    <w:rsid w:val="00AF4FD4"/>
    <w:rsid w:val="00AF7BF1"/>
    <w:rsid w:val="00B03553"/>
    <w:rsid w:val="00B075C2"/>
    <w:rsid w:val="00B15026"/>
    <w:rsid w:val="00B238EA"/>
    <w:rsid w:val="00B23E3B"/>
    <w:rsid w:val="00B26440"/>
    <w:rsid w:val="00B27895"/>
    <w:rsid w:val="00B279A3"/>
    <w:rsid w:val="00B318A2"/>
    <w:rsid w:val="00B319C4"/>
    <w:rsid w:val="00B31B4A"/>
    <w:rsid w:val="00B32825"/>
    <w:rsid w:val="00B32AA6"/>
    <w:rsid w:val="00B349AC"/>
    <w:rsid w:val="00B35353"/>
    <w:rsid w:val="00B35825"/>
    <w:rsid w:val="00B3782E"/>
    <w:rsid w:val="00B41B36"/>
    <w:rsid w:val="00B4330A"/>
    <w:rsid w:val="00B43D00"/>
    <w:rsid w:val="00B44D90"/>
    <w:rsid w:val="00B52CE9"/>
    <w:rsid w:val="00B53D97"/>
    <w:rsid w:val="00B540C7"/>
    <w:rsid w:val="00B55064"/>
    <w:rsid w:val="00B56DAE"/>
    <w:rsid w:val="00B57F48"/>
    <w:rsid w:val="00B61D26"/>
    <w:rsid w:val="00B652F1"/>
    <w:rsid w:val="00B658D6"/>
    <w:rsid w:val="00B703A3"/>
    <w:rsid w:val="00B7187C"/>
    <w:rsid w:val="00B75630"/>
    <w:rsid w:val="00B77086"/>
    <w:rsid w:val="00B80225"/>
    <w:rsid w:val="00B81873"/>
    <w:rsid w:val="00B82301"/>
    <w:rsid w:val="00B84DAF"/>
    <w:rsid w:val="00B86D69"/>
    <w:rsid w:val="00B927F1"/>
    <w:rsid w:val="00B9449D"/>
    <w:rsid w:val="00B94A8F"/>
    <w:rsid w:val="00B94D77"/>
    <w:rsid w:val="00B96052"/>
    <w:rsid w:val="00B972A8"/>
    <w:rsid w:val="00B97D5B"/>
    <w:rsid w:val="00BA23BB"/>
    <w:rsid w:val="00BA43EC"/>
    <w:rsid w:val="00BA68B8"/>
    <w:rsid w:val="00BA7203"/>
    <w:rsid w:val="00BA799A"/>
    <w:rsid w:val="00BB085C"/>
    <w:rsid w:val="00BB0EDB"/>
    <w:rsid w:val="00BB6D75"/>
    <w:rsid w:val="00BB7C76"/>
    <w:rsid w:val="00BC0F2E"/>
    <w:rsid w:val="00BC2AE3"/>
    <w:rsid w:val="00BC57DE"/>
    <w:rsid w:val="00BC67FE"/>
    <w:rsid w:val="00BC7E38"/>
    <w:rsid w:val="00BD09C3"/>
    <w:rsid w:val="00BD32F8"/>
    <w:rsid w:val="00BD3987"/>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0E93"/>
    <w:rsid w:val="00C413D5"/>
    <w:rsid w:val="00C414FA"/>
    <w:rsid w:val="00C42A1A"/>
    <w:rsid w:val="00C42EAB"/>
    <w:rsid w:val="00C433E9"/>
    <w:rsid w:val="00C44D43"/>
    <w:rsid w:val="00C46301"/>
    <w:rsid w:val="00C5088F"/>
    <w:rsid w:val="00C51684"/>
    <w:rsid w:val="00C522B8"/>
    <w:rsid w:val="00C5259D"/>
    <w:rsid w:val="00C539EF"/>
    <w:rsid w:val="00C625D9"/>
    <w:rsid w:val="00C6617B"/>
    <w:rsid w:val="00C670EA"/>
    <w:rsid w:val="00C67B7F"/>
    <w:rsid w:val="00C67C42"/>
    <w:rsid w:val="00C709EC"/>
    <w:rsid w:val="00C722F7"/>
    <w:rsid w:val="00C72809"/>
    <w:rsid w:val="00C73513"/>
    <w:rsid w:val="00C739DC"/>
    <w:rsid w:val="00C7470B"/>
    <w:rsid w:val="00C761A4"/>
    <w:rsid w:val="00C764C1"/>
    <w:rsid w:val="00C777A4"/>
    <w:rsid w:val="00C80D1D"/>
    <w:rsid w:val="00C83388"/>
    <w:rsid w:val="00C850BD"/>
    <w:rsid w:val="00C8535A"/>
    <w:rsid w:val="00C8581F"/>
    <w:rsid w:val="00C86839"/>
    <w:rsid w:val="00C9267A"/>
    <w:rsid w:val="00C94360"/>
    <w:rsid w:val="00C943D1"/>
    <w:rsid w:val="00C960E8"/>
    <w:rsid w:val="00CA432A"/>
    <w:rsid w:val="00CA6F5F"/>
    <w:rsid w:val="00CA786C"/>
    <w:rsid w:val="00CA7DA4"/>
    <w:rsid w:val="00CB090C"/>
    <w:rsid w:val="00CB26E8"/>
    <w:rsid w:val="00CB2F05"/>
    <w:rsid w:val="00CB5A79"/>
    <w:rsid w:val="00CB63E1"/>
    <w:rsid w:val="00CC166B"/>
    <w:rsid w:val="00CC2236"/>
    <w:rsid w:val="00CC2452"/>
    <w:rsid w:val="00CC4C3A"/>
    <w:rsid w:val="00CC6C82"/>
    <w:rsid w:val="00CD199A"/>
    <w:rsid w:val="00CD233B"/>
    <w:rsid w:val="00CD2A95"/>
    <w:rsid w:val="00CD3180"/>
    <w:rsid w:val="00CD4038"/>
    <w:rsid w:val="00CD6864"/>
    <w:rsid w:val="00CD73E8"/>
    <w:rsid w:val="00CE1204"/>
    <w:rsid w:val="00CE1324"/>
    <w:rsid w:val="00CE19A1"/>
    <w:rsid w:val="00CE26C7"/>
    <w:rsid w:val="00CE3D9A"/>
    <w:rsid w:val="00CE49BC"/>
    <w:rsid w:val="00CE57BD"/>
    <w:rsid w:val="00CE7B2C"/>
    <w:rsid w:val="00CF0405"/>
    <w:rsid w:val="00CF044B"/>
    <w:rsid w:val="00CF1D8F"/>
    <w:rsid w:val="00CF1DCD"/>
    <w:rsid w:val="00CF2795"/>
    <w:rsid w:val="00CF2CF9"/>
    <w:rsid w:val="00CF3A1B"/>
    <w:rsid w:val="00CF4264"/>
    <w:rsid w:val="00CF5B35"/>
    <w:rsid w:val="00CF6B8F"/>
    <w:rsid w:val="00CF7BE3"/>
    <w:rsid w:val="00D02008"/>
    <w:rsid w:val="00D0313D"/>
    <w:rsid w:val="00D03390"/>
    <w:rsid w:val="00D040B1"/>
    <w:rsid w:val="00D115D9"/>
    <w:rsid w:val="00D11659"/>
    <w:rsid w:val="00D12999"/>
    <w:rsid w:val="00D13F24"/>
    <w:rsid w:val="00D162EC"/>
    <w:rsid w:val="00D167E7"/>
    <w:rsid w:val="00D170CB"/>
    <w:rsid w:val="00D17FC1"/>
    <w:rsid w:val="00D20FB3"/>
    <w:rsid w:val="00D22405"/>
    <w:rsid w:val="00D23F04"/>
    <w:rsid w:val="00D2408E"/>
    <w:rsid w:val="00D24113"/>
    <w:rsid w:val="00D24421"/>
    <w:rsid w:val="00D24DBD"/>
    <w:rsid w:val="00D26B7A"/>
    <w:rsid w:val="00D33583"/>
    <w:rsid w:val="00D348C6"/>
    <w:rsid w:val="00D378FF"/>
    <w:rsid w:val="00D37D60"/>
    <w:rsid w:val="00D37E94"/>
    <w:rsid w:val="00D40C9F"/>
    <w:rsid w:val="00D41900"/>
    <w:rsid w:val="00D422A6"/>
    <w:rsid w:val="00D43F74"/>
    <w:rsid w:val="00D4413D"/>
    <w:rsid w:val="00D447C8"/>
    <w:rsid w:val="00D44CBF"/>
    <w:rsid w:val="00D47A80"/>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562"/>
    <w:rsid w:val="00D80958"/>
    <w:rsid w:val="00D8226E"/>
    <w:rsid w:val="00D8290A"/>
    <w:rsid w:val="00D82D40"/>
    <w:rsid w:val="00D83FEA"/>
    <w:rsid w:val="00D851CF"/>
    <w:rsid w:val="00D86180"/>
    <w:rsid w:val="00D861A0"/>
    <w:rsid w:val="00D87C7B"/>
    <w:rsid w:val="00D93D6F"/>
    <w:rsid w:val="00D94CCF"/>
    <w:rsid w:val="00DA15AC"/>
    <w:rsid w:val="00DA50BE"/>
    <w:rsid w:val="00DA68FA"/>
    <w:rsid w:val="00DB05F7"/>
    <w:rsid w:val="00DB0DC6"/>
    <w:rsid w:val="00DB42A9"/>
    <w:rsid w:val="00DC0C7E"/>
    <w:rsid w:val="00DC3C19"/>
    <w:rsid w:val="00DC4C27"/>
    <w:rsid w:val="00DC7D0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3DC"/>
    <w:rsid w:val="00E016CE"/>
    <w:rsid w:val="00E0524F"/>
    <w:rsid w:val="00E06E55"/>
    <w:rsid w:val="00E13AE2"/>
    <w:rsid w:val="00E14FE6"/>
    <w:rsid w:val="00E16094"/>
    <w:rsid w:val="00E20065"/>
    <w:rsid w:val="00E20BC2"/>
    <w:rsid w:val="00E21166"/>
    <w:rsid w:val="00E2143E"/>
    <w:rsid w:val="00E226C9"/>
    <w:rsid w:val="00E23811"/>
    <w:rsid w:val="00E26523"/>
    <w:rsid w:val="00E270EF"/>
    <w:rsid w:val="00E2733C"/>
    <w:rsid w:val="00E30148"/>
    <w:rsid w:val="00E322C5"/>
    <w:rsid w:val="00E325FA"/>
    <w:rsid w:val="00E32F53"/>
    <w:rsid w:val="00E33E59"/>
    <w:rsid w:val="00E346A5"/>
    <w:rsid w:val="00E34EB4"/>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5FC8"/>
    <w:rsid w:val="00E66AA0"/>
    <w:rsid w:val="00E702B5"/>
    <w:rsid w:val="00E706EE"/>
    <w:rsid w:val="00E72943"/>
    <w:rsid w:val="00E74D81"/>
    <w:rsid w:val="00E8054C"/>
    <w:rsid w:val="00E80691"/>
    <w:rsid w:val="00E81C45"/>
    <w:rsid w:val="00E8253D"/>
    <w:rsid w:val="00E84E0B"/>
    <w:rsid w:val="00E85FE6"/>
    <w:rsid w:val="00E871BC"/>
    <w:rsid w:val="00E9023E"/>
    <w:rsid w:val="00E916AA"/>
    <w:rsid w:val="00E95DDD"/>
    <w:rsid w:val="00EA01F0"/>
    <w:rsid w:val="00EA0FAC"/>
    <w:rsid w:val="00EA2000"/>
    <w:rsid w:val="00EA4E99"/>
    <w:rsid w:val="00EA5ED8"/>
    <w:rsid w:val="00EB016D"/>
    <w:rsid w:val="00EB038C"/>
    <w:rsid w:val="00EB4C96"/>
    <w:rsid w:val="00EB7343"/>
    <w:rsid w:val="00EC0B62"/>
    <w:rsid w:val="00EC2779"/>
    <w:rsid w:val="00EC3B94"/>
    <w:rsid w:val="00EC5256"/>
    <w:rsid w:val="00EC5AC8"/>
    <w:rsid w:val="00EC78B7"/>
    <w:rsid w:val="00ED0249"/>
    <w:rsid w:val="00ED164C"/>
    <w:rsid w:val="00ED1F11"/>
    <w:rsid w:val="00ED36FB"/>
    <w:rsid w:val="00ED5B4D"/>
    <w:rsid w:val="00EE01BA"/>
    <w:rsid w:val="00EE370C"/>
    <w:rsid w:val="00EE6635"/>
    <w:rsid w:val="00EE6F59"/>
    <w:rsid w:val="00EE7F82"/>
    <w:rsid w:val="00EF20F0"/>
    <w:rsid w:val="00EF507C"/>
    <w:rsid w:val="00F012A1"/>
    <w:rsid w:val="00F020AE"/>
    <w:rsid w:val="00F03FBC"/>
    <w:rsid w:val="00F05E5E"/>
    <w:rsid w:val="00F06184"/>
    <w:rsid w:val="00F0704F"/>
    <w:rsid w:val="00F107B4"/>
    <w:rsid w:val="00F116B3"/>
    <w:rsid w:val="00F11A20"/>
    <w:rsid w:val="00F12D2F"/>
    <w:rsid w:val="00F12DCA"/>
    <w:rsid w:val="00F12F47"/>
    <w:rsid w:val="00F130FF"/>
    <w:rsid w:val="00F13BE7"/>
    <w:rsid w:val="00F15D1B"/>
    <w:rsid w:val="00F165C0"/>
    <w:rsid w:val="00F16EE5"/>
    <w:rsid w:val="00F252E1"/>
    <w:rsid w:val="00F27E76"/>
    <w:rsid w:val="00F307C2"/>
    <w:rsid w:val="00F3247D"/>
    <w:rsid w:val="00F324AC"/>
    <w:rsid w:val="00F32CC3"/>
    <w:rsid w:val="00F352B3"/>
    <w:rsid w:val="00F37252"/>
    <w:rsid w:val="00F37CA2"/>
    <w:rsid w:val="00F40233"/>
    <w:rsid w:val="00F40B37"/>
    <w:rsid w:val="00F433FB"/>
    <w:rsid w:val="00F45FC8"/>
    <w:rsid w:val="00F4759A"/>
    <w:rsid w:val="00F54C9C"/>
    <w:rsid w:val="00F563CC"/>
    <w:rsid w:val="00F5646E"/>
    <w:rsid w:val="00F57B0E"/>
    <w:rsid w:val="00F625D0"/>
    <w:rsid w:val="00F62D39"/>
    <w:rsid w:val="00F70136"/>
    <w:rsid w:val="00F753D5"/>
    <w:rsid w:val="00F76EB7"/>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1B44"/>
    <w:rsid w:val="00FD2992"/>
    <w:rsid w:val="00FD4A3B"/>
    <w:rsid w:val="00FD639D"/>
    <w:rsid w:val="00FD7099"/>
    <w:rsid w:val="00FD7279"/>
    <w:rsid w:val="00FD78CD"/>
    <w:rsid w:val="00FE0251"/>
    <w:rsid w:val="00FE1904"/>
    <w:rsid w:val="00FE2C0E"/>
    <w:rsid w:val="00FE3500"/>
    <w:rsid w:val="00FE382E"/>
    <w:rsid w:val="00FE4A5E"/>
    <w:rsid w:val="00FE7D8D"/>
    <w:rsid w:val="00FF48C4"/>
    <w:rsid w:val="00FF49BC"/>
    <w:rsid w:val="00FF6D6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D42CE4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55B9F"/>
    <w:pPr>
      <w:keepNext/>
      <w:widowControl/>
      <w:numPr>
        <w:ilvl w:val="1"/>
        <w:numId w:val="62"/>
      </w:numPr>
      <w:outlineLvl w:val="1"/>
    </w:pPr>
    <w:rPr>
      <w:sz w:val="20"/>
    </w:rPr>
  </w:style>
  <w:style w:type="paragraph" w:styleId="Heading3">
    <w:name w:val="heading 3"/>
    <w:basedOn w:val="Heading2"/>
    <w:next w:val="Normal"/>
    <w:link w:val="Heading3Char"/>
    <w:autoRedefine/>
    <w:qFormat/>
    <w:rsid w:val="00951BE2"/>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55B9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51B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63F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7.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ertandDisc2706.pdf"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pantone-colours.com/" TargetMode="Externa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AffidavitofApparel.pdf" TargetMode="External"/><Relationship Id="rId44" Type="http://schemas.openxmlformats.org/officeDocument/2006/relationships/header" Target="header3.xml"/><Relationship Id="rId52" Type="http://schemas.openxmlformats.org/officeDocument/2006/relationships/footer" Target="footer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footer" Target="footer2.xml"/><Relationship Id="rId48" Type="http://schemas.openxmlformats.org/officeDocument/2006/relationships/header" Target="header6.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f00a698-12b9-4fe7-b774-c8bea8eb3f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B72736F06D134987D2873215B457E2" ma:contentTypeVersion="12" ma:contentTypeDescription="Create a new document." ma:contentTypeScope="" ma:versionID="1e0ec73064054479697bf608390b4613">
  <xsd:schema xmlns:xsd="http://www.w3.org/2001/XMLSchema" xmlns:xs="http://www.w3.org/2001/XMLSchema" xmlns:p="http://schemas.microsoft.com/office/2006/metadata/properties" xmlns:ns3="7f00a698-12b9-4fe7-b774-c8bea8eb3fe0" xmlns:ns4="c532c4ff-256e-4a8e-98ca-9dcd34e56a4d" targetNamespace="http://schemas.microsoft.com/office/2006/metadata/properties" ma:root="true" ma:fieldsID="87b4fa57faa95680f3f9d831c9361912" ns3:_="" ns4:_="">
    <xsd:import namespace="7f00a698-12b9-4fe7-b774-c8bea8eb3fe0"/>
    <xsd:import namespace="c532c4ff-256e-4a8e-98ca-9dcd34e56a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0a698-12b9-4fe7-b774-c8bea8eb3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32c4ff-256e-4a8e-98ca-9dcd34e56a4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c532c4ff-256e-4a8e-98ca-9dcd34e56a4d"/>
    <ds:schemaRef ds:uri="http://schemas.microsoft.com/office/2006/documentManagement/types"/>
    <ds:schemaRef ds:uri="7f00a698-12b9-4fe7-b774-c8bea8eb3fe0"/>
    <ds:schemaRef ds:uri="http://www.w3.org/XML/1998/namespace"/>
    <ds:schemaRef ds:uri="http://purl.org/dc/dcmitype/"/>
  </ds:schemaRefs>
</ds:datastoreItem>
</file>

<file path=customXml/itemProps2.xml><?xml version="1.0" encoding="utf-8"?>
<ds:datastoreItem xmlns:ds="http://schemas.openxmlformats.org/officeDocument/2006/customXml" ds:itemID="{37464396-8920-4126-80D5-6E6FB688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0a698-12b9-4fe7-b774-c8bea8eb3fe0"/>
    <ds:schemaRef ds:uri="c532c4ff-256e-4a8e-98ca-9dcd34e56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7BEF0885-A1AB-4DC3-984F-BB98EE652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20515</Words>
  <Characters>116939</Characters>
  <Application>Microsoft Office Word</Application>
  <DocSecurity>8</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Murphy, Christine [TREAS]</cp:lastModifiedBy>
  <cp:revision>3</cp:revision>
  <cp:lastPrinted>2021-08-30T14:27:00Z</cp:lastPrinted>
  <dcterms:created xsi:type="dcterms:W3CDTF">2024-02-26T16:05:00Z</dcterms:created>
  <dcterms:modified xsi:type="dcterms:W3CDTF">2024-02-26T16:05:00Z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0x010100ADB72736F06D134987D2873215B457E2</vt:lpwstr>
  </property>
  <property fmtid="{D5CDD505-2E9C-101B-9397-08002B2CF9AE}" pid="3" name="_dlc_DocIdItemGuid">
    <vt:lpwstr>b687cac9-43f5-43aa-9930-ce99b57fe20f</vt:lpwstr>
  </property>
</Properties>
</file>