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r w:rsidR="00B52CE9">
        <w:rPr>
          <w:sz w:val="20"/>
          <w:szCs w:val="20"/>
        </w:rPr>
        <w:t xml:space="preserve">  </w:t>
      </w:r>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1EFBDC02"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w:t>
            </w:r>
            <w:bookmarkStart w:id="0" w:name="_GoBack"/>
            <w:bookmarkEnd w:id="0"/>
            <w:r w:rsidRPr="003A3187">
              <w:rPr>
                <w:rFonts w:asciiTheme="minorHAnsi" w:hAnsiTheme="minorHAnsi"/>
                <w:b/>
                <w:sz w:val="36"/>
                <w:szCs w:val="36"/>
              </w:rPr>
              <w:t>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69D7136" w14:textId="77777777" w:rsidR="007C2018" w:rsidRDefault="000630FB" w:rsidP="00461BBE">
            <w:pPr>
              <w:spacing w:after="0" w:line="240" w:lineRule="auto"/>
              <w:jc w:val="center"/>
              <w:rPr>
                <w:bCs/>
                <w:color w:val="000000"/>
                <w:sz w:val="20"/>
                <w:szCs w:val="20"/>
              </w:rPr>
            </w:pPr>
            <w:r>
              <w:rPr>
                <w:bCs/>
                <w:color w:val="000000"/>
                <w:sz w:val="20"/>
                <w:szCs w:val="20"/>
              </w:rPr>
              <w:t xml:space="preserve">First Round: </w:t>
            </w:r>
            <w:r w:rsidR="00D348C6">
              <w:rPr>
                <w:bCs/>
                <w:color w:val="000000"/>
                <w:sz w:val="20"/>
                <w:szCs w:val="20"/>
              </w:rPr>
              <w:t xml:space="preserve">October </w:t>
            </w:r>
            <w:r w:rsidR="00461BBE">
              <w:rPr>
                <w:bCs/>
                <w:color w:val="000000"/>
                <w:sz w:val="20"/>
                <w:szCs w:val="20"/>
              </w:rPr>
              <w:t>26</w:t>
            </w:r>
            <w:r w:rsidR="00D348C6">
              <w:rPr>
                <w:bCs/>
                <w:color w:val="000000"/>
                <w:sz w:val="20"/>
                <w:szCs w:val="20"/>
              </w:rPr>
              <w:t>, 2023</w:t>
            </w:r>
          </w:p>
          <w:p w14:paraId="4916DE84" w14:textId="1E916DCC" w:rsidR="000630FB" w:rsidRPr="00925D2F" w:rsidRDefault="000630FB" w:rsidP="00925D2F">
            <w:pPr>
              <w:spacing w:after="0" w:line="240" w:lineRule="auto"/>
              <w:jc w:val="center"/>
              <w:rPr>
                <w:b/>
                <w:bCs/>
                <w:color w:val="000000"/>
                <w:sz w:val="20"/>
                <w:szCs w:val="20"/>
              </w:rPr>
            </w:pPr>
            <w:r w:rsidRPr="00012824">
              <w:rPr>
                <w:b/>
                <w:bCs/>
                <w:color w:val="FF0000"/>
                <w:sz w:val="20"/>
                <w:szCs w:val="20"/>
              </w:rPr>
              <w:t>Second Round:</w:t>
            </w:r>
            <w:r w:rsidR="00925D2F" w:rsidRPr="00012824">
              <w:rPr>
                <w:b/>
                <w:bCs/>
                <w:color w:val="FF0000"/>
                <w:sz w:val="20"/>
                <w:szCs w:val="20"/>
              </w:rPr>
              <w:t xml:space="preserve"> </w:t>
            </w:r>
            <w:r w:rsidR="00AA3C9A" w:rsidRPr="00012824">
              <w:rPr>
                <w:b/>
                <w:bCs/>
                <w:color w:val="FF0000"/>
                <w:sz w:val="20"/>
                <w:szCs w:val="20"/>
              </w:rPr>
              <w:t>February 15, 2024</w:t>
            </w:r>
            <w:r w:rsidRPr="00012824">
              <w:rPr>
                <w:b/>
                <w:bCs/>
                <w:color w:val="FF0000"/>
                <w:sz w:val="20"/>
                <w:szCs w:val="20"/>
              </w:rPr>
              <w:t xml:space="preserve"> </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DA1D3" w14:textId="77777777" w:rsidR="007C2018" w:rsidRDefault="00461BBE" w:rsidP="0084189F">
            <w:pPr>
              <w:spacing w:after="0" w:line="240" w:lineRule="auto"/>
              <w:jc w:val="center"/>
              <w:rPr>
                <w:ins w:id="1" w:author="Puza, Alexandria" w:date="2023-11-02T11:45:00Z"/>
                <w:strike/>
                <w:color w:val="000000"/>
                <w:sz w:val="20"/>
                <w:szCs w:val="20"/>
              </w:rPr>
            </w:pPr>
            <w:r w:rsidRPr="00A122EE">
              <w:rPr>
                <w:strike/>
                <w:color w:val="000000"/>
                <w:sz w:val="20"/>
                <w:szCs w:val="20"/>
              </w:rPr>
              <w:t>November 21</w:t>
            </w:r>
            <w:r w:rsidR="00D348C6" w:rsidRPr="00A122EE">
              <w:rPr>
                <w:strike/>
                <w:color w:val="000000"/>
                <w:sz w:val="20"/>
                <w:szCs w:val="20"/>
              </w:rPr>
              <w:t>, 2023</w:t>
            </w:r>
          </w:p>
          <w:p w14:paraId="41B4B52C" w14:textId="6672886C" w:rsidR="00E2143E" w:rsidRPr="00012824" w:rsidRDefault="00012824" w:rsidP="0084189F">
            <w:pPr>
              <w:spacing w:after="0" w:line="240" w:lineRule="auto"/>
              <w:jc w:val="center"/>
              <w:rPr>
                <w:strike/>
                <w:sz w:val="20"/>
                <w:szCs w:val="20"/>
              </w:rPr>
            </w:pPr>
            <w:r w:rsidRPr="00012824">
              <w:rPr>
                <w:strike/>
                <w:sz w:val="20"/>
                <w:szCs w:val="20"/>
              </w:rPr>
              <w:t>December 15, 2023</w:t>
            </w:r>
          </w:p>
          <w:p w14:paraId="4457D1A3" w14:textId="77777777" w:rsidR="00AA3C9A" w:rsidRPr="00925D2F" w:rsidRDefault="00AA3C9A" w:rsidP="0084189F">
            <w:pPr>
              <w:spacing w:after="0" w:line="240" w:lineRule="auto"/>
              <w:jc w:val="center"/>
              <w:rPr>
                <w:strike/>
                <w:color w:val="000000"/>
                <w:sz w:val="20"/>
                <w:szCs w:val="20"/>
              </w:rPr>
            </w:pPr>
            <w:r w:rsidRPr="00925D2F">
              <w:rPr>
                <w:strike/>
                <w:color w:val="000000"/>
                <w:sz w:val="20"/>
                <w:szCs w:val="20"/>
              </w:rPr>
              <w:t>January 24, 2024</w:t>
            </w:r>
          </w:p>
          <w:p w14:paraId="689D9E64" w14:textId="77777777" w:rsidR="00AA3C9A" w:rsidRPr="00925D2F" w:rsidRDefault="00AA3C9A" w:rsidP="0084189F">
            <w:pPr>
              <w:spacing w:after="0" w:line="240" w:lineRule="auto"/>
              <w:jc w:val="center"/>
              <w:rPr>
                <w:strike/>
                <w:color w:val="000000"/>
                <w:sz w:val="20"/>
                <w:szCs w:val="20"/>
              </w:rPr>
            </w:pPr>
            <w:r w:rsidRPr="00925D2F">
              <w:rPr>
                <w:strike/>
                <w:color w:val="000000"/>
                <w:sz w:val="20"/>
                <w:szCs w:val="20"/>
              </w:rPr>
              <w:t>February 15, 2024</w:t>
            </w:r>
          </w:p>
          <w:p w14:paraId="16CBAEB4" w14:textId="77777777" w:rsidR="00AA3C9A" w:rsidRPr="00012824" w:rsidRDefault="00AA3C9A" w:rsidP="0084189F">
            <w:pPr>
              <w:spacing w:after="0" w:line="240" w:lineRule="auto"/>
              <w:jc w:val="center"/>
              <w:rPr>
                <w:ins w:id="2" w:author="Christine Murphy" w:date="2024-01-30T12:05:00Z"/>
                <w:b/>
                <w:color w:val="FF0000"/>
                <w:sz w:val="20"/>
                <w:szCs w:val="20"/>
              </w:rPr>
            </w:pPr>
            <w:r w:rsidRPr="00012824">
              <w:rPr>
                <w:b/>
                <w:color w:val="FF0000"/>
                <w:sz w:val="20"/>
                <w:szCs w:val="20"/>
              </w:rPr>
              <w:t>March 8, 2024</w:t>
            </w:r>
          </w:p>
          <w:p w14:paraId="24AB0145" w14:textId="41C3FCF2" w:rsidR="00925D2F" w:rsidRPr="00925D2F" w:rsidRDefault="00925D2F" w:rsidP="0084189F">
            <w:pPr>
              <w:spacing w:after="0" w:line="240" w:lineRule="auto"/>
              <w:jc w:val="center"/>
              <w:rPr>
                <w:b/>
                <w:color w:val="000000"/>
                <w:sz w:val="20"/>
                <w:szCs w:val="20"/>
              </w:rPr>
            </w:pPr>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274AA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274AA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274AA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274AA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274AA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274AA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274AA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274AA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274AA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274AA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274AA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274AA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1BDB990B" w14:textId="45F551E5" w:rsidR="0084189F" w:rsidRDefault="007C2018" w:rsidP="003D6453">
      <w:pPr>
        <w:spacing w:after="0" w:line="240" w:lineRule="auto"/>
        <w:rPr>
          <w:sz w:val="20"/>
          <w:szCs w:val="20"/>
        </w:rPr>
      </w:pPr>
      <w:r w:rsidRPr="0084189F">
        <w:rPr>
          <w:bCs/>
          <w:color w:val="000000"/>
          <w:sz w:val="20"/>
          <w:szCs w:val="20"/>
        </w:rPr>
        <w:t xml:space="preserve">Date:  </w:t>
      </w:r>
      <w:r w:rsidR="003D6453" w:rsidRPr="00274AAF">
        <w:rPr>
          <w:bCs/>
          <w:color w:val="FF0000"/>
          <w:sz w:val="20"/>
          <w:szCs w:val="20"/>
        </w:rPr>
        <w:fldChar w:fldCharType="begin"/>
      </w:r>
      <w:r w:rsidR="003D6453" w:rsidRPr="00274AAF">
        <w:rPr>
          <w:bCs/>
          <w:color w:val="FF0000"/>
          <w:sz w:val="20"/>
          <w:szCs w:val="20"/>
        </w:rPr>
        <w:instrText xml:space="preserve"> DATE \@ "M/d/yyyy" </w:instrText>
      </w:r>
      <w:r w:rsidR="003D6453" w:rsidRPr="00274AAF">
        <w:rPr>
          <w:bCs/>
          <w:color w:val="FF0000"/>
          <w:sz w:val="20"/>
          <w:szCs w:val="20"/>
        </w:rPr>
        <w:fldChar w:fldCharType="separate"/>
      </w:r>
      <w:r w:rsidR="004E1A37">
        <w:rPr>
          <w:bCs/>
          <w:noProof/>
          <w:color w:val="FF0000"/>
          <w:sz w:val="20"/>
          <w:szCs w:val="20"/>
        </w:rPr>
        <w:t>1/30/2024</w:t>
      </w:r>
      <w:r w:rsidR="003D6453" w:rsidRPr="00274AAF">
        <w:rPr>
          <w:bCs/>
          <w:color w:val="FF0000"/>
          <w:sz w:val="20"/>
          <w:szCs w:val="20"/>
        </w:rPr>
        <w:fldChar w:fldCharType="end"/>
      </w:r>
    </w:p>
    <w:p w14:paraId="528B09F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274AAF">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274AAF">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274AAF">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274AAF">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274AAF">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274AAF">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274AAF">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274AAF">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274AAF">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274AAF">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274AAF">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274AAF">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274AAF">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274AAF">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274AAF">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274AAF">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274AAF">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274AAF">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274AAF">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274AAF">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274AAF">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274AAF">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274AAF">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274AAF">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274AAF">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274AAF">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274AAF">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274AAF">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274AAF">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274AAF">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274AAF">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274AAF">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274AAF">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274AAF">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274AAF">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274AAF">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274AAF">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274AAF">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274AAF">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274AAF">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274AAF">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274AAF">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274AAF">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274AAF">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274AAF">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274AAF">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274AAF">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274AAF">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274AAF">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274AAF">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274AAF">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274AAF">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274AAF">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274AAF">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274AAF">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274AAF">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274AAF">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274AAF">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274AAF">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274AAF">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274AAF">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274AAF">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274AAF">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274AAF">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274AAF">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274AAF">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274AAF">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274AAF">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274AAF">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274AAF">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274AAF">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274AAF">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274AAF">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274AAF">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274AAF">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274AAF">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274AAF">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274AAF">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274AAF">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274AAF">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274AAF">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274AAF">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274AAF">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274AAF">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274AAF">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274AAF">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274AAF">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274AAF">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274AAF">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274AAF">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274AAF">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274AAF">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274AAF">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274AAF">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274AAF">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274AAF">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274AAF">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274AAF">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274AAF">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274AAF">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274AAF">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274AAF">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274AAF">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274AAF">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274AAF">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274AAF">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274AAF">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274AAF">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274AAF">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274AAF">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274AAF">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274AAF">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274AAF">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274AAF">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274AAF">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274AAF">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274AAF">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274AAF">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274AAF">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274AAF">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274AAF">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274AAF">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274AAF">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274AAF">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274AAF">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274AAF">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274AAF">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274AAF">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274AAF">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274AAF">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51ADCDD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BA7203">
            <w:rPr>
              <w:sz w:val="20"/>
              <w:szCs w:val="20"/>
            </w:rPr>
            <w:t>6/21/2023</w:t>
          </w:r>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6194D170" w:rsidR="00EA5ED8" w:rsidRPr="0084189F" w:rsidRDefault="00500ABE" w:rsidP="0084189F">
          <w:pPr>
            <w:spacing w:after="0" w:line="240" w:lineRule="auto"/>
            <w:rPr>
              <w:sz w:val="20"/>
              <w:szCs w:val="20"/>
            </w:rPr>
          </w:pPr>
          <w:r>
            <w:rPr>
              <w:sz w:val="20"/>
              <w:szCs w:val="20"/>
            </w:rPr>
            <w:t xml:space="preserve">ATTACHMENT 5 </w:t>
          </w:r>
          <w:del w:id="3" w:author="Christine Murphy" w:date="2024-01-30T12:51:00Z">
            <w:r w:rsidDel="00AE0088">
              <w:rPr>
                <w:sz w:val="20"/>
                <w:szCs w:val="20"/>
              </w:rPr>
              <w:delText>-</w:delText>
            </w:r>
          </w:del>
          <w:ins w:id="4" w:author="Christine Murphy" w:date="2024-01-30T12:51:00Z">
            <w:r w:rsidR="00AE0088">
              <w:rPr>
                <w:sz w:val="20"/>
                <w:szCs w:val="20"/>
              </w:rPr>
              <w:t>–</w:t>
            </w:r>
          </w:ins>
          <w:r w:rsidR="00ED1F11">
            <w:rPr>
              <w:sz w:val="20"/>
              <w:szCs w:val="20"/>
            </w:rPr>
            <w:t xml:space="preserve"> </w:t>
          </w:r>
          <w:ins w:id="5" w:author="Christine Murphy" w:date="2024-01-30T12:51:00Z">
            <w:r w:rsidR="00AE0088">
              <w:rPr>
                <w:sz w:val="20"/>
                <w:szCs w:val="20"/>
              </w:rPr>
              <w:t xml:space="preserve">Revised </w:t>
            </w:r>
          </w:ins>
          <w:r w:rsidR="00ED1F11">
            <w:rPr>
              <w:sz w:val="20"/>
              <w:szCs w:val="20"/>
            </w:rPr>
            <w:t>Bidder</w:t>
          </w:r>
          <w:r>
            <w:rPr>
              <w:sz w:val="20"/>
              <w:szCs w:val="20"/>
            </w:rPr>
            <w:t xml:space="preserve"> Questionnaire</w:t>
          </w:r>
          <w:ins w:id="6" w:author="Christine Murphy" w:date="2024-01-30T12:51:00Z">
            <w:r w:rsidR="00B540C7">
              <w:rPr>
                <w:sz w:val="20"/>
                <w:szCs w:val="20"/>
              </w:rPr>
              <w:t xml:space="preserve"> – Additional </w:t>
            </w:r>
          </w:ins>
          <w:ins w:id="7" w:author="Christine Murphy" w:date="2024-01-30T12:52:00Z">
            <w:r w:rsidR="00B540C7">
              <w:rPr>
                <w:sz w:val="20"/>
                <w:szCs w:val="20"/>
              </w:rPr>
              <w:t>Information</w:t>
            </w:r>
          </w:ins>
        </w:p>
      </w:sdtContent>
    </w:sdt>
    <w:p w14:paraId="3EC88680"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8" w:name="_Toc147477352"/>
      <w:r w:rsidRPr="0084189F">
        <w:rPr>
          <w:sz w:val="20"/>
          <w:szCs w:val="20"/>
        </w:rPr>
        <w:t>INTRODUCTION AND SUMMARY OF THE BID SOLICITATION</w:t>
      </w:r>
      <w:bookmarkEnd w:id="8"/>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9" w:name="_Toc400531467"/>
      <w:bookmarkStart w:id="10" w:name="_Toc428533937"/>
      <w:bookmarkStart w:id="11" w:name="_Toc32310614"/>
      <w:bookmarkStart w:id="12" w:name="_Toc147477353"/>
      <w:r w:rsidRPr="0084189F">
        <w:t>PURPOSE AND INTENT</w:t>
      </w:r>
      <w:bookmarkEnd w:id="9"/>
      <w:bookmarkEnd w:id="10"/>
      <w:bookmarkEnd w:id="11"/>
      <w:bookmarkEnd w:id="12"/>
    </w:p>
    <w:p w14:paraId="65F4CEA0" w14:textId="3F43BEE2"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w:t>
      </w:r>
      <w:ins w:id="13" w:author="Puza, Alexandria" w:date="2023-11-07T10:22:00Z">
        <w:r w:rsidR="00316D25" w:rsidRPr="00316D25">
          <w:rPr>
            <w:sz w:val="20"/>
            <w:szCs w:val="20"/>
          </w:rPr>
          <w:t>must provide the proper specifications directly to the authorized distributors so that stamp applying machines can be obtained by a High Volume Stamp Manufacturer through a separate purchase and/or lease</w:t>
        </w:r>
      </w:ins>
      <w:ins w:id="14" w:author="Murphy, Christine" w:date="2023-11-24T14:07:00Z">
        <w:r w:rsidR="007540CD">
          <w:rPr>
            <w:sz w:val="20"/>
            <w:szCs w:val="20"/>
          </w:rPr>
          <w:t>.</w:t>
        </w:r>
      </w:ins>
      <w:del w:id="15" w:author="Puza, Alexandria" w:date="2023-11-07T10:22:00Z">
        <w:r w:rsidR="00C40E93" w:rsidRPr="00C40E93" w:rsidDel="00316D25">
          <w:rPr>
            <w:sz w:val="20"/>
            <w:szCs w:val="20"/>
          </w:rPr>
          <w:delText xml:space="preserve">must make stamp applying machines available to </w:delText>
        </w:r>
        <w:r w:rsidR="00EA4E99" w:rsidDel="00316D25">
          <w:rPr>
            <w:sz w:val="20"/>
            <w:szCs w:val="20"/>
          </w:rPr>
          <w:delText>A</w:delText>
        </w:r>
        <w:r w:rsidR="00C40E93" w:rsidRPr="00C40E93" w:rsidDel="00316D25">
          <w:rPr>
            <w:sz w:val="20"/>
            <w:szCs w:val="20"/>
          </w:rPr>
          <w:delText xml:space="preserve">uthorized </w:delText>
        </w:r>
        <w:r w:rsidR="00EA4E99" w:rsidDel="00316D25">
          <w:rPr>
            <w:sz w:val="20"/>
            <w:szCs w:val="20"/>
          </w:rPr>
          <w:delText>D</w:delText>
        </w:r>
        <w:r w:rsidR="00C40E93" w:rsidRPr="00C40E93" w:rsidDel="00316D25">
          <w:rPr>
            <w:sz w:val="20"/>
            <w:szCs w:val="20"/>
          </w:rPr>
          <w:delText xml:space="preserve">istributors </w:delText>
        </w:r>
        <w:r w:rsidR="00C44D43" w:rsidDel="00316D25">
          <w:rPr>
            <w:sz w:val="20"/>
            <w:szCs w:val="20"/>
          </w:rPr>
          <w:delText>through</w:delText>
        </w:r>
        <w:r w:rsidR="00C40E93" w:rsidRPr="00C40E93" w:rsidDel="00316D25">
          <w:rPr>
            <w:sz w:val="20"/>
            <w:szCs w:val="20"/>
          </w:rPr>
          <w:delText xml:space="preserve"> </w:delText>
        </w:r>
        <w:r w:rsidR="00C44D43" w:rsidDel="00316D25">
          <w:rPr>
            <w:sz w:val="20"/>
            <w:szCs w:val="20"/>
          </w:rPr>
          <w:delText xml:space="preserve">a separate </w:delText>
        </w:r>
        <w:r w:rsidR="00C40E93" w:rsidRPr="00C40E93" w:rsidDel="00316D25">
          <w:rPr>
            <w:sz w:val="20"/>
            <w:szCs w:val="20"/>
          </w:rPr>
          <w:delText>purchase and/or lease agreement</w:delText>
        </w:r>
      </w:del>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whose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16" w:name="_Toc400531468"/>
      <w:bookmarkStart w:id="17" w:name="_Toc428533938"/>
      <w:bookmarkStart w:id="18" w:name="_Toc32310615"/>
      <w:bookmarkStart w:id="19" w:name="_Toc147477354"/>
      <w:r w:rsidRPr="0084189F">
        <w:t>BACKGROUND</w:t>
      </w:r>
      <w:bookmarkEnd w:id="16"/>
      <w:bookmarkEnd w:id="17"/>
      <w:bookmarkEnd w:id="18"/>
      <w:bookmarkEnd w:id="19"/>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20" w:name="_Toc147477355"/>
      <w:r w:rsidRPr="0084189F">
        <w:t>CONTRACT</w:t>
      </w:r>
      <w:r w:rsidRPr="0084189F">
        <w:rPr>
          <w:spacing w:val="-1"/>
        </w:rPr>
        <w:t xml:space="preserve"> </w:t>
      </w:r>
      <w:r w:rsidRPr="0084189F">
        <w:t>AMOUNT</w:t>
      </w:r>
      <w:bookmarkEnd w:id="20"/>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21" w:name="_Toc400531506"/>
      <w:bookmarkStart w:id="22" w:name="_Toc428533977"/>
      <w:bookmarkStart w:id="23" w:name="_Toc32310702"/>
      <w:bookmarkStart w:id="24" w:name="_Toc147477356"/>
      <w:r w:rsidRPr="0084189F">
        <w:t xml:space="preserve">ORDER OF </w:t>
      </w:r>
      <w:r w:rsidR="00D422A6" w:rsidRPr="0084189F">
        <w:t>PRECEDENCE OF CONTRACTUAL TERMS</w:t>
      </w:r>
      <w:bookmarkEnd w:id="21"/>
      <w:bookmarkEnd w:id="22"/>
      <w:bookmarkEnd w:id="23"/>
      <w:bookmarkEnd w:id="24"/>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25" w:name="_Toc147477357"/>
      <w:r w:rsidRPr="0084189F">
        <w:t xml:space="preserve">INTRASTATE </w:t>
      </w:r>
      <w:r w:rsidR="00EA5ED8" w:rsidRPr="0084189F">
        <w:t>COOPERATIVE PURCHASING</w:t>
      </w:r>
      <w:bookmarkEnd w:id="25"/>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26" w:name="_Toc147477358"/>
      <w:r w:rsidRPr="0084189F">
        <w:rPr>
          <w:sz w:val="20"/>
          <w:szCs w:val="20"/>
        </w:rPr>
        <w:t>PRE</w:t>
      </w:r>
      <w:r w:rsidR="00444531" w:rsidRPr="0084189F">
        <w:rPr>
          <w:sz w:val="20"/>
          <w:szCs w:val="20"/>
        </w:rPr>
        <w:t xml:space="preserve">-QUOTE </w:t>
      </w:r>
      <w:r w:rsidRPr="0084189F">
        <w:rPr>
          <w:sz w:val="20"/>
          <w:szCs w:val="20"/>
        </w:rPr>
        <w:t>SUBMISSION INFORMATION</w:t>
      </w:r>
      <w:bookmarkEnd w:id="26"/>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47477359"/>
      <w:bookmarkEnd w:id="27"/>
      <w:r w:rsidRPr="0084189F">
        <w:t>ELECTRONIC QUESTION AND ANSWER PERIOD</w:t>
      </w:r>
      <w:bookmarkEnd w:id="28"/>
      <w:bookmarkEnd w:id="29"/>
      <w:bookmarkEnd w:id="30"/>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34" w:name="_Toc147477360"/>
      <w:r w:rsidRPr="0084189F">
        <w:t>EXCEPTIONS TO THE STATE OF NJ STANDARD TERMS AND CONDITIONS (SSTC)</w:t>
      </w:r>
      <w:bookmarkEnd w:id="34"/>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35" w:name="_Toc147477361"/>
      <w:r w:rsidRPr="0084189F">
        <w:rPr>
          <w:rFonts w:eastAsia="MS Mincho"/>
        </w:rPr>
        <w:t>BID AMENDMENTS</w:t>
      </w:r>
      <w:bookmarkEnd w:id="35"/>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47477362"/>
      <w:bookmarkEnd w:id="36"/>
      <w:bookmarkEnd w:id="37"/>
      <w:bookmarkEnd w:id="38"/>
      <w:r w:rsidRPr="00BA7203">
        <w:t>MANDATORY/OPTIONAL SITE VISIT</w:t>
      </w:r>
      <w:bookmarkEnd w:id="39"/>
      <w:bookmarkEnd w:id="40"/>
      <w:bookmarkEnd w:id="41"/>
      <w:bookmarkEnd w:id="42"/>
      <w:bookmarkEnd w:id="43"/>
      <w:bookmarkEnd w:id="44"/>
    </w:p>
    <w:p w14:paraId="25E41858" w14:textId="35F06D4D"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47477363"/>
      <w:bookmarkEnd w:id="45"/>
      <w:bookmarkEnd w:id="46"/>
      <w:bookmarkEnd w:id="47"/>
      <w:r w:rsidRPr="00BA7203">
        <w:t>MANDATORY/OPTIONAL PRE-QUOTE CONFERENCE</w:t>
      </w:r>
      <w:bookmarkEnd w:id="48"/>
      <w:bookmarkEnd w:id="49"/>
      <w:bookmarkEnd w:id="50"/>
      <w:bookmarkEnd w:id="51"/>
      <w:bookmarkEnd w:id="52"/>
    </w:p>
    <w:p w14:paraId="6FD11F46" w14:textId="77777777" w:rsidR="00441126" w:rsidRDefault="00441126" w:rsidP="0084189F">
      <w:pPr>
        <w:spacing w:after="0" w:line="240" w:lineRule="auto"/>
        <w:jc w:val="both"/>
        <w:rPr>
          <w:rFonts w:eastAsia="MS Mincho"/>
          <w:sz w:val="20"/>
          <w:szCs w:val="20"/>
        </w:rPr>
      </w:pPr>
      <w:bookmarkStart w:id="53" w:name="_Toc95619434"/>
      <w:bookmarkStart w:id="54" w:name="_Toc109701220"/>
      <w:bookmarkStart w:id="55" w:name="_Toc225321579"/>
      <w:bookmarkStart w:id="56" w:name="_Toc94946029"/>
      <w:bookmarkStart w:id="57"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58" w:name="_Toc400531476"/>
      <w:bookmarkStart w:id="59" w:name="_Toc428533946"/>
      <w:bookmarkStart w:id="60" w:name="_Toc32310622"/>
      <w:bookmarkStart w:id="61" w:name="_Toc147477364"/>
      <w:r w:rsidRPr="0084189F">
        <w:t>PRE-QUOTE DOCUMENT R</w:t>
      </w:r>
      <w:bookmarkEnd w:id="53"/>
      <w:bookmarkEnd w:id="54"/>
      <w:r w:rsidRPr="0084189F">
        <w:t>EVIEW</w:t>
      </w:r>
      <w:bookmarkEnd w:id="55"/>
      <w:bookmarkEnd w:id="58"/>
      <w:bookmarkEnd w:id="59"/>
      <w:bookmarkEnd w:id="60"/>
      <w:bookmarkEnd w:id="61"/>
      <w:r w:rsidRPr="0084189F">
        <w:t xml:space="preserve"> </w:t>
      </w:r>
      <w:bookmarkEnd w:id="56"/>
    </w:p>
    <w:bookmarkEnd w:id="57"/>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62" w:name="_QUOTE_SUBMISSION_REQUIREMENTS"/>
      <w:bookmarkStart w:id="63" w:name="_Toc147477365"/>
      <w:bookmarkEnd w:id="62"/>
      <w:r w:rsidRPr="0084189F">
        <w:rPr>
          <w:sz w:val="20"/>
          <w:szCs w:val="20"/>
        </w:rPr>
        <w:t>QUOTE SUBMISSION REQUIREMENTS</w:t>
      </w:r>
      <w:bookmarkEnd w:id="63"/>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64" w:name="_Toc147477366"/>
      <w:r w:rsidRPr="0084189F">
        <w:t>QUOTE</w:t>
      </w:r>
      <w:r w:rsidR="004A6818" w:rsidRPr="0084189F">
        <w:t xml:space="preserve"> </w:t>
      </w:r>
      <w:r w:rsidRPr="0084189F">
        <w:t>S</w:t>
      </w:r>
      <w:r w:rsidR="004A6818" w:rsidRPr="0084189F">
        <w:t>UBMISSION</w:t>
      </w:r>
      <w:bookmarkEnd w:id="64"/>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65" w:name="_Toc147477367"/>
      <w:r w:rsidRPr="0084189F">
        <w:rPr>
          <w:color w:val="000000"/>
        </w:rPr>
        <w:t>BIDDER</w:t>
      </w:r>
      <w:r w:rsidRPr="0084189F">
        <w:rPr>
          <w:rFonts w:eastAsia="MS Mincho"/>
        </w:rPr>
        <w:t xml:space="preserve"> RESPONSIBILITY</w:t>
      </w:r>
      <w:bookmarkEnd w:id="65"/>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66" w:name="_Toc147477368"/>
      <w:r w:rsidRPr="0084189F">
        <w:rPr>
          <w:rFonts w:eastAsia="MS Mincho"/>
        </w:rPr>
        <w:t>ANNOUNCEMENT OF QUOTE INFORMATION</w:t>
      </w:r>
      <w:bookmarkEnd w:id="66"/>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67" w:name="_Toc147477369"/>
      <w:r w:rsidRPr="0084189F">
        <w:rPr>
          <w:rFonts w:eastAsia="MS Mincho"/>
        </w:rPr>
        <w:t>QUOTE ERRORS</w:t>
      </w:r>
      <w:bookmarkEnd w:id="67"/>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68" w:name="_Toc147477370"/>
      <w:r w:rsidRPr="0084189F">
        <w:t>QUOTE WITHDRAWAL PRIOR TO QUOTE OPENING</w:t>
      </w:r>
      <w:bookmarkEnd w:id="68"/>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69" w:name="_Toc147477371"/>
      <w:r w:rsidRPr="0084189F">
        <w:t>QUOTE WITHDRAWAL AFTER QUOTE OPENING, BUT PRIOR TO CONTRACT AWARD</w:t>
      </w:r>
      <w:bookmarkEnd w:id="69"/>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70" w:name="_Toc147477372"/>
      <w:r w:rsidRPr="0084189F">
        <w:rPr>
          <w:rFonts w:eastAsia="MS Mincho"/>
        </w:rPr>
        <w:t>JOINT VENTURE</w:t>
      </w:r>
      <w:bookmarkEnd w:id="70"/>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71" w:name="_Toc147477373"/>
      <w:r w:rsidRPr="0084189F">
        <w:t>SMALL BUSINESS SET-ASIDE CONTRACTS</w:t>
      </w:r>
      <w:bookmarkEnd w:id="71"/>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72" w:name="_Toc147477374"/>
      <w:r w:rsidRPr="0084189F">
        <w:t>DISABLED VETERANS’ BUSINESS SET-ASIDE CONTRACT</w:t>
      </w:r>
      <w:bookmarkEnd w:id="72"/>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73" w:name="_Toc147477375"/>
      <w:r w:rsidRPr="0084189F">
        <w:t>BID SECURITY</w:t>
      </w:r>
      <w:bookmarkEnd w:id="73"/>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74" w:name="_Toc147477376"/>
      <w:r w:rsidRPr="0084189F">
        <w:t>BIDDER</w:t>
      </w:r>
      <w:r w:rsidR="00F944FD" w:rsidRPr="0084189F">
        <w:t xml:space="preserve"> ADDITIONAL TERMS SUBMITTED WITH THE QUOTE</w:t>
      </w:r>
      <w:bookmarkEnd w:id="74"/>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75" w:name="_Toc147477377"/>
      <w:r w:rsidRPr="0084189F">
        <w:t xml:space="preserve">FORMS, REGISTRATIONS AND CERTIFICATIONS </w:t>
      </w:r>
      <w:r w:rsidR="00DD7E7E" w:rsidRPr="0084189F">
        <w:t>TO BE SUBMITTED</w:t>
      </w:r>
      <w:r w:rsidRPr="0084189F">
        <w:t xml:space="preserve"> WITH QUOTE</w:t>
      </w:r>
      <w:bookmarkEnd w:id="75"/>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274AAF" w:rsidP="00951BE2">
      <w:pPr>
        <w:pStyle w:val="Heading3"/>
      </w:pPr>
      <w:hyperlink r:id="rId20" w:history="1">
        <w:bookmarkStart w:id="76" w:name="_Toc147477378"/>
        <w:r w:rsidR="007E1D90" w:rsidRPr="00CF3A1B">
          <w:rPr>
            <w:rStyle w:val="Hyperlink"/>
          </w:rPr>
          <w:t>OFFER AND ACCEPTANCE PAGE</w:t>
        </w:r>
        <w:bookmarkEnd w:id="76"/>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274AAF" w:rsidP="00951BE2">
      <w:pPr>
        <w:pStyle w:val="Heading3"/>
      </w:pPr>
      <w:hyperlink r:id="rId21" w:history="1">
        <w:bookmarkStart w:id="77" w:name="_Toc147477379"/>
        <w:r w:rsidR="00F944FD" w:rsidRPr="00CF3A1B">
          <w:rPr>
            <w:rStyle w:val="Hyperlink"/>
          </w:rPr>
          <w:t>OWNERSHIP DISCLOSURE FORM</w:t>
        </w:r>
        <w:bookmarkEnd w:id="77"/>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78" w:name="_Toc147477380"/>
        <w:r w:rsidR="00F944FD" w:rsidRPr="00CF3A1B">
          <w:rPr>
            <w:rStyle w:val="Hyperlink"/>
          </w:rPr>
          <w:t>DISCLOSURE OF INVESTMENT ACTIVITIES IN IRAN FORM</w:t>
        </w:r>
        <w:bookmarkEnd w:id="78"/>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274AAF" w:rsidP="00951BE2">
      <w:pPr>
        <w:pStyle w:val="Heading3"/>
      </w:pPr>
      <w:hyperlink r:id="rId23" w:history="1">
        <w:bookmarkStart w:id="79" w:name="_Toc147477381"/>
        <w:r w:rsidR="007E5C92" w:rsidRPr="00CF3A1B">
          <w:rPr>
            <w:rStyle w:val="Hyperlink"/>
          </w:rPr>
          <w:t>DISCLOSURE OF INVESTIGATIONS AND OTHER ACTIONS INVOLVING BIDDER FORM</w:t>
        </w:r>
        <w:bookmarkEnd w:id="79"/>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274AAF" w:rsidP="00951BE2">
      <w:pPr>
        <w:pStyle w:val="Heading3"/>
      </w:pPr>
      <w:hyperlink r:id="rId24" w:history="1">
        <w:bookmarkStart w:id="80" w:name="_Toc147477382"/>
        <w:r w:rsidR="007E5C92" w:rsidRPr="00CF3A1B">
          <w:rPr>
            <w:rStyle w:val="Hyperlink"/>
          </w:rPr>
          <w:t>MACBRIDE PRINCIPLES FORM</w:t>
        </w:r>
        <w:bookmarkEnd w:id="80"/>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274AAF" w:rsidP="00951BE2">
      <w:pPr>
        <w:pStyle w:val="Heading3"/>
      </w:pPr>
      <w:hyperlink r:id="rId25" w:history="1">
        <w:bookmarkStart w:id="81" w:name="_Toc147477383"/>
        <w:r w:rsidR="00FA2B12" w:rsidRPr="00CF3A1B">
          <w:rPr>
            <w:rStyle w:val="Hyperlink"/>
          </w:rPr>
          <w:t>SERVICE PERFORMANCE WITHIN THE UNITED STATES</w:t>
        </w:r>
        <w:bookmarkEnd w:id="81"/>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274AAF" w:rsidP="00951BE2">
      <w:pPr>
        <w:pStyle w:val="Heading3"/>
      </w:pPr>
      <w:hyperlink r:id="rId26" w:history="1">
        <w:bookmarkStart w:id="82" w:name="_Toc147477384"/>
        <w:r w:rsidR="00FA2B12" w:rsidRPr="00C960E8">
          <w:rPr>
            <w:rStyle w:val="Hyperlink"/>
          </w:rPr>
          <w:t>CONFIDENTIALITY/COMMITMENT TO DEFEND</w:t>
        </w:r>
        <w:bookmarkEnd w:id="82"/>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274AAF" w:rsidP="00951BE2">
      <w:pPr>
        <w:pStyle w:val="Heading3"/>
      </w:pPr>
      <w:hyperlink r:id="rId27" w:history="1">
        <w:bookmarkStart w:id="83" w:name="_Toc147477385"/>
        <w:r w:rsidR="00F944FD" w:rsidRPr="00AE51C7">
          <w:rPr>
            <w:rStyle w:val="Hyperlink"/>
          </w:rPr>
          <w:t>SUBCONTRACTOR UTILIZATION PLAN</w:t>
        </w:r>
        <w:bookmarkEnd w:id="83"/>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84" w:name="_Toc147477386"/>
      <w:r>
        <w:t>RESERVED</w:t>
      </w:r>
      <w:bookmarkEnd w:id="84"/>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274AAF" w:rsidP="00951BE2">
      <w:pPr>
        <w:pStyle w:val="Heading3"/>
      </w:pPr>
      <w:hyperlink r:id="rId28" w:history="1">
        <w:bookmarkStart w:id="85" w:name="_Toc147477387"/>
        <w:r w:rsidR="00AD60D5" w:rsidRPr="00992FD6">
          <w:rPr>
            <w:rStyle w:val="Hyperlink"/>
          </w:rPr>
          <w:t>AFFIRMATIVE ACTION</w:t>
        </w:r>
        <w:bookmarkEnd w:id="85"/>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86" w:name="_Toc147477388"/>
      <w:r>
        <w:t>RESERVEd</w:t>
      </w:r>
      <w:bookmarkEnd w:id="86"/>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87" w:name="_Toc147477389"/>
      <w:r w:rsidRPr="0084189F">
        <w:t>STATE OF NEW JERSEY SECURITY DUE DILIGENCE THIRD-PARTY INFORMATION SECURITY QUESTIONNAIRE</w:t>
      </w:r>
      <w:bookmarkEnd w:id="87"/>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274AAF" w:rsidP="00951BE2">
      <w:pPr>
        <w:pStyle w:val="Heading3"/>
      </w:pPr>
      <w:hyperlink r:id="rId30" w:history="1">
        <w:bookmarkStart w:id="88" w:name="_Toc147477390"/>
        <w:r w:rsidR="008368C5" w:rsidRPr="008368C5">
          <w:rPr>
            <w:rStyle w:val="Hyperlink"/>
          </w:rPr>
          <w:t>BUSINESS REGISTRATION</w:t>
        </w:r>
        <w:bookmarkEnd w:id="88"/>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8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AA3C9A">
      <w:pPr>
        <w:pStyle w:val="Heading3"/>
        <w:numPr>
          <w:ilvl w:val="0"/>
          <w:numId w:val="0"/>
        </w:numPr>
        <w:ind w:left="720" w:hanging="720"/>
        <w:rPr>
          <w:rFonts w:ascii="Arial" w:hAnsi="Arial"/>
        </w:rPr>
      </w:pPr>
      <w:bookmarkStart w:id="90" w:name="_Toc99544656"/>
      <w:bookmarkStart w:id="91" w:name="_Toc147477391"/>
      <w:r w:rsidRPr="004E0254">
        <w:t>3.13.14</w:t>
      </w:r>
      <w:r w:rsidR="003B4F71" w:rsidRPr="004E0254">
        <w:tab/>
      </w:r>
      <w:bookmarkEnd w:id="90"/>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91"/>
      <w:r w:rsidR="00396F86">
        <w:fldChar w:fldCharType="end"/>
      </w:r>
    </w:p>
    <w:bookmarkEnd w:id="89"/>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92" w:name="_Toc147477392"/>
      <w:r w:rsidRPr="0084189F">
        <w:rPr>
          <w:rFonts w:eastAsia="MS Mincho"/>
        </w:rPr>
        <w:t>TECHNICAL QUOTE</w:t>
      </w:r>
      <w:bookmarkEnd w:id="92"/>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93" w:name="_Toc147477393"/>
      <w:r w:rsidRPr="0084189F">
        <w:t>BIDDER QUOTE OVERVIEW FORM</w:t>
      </w:r>
      <w:bookmarkEnd w:id="93"/>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94" w:name="_BIDDER_DATA_SHEET/FORM"/>
      <w:bookmarkStart w:id="95" w:name="_Toc147477394"/>
      <w:bookmarkEnd w:id="94"/>
      <w:r w:rsidRPr="0046069F">
        <w:t>BIDDER DATA SHEET</w:t>
      </w:r>
      <w:r w:rsidR="00F5646E" w:rsidRPr="0046069F">
        <w:t>/FORM</w:t>
      </w:r>
      <w:bookmarkEnd w:id="95"/>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274AAF" w:rsidP="0034517D">
      <w:pPr>
        <w:pStyle w:val="Heading2"/>
      </w:pPr>
      <w:hyperlink r:id="rId31" w:history="1">
        <w:bookmarkStart w:id="96" w:name="_Toc147477395"/>
        <w:r w:rsidR="006D0CD2" w:rsidRPr="00C960E8">
          <w:rPr>
            <w:rStyle w:val="Hyperlink"/>
          </w:rPr>
          <w:t>AFFIDAVIT OF APPAREL PRODUCTION</w:t>
        </w:r>
        <w:bookmarkEnd w:id="96"/>
      </w:hyperlink>
    </w:p>
    <w:p w14:paraId="28B13D76" w14:textId="0DAEFFD5" w:rsidR="002F3CA5" w:rsidRDefault="002F3CA5" w:rsidP="00502399">
      <w:pPr>
        <w:keepNext/>
        <w:spacing w:after="0" w:line="240" w:lineRule="auto"/>
        <w:jc w:val="both"/>
        <w:rPr>
          <w:ins w:id="97" w:author="Puza, Alexandria" w:date="2023-11-07T10:18:00Z"/>
          <w:rFonts w:cstheme="minorHAnsi"/>
          <w:sz w:val="20"/>
          <w:szCs w:val="20"/>
        </w:rPr>
      </w:pPr>
      <w:ins w:id="98" w:author="Puza, Alexandria" w:date="2023-11-07T10:18:00Z">
        <w:r>
          <w:rPr>
            <w:rFonts w:cstheme="minorHAnsi"/>
            <w:sz w:val="20"/>
            <w:szCs w:val="20"/>
          </w:rPr>
          <w:t>Not applicable to this procurement.</w:t>
        </w:r>
      </w:ins>
    </w:p>
    <w:p w14:paraId="7A73FFD7" w14:textId="76E0C9F9" w:rsidR="006D0CD2" w:rsidRPr="0084189F" w:rsidDel="002F3CA5" w:rsidRDefault="006D0CD2" w:rsidP="00502399">
      <w:pPr>
        <w:keepNext/>
        <w:spacing w:after="0" w:line="240" w:lineRule="auto"/>
        <w:jc w:val="both"/>
        <w:rPr>
          <w:del w:id="99" w:author="Puza, Alexandria" w:date="2023-11-07T10:18:00Z"/>
          <w:rFonts w:cstheme="minorHAnsi"/>
          <w:sz w:val="20"/>
          <w:szCs w:val="20"/>
        </w:rPr>
      </w:pPr>
      <w:del w:id="100" w:author="Puza, Alexandria" w:date="2023-11-07T10:18:00Z">
        <w:r w:rsidRPr="0084189F" w:rsidDel="002F3CA5">
          <w:rPr>
            <w:rFonts w:cstheme="minorHAnsi"/>
            <w:sz w:val="20"/>
            <w:szCs w:val="20"/>
          </w:rPr>
          <w:delText xml:space="preserve">This Bid Solicitation requests Quotes for Apparel.  N.J.S.A. 34:6-158 </w:delText>
        </w:r>
        <w:r w:rsidRPr="00074F4F" w:rsidDel="002F3CA5">
          <w:rPr>
            <w:rFonts w:cstheme="minorHAnsi"/>
            <w:sz w:val="20"/>
            <w:szCs w:val="20"/>
          </w:rPr>
          <w:delText>et seq</w:delText>
        </w:r>
        <w:r w:rsidRPr="0084189F" w:rsidDel="002F3CA5">
          <w:rPr>
            <w:rFonts w:cstheme="minorHAnsi"/>
            <w:sz w:val="20"/>
            <w:szCs w:val="20"/>
          </w:rPr>
          <w:delTex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delText>
        </w:r>
      </w:del>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101" w:name="_Toc147477396"/>
      <w:r w:rsidRPr="0084189F">
        <w:t>DISCLOSURE OF PRODUCT COMPOSITION</w:t>
      </w:r>
      <w:bookmarkEnd w:id="101"/>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102" w:name="_Toc147477397"/>
      <w:r w:rsidRPr="0084189F">
        <w:rPr>
          <w:rFonts w:eastAsia="Arial"/>
        </w:rPr>
        <w:t>SPECIFICATION DATA SHEETS</w:t>
      </w:r>
      <w:bookmarkEnd w:id="102"/>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103" w:name="_Toc147477398"/>
      <w:r w:rsidRPr="0084189F">
        <w:t>SAMPLES AND TESTING</w:t>
      </w:r>
      <w:bookmarkEnd w:id="103"/>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104" w:name="_SPECIFICATION_CONFORMANCE_FORM"/>
      <w:bookmarkStart w:id="105" w:name="_Toc147477399"/>
      <w:bookmarkEnd w:id="104"/>
      <w:r w:rsidRPr="0084189F">
        <w:t>SPECIFICATION CONFORMANCE FORM</w:t>
      </w:r>
      <w:bookmarkEnd w:id="105"/>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106" w:name="_Toc147477400"/>
      <w:r>
        <w:t xml:space="preserve">Attachment 5- </w:t>
      </w:r>
      <w:r w:rsidR="00444F7E">
        <w:t>Bidder Questionnaire</w:t>
      </w:r>
      <w:bookmarkEnd w:id="106"/>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107" w:name="_Toc147477401"/>
      <w:r w:rsidRPr="0084189F">
        <w:t>MANUFACTURER’S PUBLISHED LIST OF OPTIONS AND ATTACHEMENTS/PRICE LIST</w:t>
      </w:r>
      <w:bookmarkEnd w:id="107"/>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108" w:name="_Toc147477402"/>
      <w:r w:rsidRPr="0084189F">
        <w:t>PRICE LIST AND/OR CATALOG</w:t>
      </w:r>
      <w:bookmarkEnd w:id="108"/>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109" w:name="_Toc147477403"/>
      <w:r w:rsidRPr="0084189F">
        <w:t>MANAGEMENT OVERVIEW</w:t>
      </w:r>
      <w:bookmarkEnd w:id="109"/>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110" w:name="_Toc147477404"/>
      <w:r w:rsidRPr="0084189F">
        <w:t>CONTRACT MANAGEMENT</w:t>
      </w:r>
      <w:bookmarkEnd w:id="110"/>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111" w:name="_Toc147477405"/>
      <w:r w:rsidRPr="0084189F">
        <w:t>CONTRACT SCHEDULE</w:t>
      </w:r>
      <w:bookmarkEnd w:id="111"/>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112" w:name="_Toc147477406"/>
      <w:r w:rsidRPr="0084189F">
        <w:t>MOBILIZATION PLAN</w:t>
      </w:r>
      <w:bookmarkEnd w:id="112"/>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113" w:name="_Toc147477407"/>
      <w:r w:rsidRPr="0084189F">
        <w:t>ADDITIONAL PLAN(S)</w:t>
      </w:r>
      <w:bookmarkEnd w:id="113"/>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14" w:name="_Toc147477408"/>
      <w:r w:rsidRPr="0084189F">
        <w:rPr>
          <w:rFonts w:eastAsia="MS Mincho"/>
        </w:rPr>
        <w:t>ORGANIZATIONAL EXPERIENCE</w:t>
      </w:r>
      <w:bookmarkEnd w:id="114"/>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15" w:name="_Toc147477409"/>
      <w:r w:rsidRPr="0084189F">
        <w:t>LOCATION</w:t>
      </w:r>
      <w:bookmarkEnd w:id="115"/>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16" w:name="_Toc147477410"/>
      <w:r w:rsidRPr="0084189F">
        <w:t>ORGANIZATION CHARTS</w:t>
      </w:r>
      <w:bookmarkEnd w:id="116"/>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17" w:name="_Toc147477411"/>
      <w:r w:rsidRPr="0084189F">
        <w:t>RESUMES</w:t>
      </w:r>
      <w:bookmarkEnd w:id="117"/>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18" w:name="_Toc147477412"/>
      <w:r w:rsidRPr="0084189F">
        <w:t>EXPERIENCE WITH CONTRACTS OF SIMILAR SIZE AND SCOPE</w:t>
      </w:r>
      <w:bookmarkEnd w:id="118"/>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19" w:name="_Toc147477413"/>
      <w:r w:rsidRPr="0084189F">
        <w:t xml:space="preserve">FINANCIAL CAPABILITY OF THE </w:t>
      </w:r>
      <w:r w:rsidRPr="0084189F">
        <w:rPr>
          <w:color w:val="000000"/>
        </w:rPr>
        <w:t>BIDDER</w:t>
      </w:r>
      <w:bookmarkEnd w:id="119"/>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20"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0"/>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462834AD"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r w:rsidR="00925D2F">
        <w:rPr>
          <w:rStyle w:val="normaltextrun"/>
          <w:rFonts w:cstheme="minorHAnsi"/>
          <w:sz w:val="20"/>
          <w:szCs w:val="20"/>
        </w:rPr>
        <w:t>both price</w:t>
      </w:r>
      <w:r w:rsidRPr="006110C5">
        <w:rPr>
          <w:rStyle w:val="normaltextrun"/>
          <w:rFonts w:cstheme="minorHAnsi"/>
          <w:sz w:val="20"/>
          <w:szCs w:val="20"/>
        </w:rPr>
        <w:t xml:space="preserv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61B50875"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r w:rsidR="00925D2F">
        <w:t>both price</w:t>
      </w:r>
      <w:r w:rsidRPr="00750804">
        <w:t xml:space="preserv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3D61703F" w:rsidR="00C203BB" w:rsidRDefault="00750804" w:rsidP="00C203BB">
      <w:pPr>
        <w:pStyle w:val="CommentText"/>
        <w:spacing w:after="0"/>
        <w:jc w:val="both"/>
      </w:pPr>
      <w:r w:rsidRPr="00750804">
        <w:t>Upon Contract award, Using Agencies will be able to</w:t>
      </w:r>
      <w:r>
        <w:t xml:space="preserve"> order price lines individually</w:t>
      </w:r>
      <w:r w:rsidR="00925D2F">
        <w:t>...</w:t>
      </w:r>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4A1ABAB6" w:rsidR="004C1890" w:rsidRDefault="004C1890" w:rsidP="004C1890">
            <w:pPr>
              <w:jc w:val="both"/>
            </w:pPr>
            <w:r w:rsidRPr="00FE6B24">
              <w:rPr>
                <w:b/>
              </w:rPr>
              <w:t xml:space="preserve">Delivery Dates after </w:t>
            </w:r>
            <w:r w:rsidR="00925D2F" w:rsidRPr="00FE6B24">
              <w:rPr>
                <w:b/>
              </w:rPr>
              <w:t>Receipt</w:t>
            </w:r>
            <w:r w:rsidRPr="00FE6B24">
              <w:rPr>
                <w:b/>
              </w:rPr>
              <w:t xml:space="preserve">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24444308" w:rsidR="004C1890" w:rsidRDefault="004C1890" w:rsidP="004C1890">
            <w:pPr>
              <w:jc w:val="both"/>
            </w:pPr>
            <w:r w:rsidRPr="00FE6B24">
              <w:t xml:space="preserve">Standard Delivery Days.  Please see Bid </w:t>
            </w:r>
            <w:r w:rsidR="00925D2F" w:rsidRPr="00FE6B24">
              <w:t>Solicitation</w:t>
            </w:r>
            <w:r w:rsidRPr="00FE6B24">
              <w:t xml:space="preserve"> Section 4.3.4 Processing Orders for more </w:t>
            </w:r>
            <w:r w:rsidR="00925D2F" w:rsidRPr="00FE6B24">
              <w:t>information</w:t>
            </w:r>
            <w:r w:rsidRPr="00FE6B24">
              <w:t xml:space="preserve">.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0C21CC47" w:rsidR="004C1890" w:rsidRDefault="004C1890" w:rsidP="004C1890">
            <w:pPr>
              <w:jc w:val="both"/>
            </w:pPr>
            <w:r>
              <w:t xml:space="preserve">Orders transmitted AFTER 8:00 am Eastern Standard </w:t>
            </w:r>
            <w:r w:rsidR="00925D2F">
              <w:t>Time</w:t>
            </w:r>
            <w:r>
              <w:t xml:space="preserv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Per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21" w:name="_Toc147477415"/>
      <w:r w:rsidRPr="0084189F">
        <w:t>DELIVERY TIME AND COSTS</w:t>
      </w:r>
      <w:bookmarkEnd w:id="121"/>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22" w:name="_Toc147477416"/>
      <w:r w:rsidRPr="0084189F">
        <w:t>CASH DISCOUNTS</w:t>
      </w:r>
      <w:bookmarkEnd w:id="122"/>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23" w:name="_Toc147477417"/>
      <w:r w:rsidRPr="0084189F">
        <w:t>VOLUME DISCOUNTS</w:t>
      </w:r>
      <w:bookmarkEnd w:id="123"/>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24" w:name="_Toc147477418"/>
      <w:r w:rsidRPr="0084189F">
        <w:t>USE OF “NO BID” VERSUS “NO CHARGE” ON THE STATE-SUPPLIED PRICE SHEET</w:t>
      </w:r>
      <w:bookmarkEnd w:id="124"/>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25" w:name="_Toc147477419"/>
      <w:r w:rsidRPr="0084189F">
        <w:rPr>
          <w:rFonts w:eastAsia="MS Mincho"/>
        </w:rPr>
        <w:t>ORAL PRESENTATIONS</w:t>
      </w:r>
      <w:bookmarkEnd w:id="125"/>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26" w:name="_Toc147477420"/>
      <w:r w:rsidRPr="0084189F">
        <w:rPr>
          <w:sz w:val="20"/>
          <w:szCs w:val="20"/>
        </w:rPr>
        <w:t>SCOPE OF WORK</w:t>
      </w:r>
      <w:bookmarkEnd w:id="126"/>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27" w:name="_Toc147477421"/>
      <w:bookmarkStart w:id="128" w:name="_Toc400531507"/>
      <w:bookmarkStart w:id="129" w:name="_Toc428533978"/>
      <w:bookmarkStart w:id="130" w:name="_Toc32310703"/>
      <w:r>
        <w:t>D</w:t>
      </w:r>
      <w:r w:rsidR="00EE7F82">
        <w:t>ESCRIPTION OF WORK</w:t>
      </w:r>
      <w:bookmarkEnd w:id="127"/>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326E34A3" w:rsidR="000D320C" w:rsidRPr="00EE7F82" w:rsidRDefault="000D320C" w:rsidP="000D320C">
      <w:pPr>
        <w:rPr>
          <w:sz w:val="20"/>
          <w:szCs w:val="20"/>
        </w:rPr>
      </w:pPr>
      <w:r w:rsidRPr="00EE7F82">
        <w:rPr>
          <w:sz w:val="20"/>
          <w:szCs w:val="20"/>
        </w:rPr>
        <w:t xml:space="preserve">Both types of stamps must be fusion type, or approved equal, consisting of </w:t>
      </w:r>
      <w:ins w:id="131" w:author="Puza, Alexandria" w:date="2023-11-07T10:26:00Z">
        <w:r w:rsidR="00316D25">
          <w:rPr>
            <w:sz w:val="20"/>
            <w:szCs w:val="20"/>
          </w:rPr>
          <w:t xml:space="preserve">a minimum of </w:t>
        </w:r>
      </w:ins>
      <w:r w:rsidRPr="00EE7F82">
        <w:rPr>
          <w:sz w:val="20"/>
          <w:szCs w:val="20"/>
        </w:rPr>
        <w:t>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32" w:name="_Toc147477422"/>
      <w:r>
        <w:t>Size, Design and Color</w:t>
      </w:r>
      <w:bookmarkEnd w:id="132"/>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1DFB69E" w:rsidR="000D320C" w:rsidRDefault="000D320C" w:rsidP="000D320C">
      <w:pPr>
        <w:rPr>
          <w:ins w:id="133" w:author="Thomas, Kristi" w:date="2024-01-29T09:54:00Z"/>
          <w:sz w:val="20"/>
          <w:szCs w:val="20"/>
        </w:rPr>
      </w:pPr>
      <w:r w:rsidRPr="00EE7F82">
        <w:rPr>
          <w:sz w:val="20"/>
          <w:szCs w:val="20"/>
        </w:rPr>
        <w:t>B.</w:t>
      </w:r>
      <w:r w:rsidRPr="00EE7F82">
        <w:rPr>
          <w:sz w:val="20"/>
          <w:szCs w:val="20"/>
        </w:rPr>
        <w:tab/>
        <w:t>“New Jersey Tax Paid Cigarettes” for sheets of 1,000 Hand Applied Stamps for 20 per pack/box</w:t>
      </w:r>
    </w:p>
    <w:p w14:paraId="4348832B" w14:textId="77777777" w:rsidR="006736C8" w:rsidRPr="006736C8" w:rsidRDefault="006736C8" w:rsidP="006736C8">
      <w:pPr>
        <w:rPr>
          <w:ins w:id="134" w:author="Thomas, Kristi" w:date="2024-01-29T09:54:00Z"/>
          <w:sz w:val="20"/>
          <w:szCs w:val="20"/>
        </w:rPr>
      </w:pPr>
      <w:ins w:id="135" w:author="Thomas, Kristi" w:date="2024-01-29T09:54:00Z">
        <w:r w:rsidRPr="001046DF">
          <w:rPr>
            <w:rFonts w:cstheme="minorHAnsi"/>
            <w:sz w:val="20"/>
            <w:szCs w:val="20"/>
          </w:rPr>
          <w:t>A new design will be created and approved by DORES once the contract is awarded.</w:t>
        </w:r>
      </w:ins>
    </w:p>
    <w:p w14:paraId="2E6DD258" w14:textId="36E77976" w:rsidR="006736C8" w:rsidRPr="00EE7F82" w:rsidRDefault="006736C8" w:rsidP="000D320C">
      <w:pPr>
        <w:rPr>
          <w:sz w:val="20"/>
          <w:szCs w:val="20"/>
        </w:rPr>
      </w:pPr>
    </w:p>
    <w:p w14:paraId="37216CE6" w14:textId="77777777" w:rsidR="000D320C" w:rsidRDefault="000D320C" w:rsidP="00951BE2">
      <w:pPr>
        <w:pStyle w:val="Heading3"/>
      </w:pPr>
      <w:bookmarkStart w:id="136" w:name="_Toc147477423"/>
      <w:r>
        <w:t>Quantity</w:t>
      </w:r>
      <w:bookmarkEnd w:id="136"/>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0EC6F13F"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ins w:id="137" w:author="Murphy, Christine" w:date="2023-11-24T15:47:00Z">
              <w:r w:rsidR="00394FD7">
                <w:rPr>
                  <w:rFonts w:asciiTheme="minorHAnsi" w:hAnsiTheme="minorHAnsi" w:cstheme="minorHAnsi"/>
                </w:rPr>
                <w:t>*</w:t>
              </w:r>
            </w:ins>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06D6F319" w14:textId="77777777" w:rsidR="00235CCD" w:rsidRDefault="00235CCD" w:rsidP="000D320C">
      <w:pPr>
        <w:rPr>
          <w:rFonts w:cstheme="minorHAnsi"/>
          <w:sz w:val="20"/>
          <w:szCs w:val="20"/>
        </w:rPr>
      </w:pPr>
    </w:p>
    <w:p w14:paraId="68E42F8E" w14:textId="0FC0CF08" w:rsidR="00394FD7" w:rsidRDefault="00394FD7" w:rsidP="000D320C">
      <w:pPr>
        <w:rPr>
          <w:rFonts w:cstheme="minorHAnsi"/>
          <w:sz w:val="20"/>
          <w:szCs w:val="20"/>
        </w:rPr>
      </w:pPr>
      <w:ins w:id="138" w:author="Murphy, Christine" w:date="2023-11-24T15:47:00Z">
        <w:r>
          <w:rPr>
            <w:rFonts w:cstheme="minorHAnsi"/>
            <w:sz w:val="20"/>
            <w:szCs w:val="20"/>
          </w:rPr>
          <w:t>*</w:t>
        </w:r>
      </w:ins>
      <w:ins w:id="139" w:author="Thomas, Kristi" w:date="2024-01-29T10:02:00Z">
        <w:r w:rsidR="00514923">
          <w:rPr>
            <w:rFonts w:cstheme="minorHAnsi"/>
            <w:sz w:val="20"/>
            <w:szCs w:val="20"/>
          </w:rPr>
          <w:t xml:space="preserve">It is estimated that DORES will order </w:t>
        </w:r>
      </w:ins>
      <w:ins w:id="140" w:author="Murphy, Christine" w:date="2023-11-24T15:47:00Z">
        <w:r>
          <w:rPr>
            <w:rFonts w:cstheme="minorHAnsi"/>
            <w:sz w:val="20"/>
            <w:szCs w:val="20"/>
          </w:rPr>
          <w:t xml:space="preserve">Emergency Stamps up to twice per year at 100 rolls per order. </w:t>
        </w:r>
      </w:ins>
    </w:p>
    <w:p w14:paraId="15AD4F80" w14:textId="3E3C5468" w:rsidR="00235CCD" w:rsidRPr="00514923" w:rsidRDefault="00235CCD" w:rsidP="000D320C">
      <w:pPr>
        <w:rPr>
          <w:rFonts w:cstheme="minorHAnsi"/>
          <w:sz w:val="20"/>
          <w:szCs w:val="20"/>
        </w:rPr>
      </w:pPr>
      <w:ins w:id="141" w:author="Murphy, Christine" w:date="2023-12-01T16:34:00Z">
        <w:r w:rsidRPr="00514923">
          <w:rPr>
            <w:rFonts w:cstheme="minorHAnsi"/>
            <w:sz w:val="20"/>
            <w:szCs w:val="20"/>
          </w:rPr>
          <w:t>The current minimum order is one roll (30,000 stamps) and/or 10 sheets (1,000) stamps</w:t>
        </w:r>
      </w:ins>
      <w:ins w:id="142" w:author="Murphy, Christine" w:date="2023-12-01T16:35:00Z">
        <w:r w:rsidR="00580005" w:rsidRPr="00514923">
          <w:rPr>
            <w:rFonts w:cstheme="minorHAnsi"/>
            <w:sz w:val="20"/>
            <w:szCs w:val="20"/>
          </w:rPr>
          <w:t>.</w:t>
        </w:r>
      </w:ins>
    </w:p>
    <w:p w14:paraId="5D250B04" w14:textId="743AFA9D"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43" w:name="_Toc147477424"/>
      <w:r>
        <w:t>Paper</w:t>
      </w:r>
      <w:bookmarkEnd w:id="143"/>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44" w:name="_Toc147477425"/>
      <w:r>
        <w:t>Serial Numbering</w:t>
      </w:r>
      <w:bookmarkEnd w:id="144"/>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45" w:name="_Toc147477426"/>
      <w:r>
        <w:t>Layout and Packaging</w:t>
      </w:r>
      <w:bookmarkEnd w:id="145"/>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46" w:name="_Toc147477427"/>
      <w:r>
        <w:t>Delivery of Emergency</w:t>
      </w:r>
      <w:r w:rsidR="009755AC">
        <w:t xml:space="preserve"> S</w:t>
      </w:r>
      <w:r>
        <w:t>tamps to NJ</w:t>
      </w:r>
      <w:bookmarkEnd w:id="146"/>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316AF01B"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 xml:space="preserve">responsible for delivery </w:t>
      </w:r>
      <w:del w:id="147" w:author="Puza, Alexandria" w:date="2023-11-07T14:25:00Z">
        <w:r w:rsidRPr="00EE7F82" w:rsidDel="00F11A20">
          <w:rPr>
            <w:sz w:val="20"/>
            <w:szCs w:val="20"/>
          </w:rPr>
          <w:delText xml:space="preserve">including security guards and other appropriate </w:delText>
        </w:r>
      </w:del>
      <w:r w:rsidRPr="00EE7F82">
        <w:rPr>
          <w:sz w:val="20"/>
          <w:szCs w:val="20"/>
        </w:rPr>
        <w:t xml:space="preserve">measures to assure </w:t>
      </w:r>
      <w:r w:rsidR="00925D2F" w:rsidRPr="00EE7F82">
        <w:rPr>
          <w:sz w:val="20"/>
          <w:szCs w:val="20"/>
        </w:rPr>
        <w:t>that</w:t>
      </w:r>
      <w:r w:rsidR="004E1A37">
        <w:rPr>
          <w:sz w:val="20"/>
          <w:szCs w:val="20"/>
        </w:rPr>
        <w:t xml:space="preserve"> finished go</w:t>
      </w:r>
      <w:r w:rsidRPr="00EE7F82">
        <w:rPr>
          <w:sz w:val="20"/>
          <w:szCs w:val="20"/>
        </w:rPr>
        <w:t>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48" w:name="_Toc147477428"/>
      <w:r>
        <w:t>Stamp Production Controls</w:t>
      </w:r>
      <w:bookmarkEnd w:id="148"/>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49" w:name="_Toc147477429"/>
      <w:r>
        <w:t>Protection</w:t>
      </w:r>
      <w:bookmarkEnd w:id="149"/>
    </w:p>
    <w:p w14:paraId="0AE2859A" w14:textId="77777777" w:rsidR="009755AC" w:rsidRPr="00EE7F82" w:rsidRDefault="009755AC" w:rsidP="009755AC">
      <w:pPr>
        <w:rPr>
          <w:sz w:val="20"/>
          <w:szCs w:val="20"/>
        </w:rPr>
      </w:pPr>
      <w:r w:rsidRPr="00EE7F82">
        <w:rPr>
          <w:sz w:val="20"/>
          <w:szCs w:val="20"/>
        </w:rPr>
        <w:t>All stamps and paper must contain proven protective features to guard against illegal reproduction. Stamps must be counterfeit-resistant including a minimum of five distinct covert, semi-covert, or overt security protections.  The stamps shall also contain Taggant, which will authenticate stamps by producing an audible beeping sound and a green light on a Taggant Tester when held within ½ inch of the stamp. This test shall be capable of performance instantaneously by State personnel under almost any light condition, when using the Taggant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50" w:name="_Toc147477430"/>
      <w:r>
        <w:t>EQUIPMENT REQUIREMENTS</w:t>
      </w:r>
      <w:bookmarkEnd w:id="150"/>
    </w:p>
    <w:p w14:paraId="18DB3892" w14:textId="7A36F65B"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ins w:id="151" w:author="Puza, Alexandria" w:date="2023-11-07T10:22:00Z">
        <w:r w:rsidR="00316D25">
          <w:rPr>
            <w:sz w:val="20"/>
            <w:szCs w:val="20"/>
          </w:rPr>
          <w:t>T</w:t>
        </w:r>
        <w:r w:rsidR="00316D25" w:rsidRPr="00316D25">
          <w:rPr>
            <w:sz w:val="20"/>
            <w:szCs w:val="20"/>
          </w:rPr>
          <w:t>he Contractor must provide the proper specifications directly to the authorized distributors so that stamp applying machines can be obtained by a High Volume Stamp Manufacturer through a separate purchase and/or lease</w:t>
        </w:r>
      </w:ins>
      <w:ins w:id="152" w:author="Murphy, Christine" w:date="2023-11-24T14:07:00Z">
        <w:r w:rsidR="007540CD">
          <w:rPr>
            <w:sz w:val="20"/>
            <w:szCs w:val="20"/>
          </w:rPr>
          <w:t>.</w:t>
        </w:r>
      </w:ins>
      <w:del w:id="153" w:author="Puza, Alexandria" w:date="2023-11-07T10:22:00Z">
        <w:r w:rsidR="00352540" w:rsidDel="00316D25">
          <w:rPr>
            <w:sz w:val="20"/>
            <w:szCs w:val="20"/>
          </w:rPr>
          <w:delText xml:space="preserve">The </w:delText>
        </w:r>
        <w:r w:rsidRPr="00EE7F82" w:rsidDel="00316D25">
          <w:rPr>
            <w:sz w:val="20"/>
            <w:szCs w:val="20"/>
          </w:rPr>
          <w:delText xml:space="preserve">Contractor must make machines available to </w:delText>
        </w:r>
        <w:r w:rsidR="00352540" w:rsidDel="00316D25">
          <w:rPr>
            <w:sz w:val="20"/>
            <w:szCs w:val="20"/>
          </w:rPr>
          <w:delText>A</w:delText>
        </w:r>
        <w:r w:rsidRPr="00EE7F82" w:rsidDel="00316D25">
          <w:rPr>
            <w:sz w:val="20"/>
            <w:szCs w:val="20"/>
          </w:rPr>
          <w:delText xml:space="preserve">uthorized </w:delText>
        </w:r>
        <w:r w:rsidR="00352540" w:rsidDel="00316D25">
          <w:rPr>
            <w:sz w:val="20"/>
            <w:szCs w:val="20"/>
          </w:rPr>
          <w:delText>D</w:delText>
        </w:r>
        <w:r w:rsidRPr="00EE7F82" w:rsidDel="00316D25">
          <w:rPr>
            <w:sz w:val="20"/>
            <w:szCs w:val="20"/>
          </w:rPr>
          <w:delText>istributors by means of purchase or lease</w:delText>
        </w:r>
      </w:del>
      <w:r w:rsidRPr="00EE7F82">
        <w:rPr>
          <w:sz w:val="20"/>
          <w:szCs w:val="20"/>
        </w:rPr>
        <w:t>. These must be compatible with current industry standards</w:t>
      </w:r>
      <w:r w:rsidR="00DC7D07">
        <w:rPr>
          <w:sz w:val="20"/>
          <w:szCs w:val="20"/>
        </w:rPr>
        <w:t xml:space="preserve">. </w:t>
      </w:r>
      <w:r w:rsidRPr="00EE7F82">
        <w:rPr>
          <w:sz w:val="20"/>
          <w:szCs w:val="20"/>
        </w:rPr>
        <w:t xml:space="preserve"> Three examples of machines currently in use are Meyercord model numbers M-100, M-120 and VL-10.</w:t>
      </w:r>
    </w:p>
    <w:p w14:paraId="3DAC2F4A" w14:textId="5CDAED8C"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 xml:space="preserve">list the </w:t>
      </w:r>
      <w:r w:rsidR="00925D2F" w:rsidRPr="00EE7F82">
        <w:rPr>
          <w:sz w:val="20"/>
          <w:szCs w:val="20"/>
        </w:rPr>
        <w:t>equipment that</w:t>
      </w:r>
      <w:r w:rsidRPr="00EE7F82">
        <w:rPr>
          <w:sz w:val="20"/>
          <w:szCs w:val="20"/>
        </w:rPr>
        <w:t xml:space="preserve">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w:t>
      </w:r>
      <w:r w:rsidR="00925D2F" w:rsidRPr="0000381C">
        <w:rPr>
          <w:sz w:val="20"/>
          <w:szCs w:val="20"/>
        </w:rPr>
        <w:t>Bidder Questionnaire</w:t>
      </w:r>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54" w:name="_Toc147477431"/>
      <w:r>
        <w:t>DIRECT SHIPMENT REQUIREMENTS</w:t>
      </w:r>
      <w:bookmarkEnd w:id="154"/>
    </w:p>
    <w:p w14:paraId="55A3A99F" w14:textId="6FEC317F"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 xml:space="preserve">provide fulfillment </w:t>
      </w:r>
      <w:r w:rsidR="00925D2F" w:rsidRPr="00EE7F82">
        <w:rPr>
          <w:sz w:val="20"/>
          <w:szCs w:val="20"/>
        </w:rPr>
        <w:t>and</w:t>
      </w:r>
      <w:r w:rsidR="009C3475">
        <w:rPr>
          <w:sz w:val="20"/>
          <w:szCs w:val="20"/>
        </w:rPr>
        <w:t xml:space="preserve"> shipping services </w:t>
      </w:r>
      <w:r w:rsidRPr="00EE7F82">
        <w:rPr>
          <w:sz w:val="20"/>
          <w:szCs w:val="20"/>
        </w:rPr>
        <w:t>of approved</w:t>
      </w:r>
      <w:r w:rsidRPr="00EE7F82">
        <w:rPr>
          <w:spacing w:val="-1"/>
          <w:sz w:val="20"/>
          <w:szCs w:val="20"/>
        </w:rPr>
        <w:t xml:space="preserve"> </w:t>
      </w:r>
      <w:r w:rsidRPr="00EE7F82">
        <w:rPr>
          <w:sz w:val="20"/>
          <w:szCs w:val="20"/>
        </w:rPr>
        <w:t>order</w:t>
      </w:r>
      <w:r w:rsidR="009C3475">
        <w:rPr>
          <w:sz w:val="20"/>
          <w:szCs w:val="20"/>
        </w:rPr>
        <w:t>s</w:t>
      </w:r>
      <w:r w:rsidRPr="00EE7F82">
        <w:rPr>
          <w:sz w:val="20"/>
          <w:szCs w:val="20"/>
        </w:rPr>
        <w:t xml:space="preserve">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r w:rsidR="00D47A80">
        <w:rPr>
          <w:sz w:val="20"/>
          <w:szCs w:val="20"/>
        </w:rPr>
        <w:t>.</w:t>
      </w:r>
    </w:p>
    <w:p w14:paraId="02AF28B5" w14:textId="77777777" w:rsidR="00155B9F" w:rsidRDefault="00533451" w:rsidP="00951BE2">
      <w:pPr>
        <w:pStyle w:val="Heading3"/>
      </w:pPr>
      <w:bookmarkStart w:id="155" w:name="_Toc147477432"/>
      <w:r>
        <w:t>Transmission of approved orders</w:t>
      </w:r>
      <w:bookmarkEnd w:id="155"/>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6FF73938" w:rsidR="00533451" w:rsidRPr="00406442" w:rsidRDefault="00533451" w:rsidP="00533451">
      <w:pPr>
        <w:numPr>
          <w:ilvl w:val="0"/>
          <w:numId w:val="92"/>
        </w:numPr>
        <w:rPr>
          <w:sz w:val="20"/>
          <w:szCs w:val="20"/>
        </w:rPr>
      </w:pPr>
      <w:r w:rsidRPr="00406442">
        <w:rPr>
          <w:sz w:val="20"/>
          <w:szCs w:val="20"/>
        </w:rPr>
        <w:t xml:space="preserve">If an authorized distributor is in good </w:t>
      </w:r>
      <w:r w:rsidR="00925D2F">
        <w:rPr>
          <w:sz w:val="20"/>
          <w:szCs w:val="20"/>
        </w:rPr>
        <w:t>standing</w:t>
      </w:r>
      <w:r w:rsidRPr="00406442">
        <w:rPr>
          <w:sz w:val="20"/>
          <w:szCs w:val="20"/>
        </w:rPr>
        <w:t xml:space="preserve"> and approved to order at current time</w:t>
      </w:r>
    </w:p>
    <w:p w14:paraId="59789519" w14:textId="696F732E" w:rsidR="00533451" w:rsidRPr="00406442" w:rsidRDefault="00533451" w:rsidP="00533451">
      <w:pPr>
        <w:numPr>
          <w:ilvl w:val="0"/>
          <w:numId w:val="92"/>
        </w:numPr>
        <w:rPr>
          <w:sz w:val="20"/>
          <w:szCs w:val="20"/>
        </w:rPr>
      </w:pPr>
      <w:r w:rsidRPr="00406442">
        <w:rPr>
          <w:sz w:val="20"/>
          <w:szCs w:val="20"/>
        </w:rPr>
        <w:t>Number of stamps approved to ship</w:t>
      </w:r>
      <w:ins w:id="156" w:author="Murphy, Christine" w:date="2023-11-24T14:57:00Z">
        <w:r w:rsidR="00A90774">
          <w:rPr>
            <w:sz w:val="20"/>
            <w:szCs w:val="20"/>
          </w:rPr>
          <w:t xml:space="preserve"> (in any given order)</w:t>
        </w:r>
      </w:ins>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4F8C2A83"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w:t>
      </w:r>
      <w:ins w:id="157" w:author="Murphy, Christine [TREAS]" w:date="2023-11-28T12:37:00Z">
        <w:r w:rsidR="00272B10">
          <w:rPr>
            <w:sz w:val="20"/>
            <w:szCs w:val="20"/>
          </w:rPr>
          <w:t xml:space="preserve"> and will include the final report of approved orders processed that day.</w:t>
        </w:r>
      </w:ins>
      <w:del w:id="158" w:author="Murphy, Christine [TREAS]" w:date="2023-11-28T12:37:00Z">
        <w:r w:rsidRPr="00406442" w:rsidDel="00272B10">
          <w:rPr>
            <w:sz w:val="20"/>
            <w:szCs w:val="20"/>
          </w:rPr>
          <w:delText xml:space="preserve">. </w:delText>
        </w:r>
      </w:del>
      <w:r w:rsidRPr="00406442">
        <w:rPr>
          <w:sz w:val="20"/>
          <w:szCs w:val="20"/>
        </w:rPr>
        <w:t xml:space="preserve">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5BE799EC"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ins w:id="159" w:author="Murphy, Christine" w:date="2023-11-24T16:41:00Z">
        <w:r w:rsidR="00C522B8">
          <w:rPr>
            <w:sz w:val="20"/>
            <w:szCs w:val="20"/>
          </w:rPr>
          <w:t xml:space="preserve"> </w:t>
        </w:r>
      </w:ins>
      <w:ins w:id="160" w:author="Murphy, Christine" w:date="2023-11-24T16:42:00Z">
        <w:r w:rsidR="00C522B8">
          <w:rPr>
            <w:sz w:val="20"/>
            <w:szCs w:val="20"/>
          </w:rPr>
          <w:t xml:space="preserve">The Contractor must outline this </w:t>
        </w:r>
      </w:ins>
      <w:ins w:id="161" w:author="Murphy, Christine" w:date="2023-11-24T16:41:00Z">
        <w:r w:rsidR="00C522B8">
          <w:rPr>
            <w:sz w:val="20"/>
            <w:szCs w:val="20"/>
          </w:rPr>
          <w:t xml:space="preserve">process under Question 3 in Attachment #5 – Bidder Questionnaire. </w:t>
        </w:r>
      </w:ins>
    </w:p>
    <w:p w14:paraId="6268C22E" w14:textId="77777777" w:rsidR="00533451" w:rsidRDefault="009E415B" w:rsidP="00951BE2">
      <w:pPr>
        <w:pStyle w:val="Heading3"/>
      </w:pPr>
      <w:bookmarkStart w:id="162" w:name="_Toc147477433"/>
      <w:r>
        <w:t>Shipping Address</w:t>
      </w:r>
      <w:bookmarkEnd w:id="162"/>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63" w:name="_Toc147477434"/>
      <w:r>
        <w:t>Shipping Costs</w:t>
      </w:r>
      <w:bookmarkEnd w:id="163"/>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64" w:name="_Toc147477435"/>
      <w:r>
        <w:t>Processing Order</w:t>
      </w:r>
      <w:bookmarkEnd w:id="164"/>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65" w:name="_Toc147477436"/>
      <w:r>
        <w:t>payment</w:t>
      </w:r>
      <w:bookmarkEnd w:id="165"/>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66" w:name="_Toc147477437"/>
      <w:r>
        <w:t>STAMP INVENTORY MANAGEMENT</w:t>
      </w:r>
      <w:bookmarkEnd w:id="166"/>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58441373"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r w:rsidR="00925D2F">
        <w:rPr>
          <w:sz w:val="20"/>
          <w:szCs w:val="20"/>
        </w:rPr>
        <w:t>4</w:t>
      </w:r>
      <w:r w:rsidR="00925D2F" w:rsidRPr="00CF044B">
        <w:rPr>
          <w:sz w:val="20"/>
          <w:szCs w:val="20"/>
        </w:rPr>
        <w:t>.1.6:</w:t>
      </w:r>
      <w:r w:rsidRPr="00CF044B">
        <w:rPr>
          <w:sz w:val="20"/>
          <w:szCs w:val="20"/>
        </w:rPr>
        <w:t xml:space="preserve"> Delivery of Emergency Stamps to NJ.</w:t>
      </w:r>
    </w:p>
    <w:p w14:paraId="785DB9C1" w14:textId="77777777" w:rsidR="0010499F" w:rsidRDefault="00951BE2" w:rsidP="0010499F">
      <w:pPr>
        <w:pStyle w:val="Heading3"/>
      </w:pPr>
      <w:bookmarkStart w:id="167" w:name="_Toc147477438"/>
      <w:r>
        <w:t>security Measure</w:t>
      </w:r>
      <w:r w:rsidR="0010499F">
        <w:t>s</w:t>
      </w:r>
      <w:bookmarkEnd w:id="167"/>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68" w:name="_Toc147477439"/>
      <w:r>
        <w:t>Transfer Shipping information</w:t>
      </w:r>
      <w:bookmarkEnd w:id="168"/>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DORES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6E2BDF3A" w:rsidR="00951BE2" w:rsidRPr="00AA1199" w:rsidRDefault="00DC7D07" w:rsidP="0010499F">
      <w:pPr>
        <w:pStyle w:val="BodyText"/>
        <w:rPr>
          <w:sz w:val="20"/>
          <w:szCs w:val="20"/>
        </w:rPr>
      </w:pPr>
      <w:r>
        <w:rPr>
          <w:sz w:val="20"/>
          <w:szCs w:val="20"/>
        </w:rPr>
        <w:t xml:space="preserve">The </w:t>
      </w:r>
      <w:r w:rsidR="0010499F" w:rsidRPr="00AA1199">
        <w:rPr>
          <w:sz w:val="20"/>
          <w:szCs w:val="20"/>
        </w:rPr>
        <w:t>Contractor should have reporting flexibility which allows for changes to the system data needed to fulfill DORES system</w:t>
      </w:r>
      <w:del w:id="169" w:author="Puza, Alexandria" w:date="2023-11-07T10:55:00Z">
        <w:r w:rsidR="0010499F" w:rsidRPr="00AA1199" w:rsidDel="002E52D8">
          <w:rPr>
            <w:sz w:val="20"/>
            <w:szCs w:val="20"/>
          </w:rPr>
          <w:delText>s</w:delText>
        </w:r>
      </w:del>
      <w:ins w:id="170" w:author="Puza, Alexandria" w:date="2023-11-07T10:55:00Z">
        <w:r w:rsidR="002E52D8">
          <w:rPr>
            <w:sz w:val="20"/>
            <w:szCs w:val="20"/>
          </w:rPr>
          <w:t xml:space="preserve"> requirements</w:t>
        </w:r>
      </w:ins>
      <w:r w:rsidR="0010499F" w:rsidRPr="00AA1199">
        <w:rPr>
          <w:sz w:val="20"/>
          <w:szCs w:val="20"/>
        </w:rPr>
        <w:t>.</w:t>
      </w:r>
    </w:p>
    <w:p w14:paraId="21F4753F" w14:textId="77777777" w:rsidR="00F307C2" w:rsidRPr="00AA1199" w:rsidRDefault="00F307C2" w:rsidP="00155B9F">
      <w:pPr>
        <w:pStyle w:val="Heading2"/>
      </w:pPr>
      <w:bookmarkStart w:id="171" w:name="_Toc147477440"/>
      <w:r w:rsidRPr="00AA1199">
        <w:t>Deli</w:t>
      </w:r>
      <w:r w:rsidR="00C6617B" w:rsidRPr="00AA1199">
        <w:t>v</w:t>
      </w:r>
      <w:r w:rsidRPr="00AA1199">
        <w:t>ery</w:t>
      </w:r>
      <w:bookmarkEnd w:id="171"/>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4ED3F3F3" w:rsidR="009E0696" w:rsidRPr="0000381C" w:rsidRDefault="009E0696" w:rsidP="00452C9B">
            <w:pPr>
              <w:rPr>
                <w:b/>
              </w:rPr>
            </w:pPr>
            <w:r w:rsidRPr="0000381C">
              <w:rPr>
                <w:b/>
              </w:rPr>
              <w:t xml:space="preserve">Delivery Dates after </w:t>
            </w:r>
            <w:r w:rsidR="00925D2F" w:rsidRPr="0000381C">
              <w:rPr>
                <w:b/>
              </w:rPr>
              <w:t>Receipt</w:t>
            </w:r>
            <w:r w:rsidRPr="0000381C">
              <w:rPr>
                <w:b/>
              </w:rPr>
              <w:t xml:space="preserve">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2F9BCF0E" w:rsidR="003E004F" w:rsidRPr="0000381C" w:rsidRDefault="003E004F" w:rsidP="003E004F">
            <w:r w:rsidRPr="0000381C">
              <w:t xml:space="preserve">Standard Delivery Days.  Please see Bid </w:t>
            </w:r>
            <w:r w:rsidR="00925D2F" w:rsidRPr="0000381C">
              <w:t>Solicitation</w:t>
            </w:r>
            <w:r w:rsidRPr="0000381C">
              <w:t xml:space="preserve"> Section 4.3.4 Processing Orders for more </w:t>
            </w:r>
            <w:r w:rsidR="00925D2F" w:rsidRPr="0000381C">
              <w:t>information</w:t>
            </w:r>
            <w:r w:rsidRPr="0000381C">
              <w:t xml:space="preserve">.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5B255634"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 xml:space="preserve">Orders transmitted AFTER 8:00 am Eastern Standard </w:t>
            </w:r>
            <w:r w:rsidR="00925D2F">
              <w:rPr>
                <w:rFonts w:ascii="Times New Roman" w:hAnsi="Times New Roman"/>
                <w:szCs w:val="20"/>
              </w:rPr>
              <w:t>Time</w:t>
            </w:r>
            <w:r>
              <w:rPr>
                <w:rFonts w:ascii="Times New Roman" w:hAnsi="Times New Roman"/>
                <w:szCs w:val="20"/>
              </w:rPr>
              <w:t xml:space="preserv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41762A63"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r>
      <w:r w:rsidR="00925D2F" w:rsidRPr="0053429C">
        <w:rPr>
          <w:rFonts w:cstheme="minorHAnsi"/>
          <w:sz w:val="20"/>
          <w:szCs w:val="20"/>
        </w:rPr>
        <w:t>Juneteenth</w:t>
      </w:r>
      <w:r w:rsidRPr="0053429C">
        <w:rPr>
          <w:rFonts w:cstheme="minorHAnsi"/>
          <w:sz w:val="20"/>
          <w:szCs w:val="20"/>
        </w:rPr>
        <w:t>;</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72" w:name="_Toc147477441"/>
      <w:r w:rsidRPr="0084189F">
        <w:t>ENERGY STAR REQUIREMENTS</w:t>
      </w:r>
      <w:bookmarkEnd w:id="172"/>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73" w:name="_Toc147477442"/>
      <w:r w:rsidRPr="0084189F">
        <w:t>RECYCLED PRODUCTS</w:t>
      </w:r>
      <w:bookmarkEnd w:id="173"/>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74" w:name="_Toc147477443"/>
      <w:r w:rsidRPr="0084189F">
        <w:rPr>
          <w:rFonts w:eastAsia="Calibri"/>
        </w:rPr>
        <w:t>DISCLOSURE OF PRODUCT COMPOSITION</w:t>
      </w:r>
      <w:bookmarkEnd w:id="174"/>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75" w:name="_Toc52286723"/>
      <w:bookmarkStart w:id="176" w:name="_Toc55483925"/>
      <w:bookmarkStart w:id="177" w:name="_Toc147477444"/>
      <w:r w:rsidRPr="0084189F">
        <w:t>REPLACEMENT OF UNSATISFACTORY PRODUCT</w:t>
      </w:r>
      <w:bookmarkEnd w:id="175"/>
      <w:bookmarkEnd w:id="176"/>
      <w:bookmarkEnd w:id="177"/>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78" w:name="_Toc29987585"/>
      <w:bookmarkStart w:id="179" w:name="_Toc55483926"/>
      <w:bookmarkStart w:id="180" w:name="_Toc147477445"/>
      <w:r w:rsidRPr="0084189F">
        <w:t>SUBSTITUTION OF DISCONTINUED OR REFORMULATED PRODUCTS</w:t>
      </w:r>
      <w:bookmarkEnd w:id="178"/>
      <w:bookmarkEnd w:id="179"/>
      <w:bookmarkEnd w:id="180"/>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81" w:name="_Toc52286725"/>
      <w:bookmarkStart w:id="182" w:name="_Toc55483927"/>
      <w:bookmarkStart w:id="183" w:name="_Toc147477446"/>
      <w:r w:rsidRPr="0084189F">
        <w:t>SUBSTITUTION OF PRODUCTS ON A TEMPORARY BASIS</w:t>
      </w:r>
      <w:bookmarkEnd w:id="181"/>
      <w:bookmarkEnd w:id="182"/>
      <w:bookmarkEnd w:id="183"/>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84" w:name="_Toc147477447"/>
      <w:r w:rsidRPr="0084189F">
        <w:t>PRICE LIST UPDATES</w:t>
      </w:r>
      <w:bookmarkEnd w:id="184"/>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4A995526" w:rsidR="00AC33D1" w:rsidRPr="0084189F" w:rsidRDefault="00757621" w:rsidP="0084189F">
      <w:pPr>
        <w:pStyle w:val="Heading1"/>
        <w:rPr>
          <w:sz w:val="20"/>
          <w:szCs w:val="20"/>
        </w:rPr>
      </w:pPr>
      <w:bookmarkStart w:id="185" w:name="_Toc147477448"/>
      <w:bookmarkEnd w:id="128"/>
      <w:bookmarkEnd w:id="129"/>
      <w:bookmarkEnd w:id="130"/>
      <w:r>
        <w:rPr>
          <w:sz w:val="20"/>
          <w:szCs w:val="20"/>
        </w:rPr>
        <w:t>GENERAL CONTRACT TERMS</w:t>
      </w:r>
      <w:bookmarkEnd w:id="185"/>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86" w:name="_Toc147477449"/>
      <w:r w:rsidRPr="0084189F">
        <w:t>CONTRACT TERM AND EXTENSION OPTION</w:t>
      </w:r>
      <w:bookmarkEnd w:id="186"/>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87" w:name="_Toc400531508"/>
      <w:bookmarkStart w:id="188" w:name="_Toc428533979"/>
      <w:bookmarkStart w:id="189" w:name="_Toc32310704"/>
      <w:bookmarkStart w:id="190" w:name="_Toc147477450"/>
      <w:r w:rsidRPr="0084189F">
        <w:t>CONTRACT TRANSITION</w:t>
      </w:r>
      <w:bookmarkEnd w:id="187"/>
      <w:bookmarkEnd w:id="188"/>
      <w:bookmarkEnd w:id="189"/>
      <w:bookmarkEnd w:id="190"/>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91" w:name="_Toc118513795"/>
      <w:bookmarkStart w:id="192" w:name="_Toc400531563"/>
      <w:bookmarkStart w:id="193" w:name="_Toc428534035"/>
      <w:bookmarkStart w:id="194" w:name="_Toc32310758"/>
      <w:bookmarkStart w:id="195" w:name="_Toc147477451"/>
      <w:bookmarkStart w:id="196" w:name="OLE_LINK3"/>
      <w:bookmarkStart w:id="197" w:name="OLE_LINK4"/>
      <w:r w:rsidRPr="0084189F">
        <w:t xml:space="preserve">PERFORMANCE </w:t>
      </w:r>
      <w:bookmarkEnd w:id="191"/>
      <w:r w:rsidRPr="0084189F">
        <w:t>SECURITY</w:t>
      </w:r>
      <w:bookmarkEnd w:id="192"/>
      <w:bookmarkEnd w:id="193"/>
      <w:bookmarkEnd w:id="194"/>
      <w:bookmarkEnd w:id="195"/>
    </w:p>
    <w:bookmarkEnd w:id="196"/>
    <w:bookmarkEnd w:id="197"/>
    <w:p w14:paraId="4410C05C" w14:textId="52B61635" w:rsidR="004B447B" w:rsidRPr="008F0807" w:rsidRDefault="008F0807" w:rsidP="004B447B">
      <w:pPr>
        <w:pStyle w:val="Heading2"/>
        <w:numPr>
          <w:ilvl w:val="0"/>
          <w:numId w:val="0"/>
        </w:numPr>
        <w:rPr>
          <w:ins w:id="198" w:author="Murphy, Christine" w:date="2023-11-27T17:43:00Z"/>
          <w:b w:val="0"/>
        </w:rPr>
      </w:pPr>
      <w:r w:rsidRPr="008F0807">
        <w:rPr>
          <w:rFonts w:cstheme="minorHAnsi"/>
          <w:b w:val="0"/>
          <w:color w:val="000000"/>
        </w:rPr>
        <w:t xml:space="preserve">Not </w:t>
      </w:r>
      <w:r w:rsidRPr="008F0807">
        <w:rPr>
          <w:b w:val="0"/>
        </w:rPr>
        <w:t>applicable to this procurement</w:t>
      </w:r>
    </w:p>
    <w:p w14:paraId="2D08846F" w14:textId="77777777" w:rsidR="004B447B" w:rsidRPr="0084189F" w:rsidRDefault="004B447B" w:rsidP="00757621">
      <w:pPr>
        <w:spacing w:after="0" w:line="240" w:lineRule="auto"/>
        <w:rPr>
          <w:sz w:val="20"/>
          <w:szCs w:val="20"/>
        </w:rPr>
      </w:pPr>
    </w:p>
    <w:p w14:paraId="077EC24F" w14:textId="77777777" w:rsidR="00757621" w:rsidRPr="0084189F" w:rsidRDefault="00757621" w:rsidP="0034517D">
      <w:pPr>
        <w:pStyle w:val="Heading2"/>
      </w:pPr>
      <w:bookmarkStart w:id="199" w:name="_Toc400531513"/>
      <w:bookmarkStart w:id="200" w:name="_Toc428533984"/>
      <w:bookmarkStart w:id="201" w:name="_Toc32310709"/>
      <w:bookmarkStart w:id="202" w:name="_Toc147477452"/>
      <w:r w:rsidRPr="0084189F">
        <w:t>OWNERSHIP OF MATERIAL</w:t>
      </w:r>
      <w:bookmarkEnd w:id="199"/>
      <w:bookmarkEnd w:id="200"/>
      <w:bookmarkEnd w:id="201"/>
      <w:bookmarkEnd w:id="202"/>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203" w:name="_Toc147477453"/>
      <w:r w:rsidRPr="0084189F">
        <w:t>SUBSTITUTION OF STAFF</w:t>
      </w:r>
      <w:bookmarkEnd w:id="203"/>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204" w:name="_Toc147477454"/>
      <w:r w:rsidRPr="0084189F">
        <w:t>DELIVERY TIME AND COSTS</w:t>
      </w:r>
      <w:bookmarkEnd w:id="204"/>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Board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172F7C35" w:rsidR="002F4028" w:rsidRPr="0094217C" w:rsidRDefault="002F4028" w:rsidP="00895021">
            <w:pPr>
              <w:rPr>
                <w:b/>
              </w:rPr>
            </w:pPr>
            <w:r w:rsidRPr="0094217C">
              <w:rPr>
                <w:b/>
              </w:rPr>
              <w:t xml:space="preserve">Delivery Dates after </w:t>
            </w:r>
            <w:r w:rsidR="00925D2F" w:rsidRPr="0094217C">
              <w:rPr>
                <w:b/>
              </w:rPr>
              <w:t>Receipt</w:t>
            </w:r>
            <w:r w:rsidRPr="0094217C">
              <w:rPr>
                <w:b/>
              </w:rPr>
              <w:t xml:space="preserve">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6D420ABF" w:rsidR="002F4028" w:rsidRPr="0094217C" w:rsidRDefault="002F4028" w:rsidP="00895021">
            <w:r w:rsidRPr="0094217C">
              <w:t>Standard Delivery Days</w:t>
            </w:r>
            <w:r w:rsidR="00EA0FAC" w:rsidRPr="0094217C">
              <w:t xml:space="preserve">.  Please see </w:t>
            </w:r>
            <w:r w:rsidR="0098365E" w:rsidRPr="0094217C">
              <w:t xml:space="preserve">Bid </w:t>
            </w:r>
            <w:r w:rsidR="00925D2F" w:rsidRPr="0094217C">
              <w:t>Solicitation</w:t>
            </w:r>
            <w:r w:rsidR="0098365E" w:rsidRPr="0094217C">
              <w:t xml:space="preserve"> S</w:t>
            </w:r>
            <w:r w:rsidR="00EA0FAC" w:rsidRPr="0094217C">
              <w:t xml:space="preserve">ection 4.3.4 Processing Orders for more </w:t>
            </w:r>
            <w:r w:rsidR="00925D2F" w:rsidRPr="0094217C">
              <w:t>information</w:t>
            </w:r>
            <w:r w:rsidR="00EA0FAC" w:rsidRPr="0094217C">
              <w:t xml:space="preserve">.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0BA5C0DE"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 xml:space="preserve">Orders transmitted AFTER 8:00 am Eastern Standard </w:t>
            </w:r>
            <w:r w:rsidR="00925D2F" w:rsidRPr="0094217C">
              <w:rPr>
                <w:rFonts w:ascii="Times New Roman" w:hAnsi="Times New Roman"/>
                <w:szCs w:val="20"/>
              </w:rPr>
              <w:t>Time</w:t>
            </w:r>
            <w:r w:rsidRPr="0094217C">
              <w:rPr>
                <w:rFonts w:ascii="Times New Roman" w:hAnsi="Times New Roman"/>
                <w:szCs w:val="20"/>
              </w:rPr>
              <w:t xml:space="preserv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205" w:name="_Toc147477455"/>
      <w:r w:rsidRPr="0084189F">
        <w:t>AUTHORIZED DEALER AND/OR DISTRIBUTORS</w:t>
      </w:r>
      <w:bookmarkEnd w:id="205"/>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274AAF"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274AAF"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274AAF"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274AAF"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274AAF"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274AAF"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274AAF"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274AAF"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206" w:name="_Toc400531525"/>
      <w:bookmarkStart w:id="207" w:name="_Toc428533996"/>
      <w:bookmarkStart w:id="208" w:name="_Toc32310718"/>
      <w:bookmarkStart w:id="209" w:name="_Toc147477456"/>
      <w:r w:rsidRPr="0084189F">
        <w:t>LIQUIDATED DAMAGES</w:t>
      </w:r>
      <w:bookmarkEnd w:id="206"/>
      <w:bookmarkEnd w:id="207"/>
      <w:bookmarkEnd w:id="208"/>
      <w:bookmarkEnd w:id="209"/>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210" w:name="_Toc349639918"/>
      <w:bookmarkStart w:id="211" w:name="_Toc400531526"/>
      <w:bookmarkStart w:id="212" w:name="_Toc428533997"/>
      <w:bookmarkStart w:id="213" w:name="_Toc32310719"/>
      <w:bookmarkStart w:id="214" w:name="_Toc147477457"/>
      <w:r w:rsidRPr="0084189F">
        <w:t>NOTIFICATION OF LIQUIDATED DAMAGES</w:t>
      </w:r>
      <w:bookmarkEnd w:id="210"/>
      <w:bookmarkEnd w:id="211"/>
      <w:bookmarkEnd w:id="212"/>
      <w:bookmarkEnd w:id="213"/>
      <w:bookmarkEnd w:id="214"/>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215" w:name="_Toc349639919"/>
      <w:bookmarkStart w:id="216" w:name="_Toc400531527"/>
      <w:bookmarkStart w:id="217" w:name="_Toc428533998"/>
      <w:bookmarkStart w:id="218" w:name="_Toc32310720"/>
      <w:bookmarkStart w:id="219" w:name="_Toc147477458"/>
      <w:r w:rsidRPr="0084189F">
        <w:t>CONDITIONS FOR TERMINATION OF LIQUIDATED DAMAGES</w:t>
      </w:r>
      <w:bookmarkEnd w:id="215"/>
      <w:bookmarkEnd w:id="216"/>
      <w:bookmarkEnd w:id="217"/>
      <w:bookmarkEnd w:id="218"/>
      <w:bookmarkEnd w:id="219"/>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220" w:name="_Toc349639920"/>
      <w:bookmarkStart w:id="221" w:name="_Toc400531528"/>
      <w:bookmarkStart w:id="222" w:name="_Toc428533999"/>
      <w:bookmarkStart w:id="223" w:name="_Toc32310721"/>
      <w:bookmarkStart w:id="224" w:name="_Toc147477459"/>
      <w:r w:rsidRPr="0084189F">
        <w:t>SEVERABILITY OF INDIVIDUAL LIQUIDATED DAMAGES</w:t>
      </w:r>
      <w:bookmarkEnd w:id="220"/>
      <w:bookmarkEnd w:id="221"/>
      <w:bookmarkEnd w:id="222"/>
      <w:bookmarkEnd w:id="223"/>
      <w:bookmarkEnd w:id="224"/>
    </w:p>
    <w:p w14:paraId="7FD56FEE" w14:textId="77777777" w:rsidR="00262D12" w:rsidRPr="0084189F" w:rsidRDefault="00262D12" w:rsidP="00262D12">
      <w:pPr>
        <w:spacing w:after="0" w:line="240" w:lineRule="auto"/>
        <w:jc w:val="both"/>
        <w:rPr>
          <w:rFonts w:eastAsia="MS Mincho"/>
          <w:bCs/>
          <w:sz w:val="20"/>
          <w:szCs w:val="20"/>
        </w:rPr>
      </w:pPr>
      <w:bookmarkStart w:id="225"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3A9CD6F2" w:rsidR="00D8290A" w:rsidRPr="0084189F" w:rsidRDefault="00D8290A" w:rsidP="00951BE2">
      <w:pPr>
        <w:pStyle w:val="Heading3"/>
      </w:pPr>
      <w:bookmarkStart w:id="226" w:name="_Toc400531529"/>
      <w:bookmarkStart w:id="227" w:name="_Toc428534000"/>
      <w:bookmarkStart w:id="228" w:name="_Toc32310722"/>
      <w:bookmarkStart w:id="229" w:name="_Toc147477460"/>
      <w:r w:rsidRPr="0084189F">
        <w:t>WAIVER OF LIQUIDATED DAMAGES/LIQUIDATED DAMAGES NOT EXCLUSIVE REMEDY</w:t>
      </w:r>
      <w:bookmarkEnd w:id="225"/>
      <w:bookmarkEnd w:id="226"/>
      <w:bookmarkEnd w:id="227"/>
      <w:bookmarkEnd w:id="228"/>
      <w:bookmarkEnd w:id="229"/>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230" w:name="_Toc349639922"/>
      <w:bookmarkStart w:id="231" w:name="_Toc400531530"/>
      <w:bookmarkStart w:id="232" w:name="_Toc428534001"/>
      <w:bookmarkStart w:id="233" w:name="_Toc32310723"/>
      <w:bookmarkStart w:id="234" w:name="_Toc147477461"/>
      <w:r w:rsidRPr="0084189F">
        <w:t>PAYMENT OF LIQUIDATED DAMAGES</w:t>
      </w:r>
      <w:bookmarkEnd w:id="230"/>
      <w:bookmarkEnd w:id="231"/>
      <w:bookmarkEnd w:id="232"/>
      <w:bookmarkEnd w:id="233"/>
      <w:bookmarkEnd w:id="234"/>
    </w:p>
    <w:p w14:paraId="11327A9B" w14:textId="77777777" w:rsidR="00262D12" w:rsidRDefault="00262D12" w:rsidP="00262D12">
      <w:pPr>
        <w:spacing w:after="0" w:line="240" w:lineRule="auto"/>
        <w:jc w:val="both"/>
        <w:rPr>
          <w:rFonts w:eastAsia="MS Mincho"/>
          <w:bCs/>
          <w:sz w:val="20"/>
          <w:szCs w:val="20"/>
        </w:rPr>
      </w:pPr>
      <w:bookmarkStart w:id="235" w:name="_Toc400531531"/>
      <w:bookmarkStart w:id="236" w:name="_Toc428534002"/>
      <w:bookmarkStart w:id="237"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6DF59E55" w:rsidR="00D8290A" w:rsidRPr="0084189F" w:rsidRDefault="00D8290A" w:rsidP="0034517D">
      <w:pPr>
        <w:pStyle w:val="Heading2"/>
      </w:pPr>
      <w:bookmarkStart w:id="238" w:name="_Toc147477462"/>
      <w:r w:rsidRPr="0084189F">
        <w:t>RETAINAGE</w:t>
      </w:r>
      <w:bookmarkEnd w:id="235"/>
      <w:bookmarkEnd w:id="236"/>
      <w:bookmarkEnd w:id="237"/>
      <w:bookmarkEnd w:id="238"/>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39" w:name="_Toc147477463"/>
      <w:r w:rsidRPr="0084189F">
        <w:t>ELECTRONIC PAYMENTS</w:t>
      </w:r>
      <w:bookmarkEnd w:id="239"/>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77777777" w:rsidR="00D8290A" w:rsidRPr="0084189F" w:rsidRDefault="00CC2236" w:rsidP="0034517D">
      <w:pPr>
        <w:pStyle w:val="Heading2"/>
      </w:pPr>
      <w:r>
        <w:t xml:space="preserve"> </w:t>
      </w:r>
      <w:r w:rsidR="00821960">
        <w:t xml:space="preserve"> </w:t>
      </w:r>
      <w:bookmarkStart w:id="240" w:name="_Toc147477464"/>
      <w:r w:rsidR="00821960">
        <w:t>REPORTING</w:t>
      </w:r>
      <w:bookmarkEnd w:id="240"/>
      <w:r w:rsidR="00821960">
        <w:t xml:space="preserve"> </w:t>
      </w:r>
    </w:p>
    <w:p w14:paraId="3193FC9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w:t>
      </w:r>
      <w:r w:rsidR="00B82301">
        <w:rPr>
          <w:rFonts w:asciiTheme="minorHAnsi" w:hAnsiTheme="minorHAnsi" w:cstheme="minorBidi"/>
          <w:sz w:val="20"/>
          <w:szCs w:val="20"/>
        </w:rPr>
        <w:t xml:space="preserve">to the Procurement Specialist of record via e-mail </w:t>
      </w:r>
      <w:r w:rsidRPr="4CCBAA72">
        <w:rPr>
          <w:rFonts w:asciiTheme="minorHAnsi" w:hAnsiTheme="minorHAnsi" w:cstheme="minorBidi"/>
          <w:sz w:val="20"/>
          <w:szCs w:val="20"/>
        </w:rPr>
        <w:t xml:space="preserve">no later than thirty (30) calendar days after the end of each calendar quarter. The calendar quarters will end March 31, June 30, September 30, and December 31. The Sales Report must contain the following information:  </w:t>
      </w:r>
    </w:p>
    <w:p w14:paraId="154D76E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7D7848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203747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99737F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w:t>
      </w:r>
    </w:p>
    <w:p w14:paraId="194AF6E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 xml:space="preserve">Retention and Inspection of Records and Audit - The Contractor shall keep records of all sales made to </w:t>
      </w:r>
      <w:r w:rsidR="00B82301">
        <w:rPr>
          <w:rFonts w:asciiTheme="minorHAnsi" w:hAnsiTheme="minorHAnsi" w:cstheme="minorBidi"/>
          <w:sz w:val="20"/>
          <w:szCs w:val="20"/>
        </w:rPr>
        <w:t xml:space="preserve">the </w:t>
      </w:r>
      <w:r w:rsidRPr="7792B9C1">
        <w:rPr>
          <w:rFonts w:asciiTheme="minorHAnsi" w:hAnsiTheme="minorHAnsi" w:cstheme="minorBidi"/>
          <w:sz w:val="20"/>
          <w:szCs w:val="20"/>
        </w:rPr>
        <w:t>Using Agenc</w:t>
      </w:r>
      <w:r w:rsidR="00B82301">
        <w:rPr>
          <w:rFonts w:asciiTheme="minorHAnsi" w:hAnsiTheme="minorHAnsi" w:cstheme="minorBidi"/>
          <w:sz w:val="20"/>
          <w:szCs w:val="20"/>
        </w:rPr>
        <w:t>y</w:t>
      </w:r>
      <w:r w:rsidRPr="7792B9C1">
        <w:rPr>
          <w:rFonts w:asciiTheme="minorHAnsi" w:hAnsiTheme="minorHAnsi" w:cstheme="minorBidi"/>
          <w:sz w:val="20"/>
          <w:szCs w:val="20"/>
        </w:rPr>
        <w:t xml:space="preserve"> in sufficient detail</w:t>
      </w:r>
      <w:r w:rsidR="00D378FF">
        <w:rPr>
          <w:rFonts w:asciiTheme="minorHAnsi" w:hAnsiTheme="minorHAnsi" w:cstheme="minorBidi"/>
          <w:sz w:val="20"/>
          <w:szCs w:val="20"/>
        </w:rPr>
        <w:t>.</w:t>
      </w:r>
      <w:r w:rsidR="00D378FF">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 xml:space="preserve">The State </w:t>
      </w:r>
      <w:r w:rsidRPr="7792B9C1">
        <w:rPr>
          <w:rFonts w:asciiTheme="minorHAnsi" w:hAnsiTheme="minorHAnsi" w:cstheme="minorBidi"/>
          <w:sz w:val="20"/>
          <w:szCs w:val="20"/>
        </w:rPr>
        <w:t xml:space="preserve">may examine and audit, at its own expense, Contractor’s sales records and Sales Reports for completeness and accuracy. </w:t>
      </w:r>
    </w:p>
    <w:p w14:paraId="6BEF6D56" w14:textId="77777777" w:rsidR="00663C9F" w:rsidRPr="0052679C" w:rsidRDefault="00663C9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41" w:name="_Toc147477465"/>
      <w:r w:rsidRPr="0084189F">
        <w:rPr>
          <w:sz w:val="20"/>
          <w:szCs w:val="20"/>
        </w:rPr>
        <w:t>DATA SECURITY REQUIREMENTS</w:t>
      </w:r>
      <w:r w:rsidR="00365D98" w:rsidRPr="0084189F">
        <w:rPr>
          <w:sz w:val="20"/>
          <w:szCs w:val="20"/>
        </w:rPr>
        <w:t xml:space="preserve"> – CONTRACTOR RESPONSIBILITY</w:t>
      </w:r>
      <w:bookmarkEnd w:id="241"/>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42" w:name="_4.4.1.1_Ownership_Disclosure"/>
      <w:bookmarkStart w:id="243" w:name="_4.4.1.1_Signatory_page"/>
      <w:bookmarkStart w:id="244" w:name="_4.4.2.3_Contract_Schedule"/>
      <w:bookmarkStart w:id="245" w:name="_4.4.2.4_mobilization_and"/>
      <w:bookmarkStart w:id="246" w:name="_Toc147477466"/>
      <w:bookmarkEnd w:id="242"/>
      <w:bookmarkEnd w:id="243"/>
      <w:bookmarkEnd w:id="244"/>
      <w:bookmarkEnd w:id="245"/>
      <w:r w:rsidRPr="0084189F">
        <w:rPr>
          <w:sz w:val="20"/>
          <w:szCs w:val="20"/>
        </w:rPr>
        <w:t>MODIFICATIONS TO THE STATE OF NEW JERSEY STANDARD TERMS AND CONDITIONS</w:t>
      </w:r>
      <w:bookmarkEnd w:id="246"/>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47" w:name="_Toc147477467"/>
      <w:r w:rsidRPr="0084189F">
        <w:rPr>
          <w:sz w:val="20"/>
          <w:szCs w:val="20"/>
        </w:rPr>
        <w:t>QUOTE EVALUATION AND AWARD</w:t>
      </w:r>
      <w:bookmarkEnd w:id="247"/>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48" w:name="_Toc400531542"/>
      <w:bookmarkStart w:id="249" w:name="_Toc428534014"/>
      <w:bookmarkStart w:id="250" w:name="_Toc32310736"/>
      <w:bookmarkStart w:id="251" w:name="_Toc147477468"/>
      <w:r w:rsidRPr="0084189F">
        <w:t>RIGHT TO WAIVE</w:t>
      </w:r>
      <w:bookmarkEnd w:id="248"/>
      <w:bookmarkEnd w:id="249"/>
      <w:bookmarkEnd w:id="250"/>
      <w:bookmarkEnd w:id="251"/>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52" w:name="_Toc400531543"/>
      <w:bookmarkStart w:id="253" w:name="_Toc428534015"/>
      <w:bookmarkStart w:id="254" w:name="_Toc32310737"/>
    </w:p>
    <w:p w14:paraId="0D960AD7" w14:textId="77777777" w:rsidR="005034F5" w:rsidRPr="0084189F" w:rsidRDefault="00D8226E" w:rsidP="0034517D">
      <w:pPr>
        <w:pStyle w:val="Heading2"/>
      </w:pPr>
      <w:bookmarkStart w:id="255" w:name="_Toc147477469"/>
      <w:r w:rsidRPr="0084189F">
        <w:t>DIRECTOR’S RIGHT TO ACCEPT OR REJECT A QUOTE</w:t>
      </w:r>
      <w:bookmarkEnd w:id="252"/>
      <w:bookmarkEnd w:id="253"/>
      <w:bookmarkEnd w:id="254"/>
      <w:bookmarkEnd w:id="255"/>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56" w:name="_Toc147477470"/>
      <w:r w:rsidRPr="0084189F">
        <w:t>RECIPROCITY FOR JURISDICTIONAL BIDDER PREFERENCE</w:t>
      </w:r>
      <w:bookmarkEnd w:id="256"/>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57" w:name="_Toc400531545"/>
      <w:bookmarkStart w:id="258" w:name="_Toc428534017"/>
      <w:bookmarkStart w:id="259" w:name="_Toc32310739"/>
      <w:bookmarkStart w:id="260" w:name="_Toc147477471"/>
      <w:r w:rsidRPr="0084189F">
        <w:t>CLARIFICATION OF QUOTE</w:t>
      </w:r>
      <w:bookmarkEnd w:id="257"/>
      <w:bookmarkEnd w:id="258"/>
      <w:bookmarkEnd w:id="259"/>
      <w:bookmarkEnd w:id="260"/>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261" w:name="_Toc32310741"/>
      <w:bookmarkStart w:id="262" w:name="_Toc147477472"/>
      <w:bookmarkStart w:id="263" w:name="_Toc118513837"/>
      <w:bookmarkStart w:id="264" w:name="_Toc400531547"/>
      <w:bookmarkStart w:id="265" w:name="_Toc428534019"/>
      <w:r w:rsidRPr="0084189F">
        <w:t>ORAL PRESENTATION</w:t>
      </w:r>
      <w:bookmarkEnd w:id="261"/>
      <w:bookmarkEnd w:id="262"/>
      <w:r w:rsidRPr="0084189F">
        <w:t xml:space="preserve"> </w:t>
      </w:r>
      <w:bookmarkEnd w:id="263"/>
      <w:bookmarkEnd w:id="264"/>
      <w:bookmarkEnd w:id="265"/>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266" w:name="_Toc147477473"/>
      <w:r w:rsidRPr="0084189F">
        <w:t>TIE QUOTES</w:t>
      </w:r>
      <w:bookmarkEnd w:id="266"/>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267" w:name="_Toc147477474"/>
      <w:r w:rsidRPr="0084189F">
        <w:t>STATE'S RIGHT TO INSPECT BIDDER’S FACILITIES</w:t>
      </w:r>
      <w:bookmarkEnd w:id="267"/>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268" w:name="_Toc147477475"/>
      <w:r w:rsidRPr="0084189F">
        <w:t>STATE'S RIGHT TO CHECK REFERENCES</w:t>
      </w:r>
      <w:bookmarkEnd w:id="268"/>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269" w:name="_Toc147477476"/>
      <w:r w:rsidRPr="0084189F">
        <w:t>EVALUATION CRITERIA</w:t>
      </w:r>
      <w:bookmarkEnd w:id="269"/>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270" w:name="_Toc118513839"/>
      <w:bookmarkStart w:id="271" w:name="_Toc400531549"/>
      <w:bookmarkStart w:id="272" w:name="_Toc428534021"/>
      <w:bookmarkStart w:id="273" w:name="_Toc32310743"/>
      <w:bookmarkStart w:id="274" w:name="_Toc147477477"/>
      <w:r w:rsidRPr="009E480C">
        <w:t>TECHNICAL EVALUATION CRITERIA</w:t>
      </w:r>
      <w:bookmarkEnd w:id="270"/>
      <w:bookmarkEnd w:id="271"/>
      <w:bookmarkEnd w:id="272"/>
      <w:bookmarkEnd w:id="273"/>
      <w:bookmarkEnd w:id="274"/>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275" w:name="_Toc118513840"/>
      <w:bookmarkStart w:id="276" w:name="_Toc400531550"/>
      <w:bookmarkStart w:id="277" w:name="_Toc428534022"/>
      <w:bookmarkStart w:id="278" w:name="_Toc32310744"/>
      <w:bookmarkStart w:id="279" w:name="_Toc147477478"/>
      <w:r w:rsidRPr="0084189F">
        <w:t>PRICE EVALUATION</w:t>
      </w:r>
      <w:bookmarkEnd w:id="275"/>
      <w:bookmarkEnd w:id="276"/>
      <w:bookmarkEnd w:id="277"/>
      <w:bookmarkEnd w:id="278"/>
      <w:bookmarkEnd w:id="279"/>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280" w:name="_Toc118513841"/>
      <w:bookmarkStart w:id="281" w:name="_Toc400531551"/>
      <w:bookmarkStart w:id="282" w:name="_Toc428534023"/>
      <w:bookmarkStart w:id="283" w:name="_Toc32310745"/>
      <w:bookmarkStart w:id="284" w:name="_Toc147477479"/>
      <w:r w:rsidRPr="0084189F">
        <w:rPr>
          <w:rFonts w:eastAsia="MS Mincho"/>
        </w:rPr>
        <w:t>QUOTE DISCREPANCIES</w:t>
      </w:r>
      <w:bookmarkEnd w:id="280"/>
      <w:bookmarkEnd w:id="281"/>
      <w:bookmarkEnd w:id="282"/>
      <w:bookmarkEnd w:id="283"/>
      <w:bookmarkEnd w:id="284"/>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285" w:name="_Toc118513842"/>
      <w:bookmarkStart w:id="286" w:name="_Toc400531553"/>
      <w:bookmarkStart w:id="287" w:name="_Toc428534025"/>
      <w:bookmarkStart w:id="288" w:name="_Toc32310747"/>
      <w:bookmarkStart w:id="289" w:name="_Toc147477480"/>
      <w:r w:rsidRPr="0084189F">
        <w:t>NEGOTIATION</w:t>
      </w:r>
      <w:bookmarkEnd w:id="285"/>
      <w:bookmarkEnd w:id="286"/>
      <w:bookmarkEnd w:id="287"/>
      <w:bookmarkEnd w:id="288"/>
      <w:bookmarkEnd w:id="289"/>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290" w:name="_Toc147477481"/>
      <w:r w:rsidRPr="0084189F">
        <w:t>BEST AND FINAL OFFER (BAFO)</w:t>
      </w:r>
      <w:bookmarkEnd w:id="290"/>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291" w:name="_Toc32310748"/>
      <w:bookmarkStart w:id="292"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1"/>
      <w:bookmarkEnd w:id="292"/>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293" w:name="_Toc400531554"/>
      <w:bookmarkStart w:id="294" w:name="_Toc428534026"/>
      <w:bookmarkStart w:id="295" w:name="_Toc32310749"/>
      <w:bookmarkStart w:id="296" w:name="_Toc147477483"/>
      <w:r w:rsidRPr="0084189F">
        <w:t>POOR PERFORMANCE</w:t>
      </w:r>
      <w:bookmarkEnd w:id="293"/>
      <w:bookmarkEnd w:id="294"/>
      <w:bookmarkEnd w:id="295"/>
      <w:bookmarkEnd w:id="296"/>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297" w:name="_Toc147477484"/>
      <w:r w:rsidRPr="0084189F">
        <w:rPr>
          <w:rFonts w:eastAsia="MS Mincho"/>
        </w:rPr>
        <w:t>RECOM</w:t>
      </w:r>
      <w:r w:rsidR="00186908" w:rsidRPr="0084189F">
        <w:rPr>
          <w:rFonts w:eastAsia="MS Mincho"/>
        </w:rPr>
        <w:t>M</w:t>
      </w:r>
      <w:r w:rsidRPr="0084189F">
        <w:rPr>
          <w:rFonts w:eastAsia="MS Mincho"/>
        </w:rPr>
        <w:t>ENDATION FOR AWARD</w:t>
      </w:r>
      <w:bookmarkEnd w:id="297"/>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298" w:name="_Toc400531561"/>
      <w:bookmarkStart w:id="299" w:name="_Toc428534033"/>
      <w:bookmarkStart w:id="300" w:name="_Toc32310756"/>
      <w:bookmarkStart w:id="301" w:name="_Toc147477485"/>
      <w:r w:rsidRPr="0084189F">
        <w:rPr>
          <w:rFonts w:eastAsia="MS Mincho"/>
        </w:rPr>
        <w:t>CONTRACT</w:t>
      </w:r>
      <w:r w:rsidR="005034F5" w:rsidRPr="0084189F">
        <w:rPr>
          <w:rFonts w:eastAsia="MS Mincho"/>
        </w:rPr>
        <w:t xml:space="preserve"> AWARD</w:t>
      </w:r>
      <w:bookmarkEnd w:id="298"/>
      <w:bookmarkEnd w:id="299"/>
      <w:bookmarkEnd w:id="300"/>
      <w:bookmarkEnd w:id="301"/>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whose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302" w:name="_Toc147477486"/>
      <w:r w:rsidRPr="0084189F">
        <w:rPr>
          <w:sz w:val="20"/>
          <w:szCs w:val="20"/>
        </w:rPr>
        <w:t>GLOSSARY</w:t>
      </w:r>
      <w:bookmarkEnd w:id="302"/>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303" w:name="_Toc147477487"/>
      <w:r w:rsidRPr="006D1AA9">
        <w:t>CROSSWALK</w:t>
      </w:r>
      <w:bookmarkEnd w:id="303"/>
    </w:p>
    <w:p w14:paraId="22B23893" w14:textId="77777777" w:rsidR="0032624A" w:rsidRPr="0084189F" w:rsidRDefault="0032624A" w:rsidP="0084189F">
      <w:pPr>
        <w:spacing w:after="0" w:line="240" w:lineRule="auto"/>
        <w:rPr>
          <w:sz w:val="20"/>
          <w:szCs w:val="20"/>
        </w:rPr>
      </w:pPr>
      <w:bookmarkStart w:id="304" w:name="_CROSSWALK"/>
      <w:bookmarkEnd w:id="30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305" w:name="_Toc147477488"/>
      <w:r>
        <w:t>DEFINITIONS</w:t>
      </w:r>
      <w:bookmarkEnd w:id="305"/>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306" w:name="_Toc147477489"/>
      <w:r>
        <w:t>CONTRACT-SPECIFIC DEFINITIONS</w:t>
      </w:r>
      <w:bookmarkEnd w:id="306"/>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4D9AB2BD" w:rsidR="00370D39" w:rsidRDefault="00370D39" w:rsidP="00170A79">
      <w:pPr>
        <w:spacing w:after="0" w:line="240" w:lineRule="auto"/>
        <w:rPr>
          <w:ins w:id="307" w:author="Puza, Alexandria" w:date="2023-11-07T11:11:00Z"/>
          <w:sz w:val="16"/>
          <w:szCs w:val="16"/>
        </w:rPr>
      </w:pPr>
    </w:p>
    <w:p w14:paraId="42C7DAEC" w14:textId="6B3D0203" w:rsidR="005D4E1B" w:rsidRPr="0055005B" w:rsidRDefault="005D4E1B" w:rsidP="00170A79">
      <w:pPr>
        <w:spacing w:after="0" w:line="240" w:lineRule="auto"/>
        <w:rPr>
          <w:ins w:id="308" w:author="Puza, Alexandria" w:date="2023-11-07T11:11:00Z"/>
        </w:rPr>
      </w:pPr>
      <w:ins w:id="309" w:author="Puza, Alexandria" w:date="2023-11-07T11:11:00Z">
        <w:r w:rsidRPr="0055005B">
          <w:rPr>
            <w:b/>
          </w:rPr>
          <w:t>Interface</w:t>
        </w:r>
        <w:r>
          <w:t xml:space="preserve">- front end system for DORES to view the contractor’s system.  There will be </w:t>
        </w:r>
      </w:ins>
      <w:ins w:id="310" w:author="Puza, Alexandria" w:date="2023-11-07T11:12:00Z">
        <w:r>
          <w:t>no</w:t>
        </w:r>
      </w:ins>
      <w:ins w:id="311" w:author="Murphy, Christine" w:date="2023-11-24T16:07:00Z">
        <w:r w:rsidR="00587A8E">
          <w:t xml:space="preserve"> Application Programming Interface (API) </w:t>
        </w:r>
      </w:ins>
      <w:ins w:id="312" w:author="Puza, Alexandria" w:date="2023-11-07T11:12:00Z">
        <w:del w:id="313" w:author="Murphy, Christine" w:date="2023-11-24T16:07:00Z">
          <w:r w:rsidDel="00587A8E">
            <w:delText xml:space="preserve"> API </w:delText>
          </w:r>
        </w:del>
        <w:r>
          <w:t xml:space="preserve">and all data transfer will be done </w:t>
        </w:r>
      </w:ins>
      <w:r w:rsidR="00925D2F">
        <w:t>via secure</w:t>
      </w:r>
      <w:ins w:id="314" w:author="Puza, Alexandria" w:date="2023-11-07T11:12:00Z">
        <w:r>
          <w:t xml:space="preserve"> file transfer or another secure method such as an encrypted email. </w:t>
        </w:r>
      </w:ins>
    </w:p>
    <w:p w14:paraId="72134BCE" w14:textId="77777777" w:rsidR="005D4E1B" w:rsidRPr="002B7371" w:rsidRDefault="005D4E1B"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274AAF"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r w:rsidRPr="00CB5A79">
        <w:rPr>
          <w:b/>
        </w:rPr>
        <w:t>Tagg</w:t>
      </w:r>
      <w:r w:rsidR="006161FF">
        <w:rPr>
          <w:b/>
        </w:rPr>
        <w:t>ane</w:t>
      </w:r>
      <w:r w:rsidRPr="00CB5A79">
        <w:rPr>
          <w:b/>
        </w:rPr>
        <w:t xml:space="preserve">t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274AAF" w:rsidRDefault="00274AAF">
      <w:pPr>
        <w:spacing w:after="0" w:line="240" w:lineRule="auto"/>
      </w:pPr>
      <w:r>
        <w:separator/>
      </w:r>
    </w:p>
  </w:endnote>
  <w:endnote w:type="continuationSeparator" w:id="0">
    <w:p w14:paraId="0DC419C6" w14:textId="77777777" w:rsidR="00274AAF" w:rsidRDefault="0027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274AAF" w:rsidRPr="0084189F" w:rsidRDefault="00274AA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5562F6CF" w:rsidR="00274AAF" w:rsidRPr="0084189F" w:rsidRDefault="00274AA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052F8">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AAF" w14:paraId="0E20CDD3" w14:textId="77777777" w:rsidTr="2CCF82DD">
      <w:tc>
        <w:tcPr>
          <w:tcW w:w="3600" w:type="dxa"/>
        </w:tcPr>
        <w:p w14:paraId="4FEE8670" w14:textId="77777777" w:rsidR="00274AAF" w:rsidRDefault="00274AAF" w:rsidP="2CCF82DD">
          <w:pPr>
            <w:pStyle w:val="Header"/>
            <w:ind w:left="-115"/>
            <w:jc w:val="left"/>
          </w:pPr>
        </w:p>
      </w:tc>
      <w:tc>
        <w:tcPr>
          <w:tcW w:w="3600" w:type="dxa"/>
        </w:tcPr>
        <w:p w14:paraId="0CA849B6" w14:textId="77777777" w:rsidR="00274AAF" w:rsidRDefault="00274AAF" w:rsidP="2CCF82DD">
          <w:pPr>
            <w:pStyle w:val="Header"/>
            <w:jc w:val="center"/>
          </w:pPr>
        </w:p>
      </w:tc>
      <w:tc>
        <w:tcPr>
          <w:tcW w:w="3600" w:type="dxa"/>
        </w:tcPr>
        <w:p w14:paraId="2F20887C" w14:textId="77777777" w:rsidR="00274AAF" w:rsidRDefault="00274AAF" w:rsidP="2CCF82DD">
          <w:pPr>
            <w:pStyle w:val="Header"/>
            <w:ind w:right="-115"/>
            <w:jc w:val="right"/>
          </w:pPr>
        </w:p>
      </w:tc>
    </w:tr>
  </w:tbl>
  <w:p w14:paraId="1B84C3CA" w14:textId="77777777" w:rsidR="00274AAF" w:rsidRDefault="00274AA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274AAF" w:rsidRDefault="00274AAF">
      <w:pPr>
        <w:spacing w:after="0" w:line="240" w:lineRule="auto"/>
      </w:pPr>
      <w:r>
        <w:separator/>
      </w:r>
    </w:p>
  </w:footnote>
  <w:footnote w:type="continuationSeparator" w:id="0">
    <w:p w14:paraId="1F47F011" w14:textId="77777777" w:rsidR="00274AAF" w:rsidRDefault="00274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274AAF" w:rsidRDefault="00274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274AAF" w:rsidRPr="00A4019A" w:rsidRDefault="00274AAF">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274AAF" w:rsidRDefault="00274A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274AAF" w:rsidRDefault="00274A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274AAF" w:rsidRPr="00A4019A" w:rsidRDefault="00274AAF"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274AAF" w:rsidRDefault="00274A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274AAF" w:rsidRDefault="00274A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AAF" w14:paraId="1CA53B27" w14:textId="77777777" w:rsidTr="2CCF82DD">
      <w:tc>
        <w:tcPr>
          <w:tcW w:w="3600" w:type="dxa"/>
        </w:tcPr>
        <w:p w14:paraId="64D4145F" w14:textId="77777777" w:rsidR="00274AAF" w:rsidRDefault="00274AAF" w:rsidP="2CCF82DD">
          <w:pPr>
            <w:pStyle w:val="Header"/>
            <w:ind w:left="-115"/>
            <w:jc w:val="left"/>
          </w:pPr>
        </w:p>
      </w:tc>
      <w:tc>
        <w:tcPr>
          <w:tcW w:w="3600" w:type="dxa"/>
        </w:tcPr>
        <w:p w14:paraId="371E6178" w14:textId="77777777" w:rsidR="00274AAF" w:rsidRDefault="00274AAF" w:rsidP="2CCF82DD">
          <w:pPr>
            <w:pStyle w:val="Header"/>
            <w:jc w:val="center"/>
          </w:pPr>
        </w:p>
      </w:tc>
      <w:tc>
        <w:tcPr>
          <w:tcW w:w="3600" w:type="dxa"/>
        </w:tcPr>
        <w:p w14:paraId="238E1415" w14:textId="77777777" w:rsidR="00274AAF" w:rsidRDefault="00274AAF" w:rsidP="2CCF82DD">
          <w:pPr>
            <w:pStyle w:val="Header"/>
            <w:ind w:right="-115"/>
            <w:jc w:val="right"/>
          </w:pPr>
        </w:p>
      </w:tc>
    </w:tr>
  </w:tbl>
  <w:p w14:paraId="09DB12A0" w14:textId="77777777" w:rsidR="00274AAF" w:rsidRDefault="00274AAF"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274AAF" w:rsidRDefault="00274A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7"/>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79"/>
  </w:num>
  <w:num w:numId="93">
    <w:abstractNumId w:val="28"/>
  </w:num>
  <w:num w:numId="94">
    <w:abstractNumId w:val="96"/>
  </w:num>
  <w:num w:numId="95">
    <w:abstractNumId w:val="75"/>
  </w:num>
  <w:num w:numId="96">
    <w:abstractNumId w:val="33"/>
  </w:num>
  <w:num w:numId="97">
    <w:abstractNumId w:val="39"/>
  </w:num>
  <w:num w:numId="98">
    <w:abstractNumId w:val="81"/>
  </w:num>
  <w:num w:numId="99">
    <w:abstractNumId w:val="49"/>
  </w:num>
  <w:num w:numId="100">
    <w:abstractNumId w:val="2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w15:presenceInfo w15:providerId="AD" w15:userId="S-1-5-21-3342024681-333314647-251681998-19461"/>
  </w15:person>
  <w15:person w15:author="Christine Murphy">
    <w15:presenceInfo w15:providerId="AD" w15:userId="S-1-5-21-3342024681-333314647-251681998-12066"/>
  </w15:person>
  <w15:person w15:author="Murphy, Christine">
    <w15:presenceInfo w15:providerId="AD" w15:userId="S-1-5-21-3342024681-333314647-251681998-12066"/>
  </w15:person>
  <w15:person w15:author="Thomas, Kristi">
    <w15:presenceInfo w15:providerId="AD" w15:userId="S-1-5-21-3342024681-333314647-251681998-12570"/>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trackRevisions/>
  <w:documentProtection w:edit="readOnly" w:enforcement="1" w:cryptProviderType="rsaAES" w:cryptAlgorithmClass="hash" w:cryptAlgorithmType="typeAny" w:cryptAlgorithmSid="14" w:cryptSpinCount="100000" w:hash="V3JIUWw1AbTw29iWzH+wKBsqHnBhrh2EAHgT4rcM3/8bUazqD8mYBgBSr1kVSoUUhUM3XNv8y88lSN+VfHbrmw==" w:salt="W40JhORZDfnnnKQq7sjcEg=="/>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2824"/>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30FB"/>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5CCD"/>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2B10"/>
    <w:rsid w:val="002736A5"/>
    <w:rsid w:val="00273B92"/>
    <w:rsid w:val="002740A3"/>
    <w:rsid w:val="002743B6"/>
    <w:rsid w:val="00274AAF"/>
    <w:rsid w:val="00274F6D"/>
    <w:rsid w:val="00277262"/>
    <w:rsid w:val="002779F6"/>
    <w:rsid w:val="002810F0"/>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2D8"/>
    <w:rsid w:val="002E5950"/>
    <w:rsid w:val="002E6903"/>
    <w:rsid w:val="002E6F61"/>
    <w:rsid w:val="002E7BA8"/>
    <w:rsid w:val="002F0BF7"/>
    <w:rsid w:val="002F0F99"/>
    <w:rsid w:val="002F1B76"/>
    <w:rsid w:val="002F27ED"/>
    <w:rsid w:val="002F3439"/>
    <w:rsid w:val="002F3CA5"/>
    <w:rsid w:val="002F4028"/>
    <w:rsid w:val="00300C9C"/>
    <w:rsid w:val="003056B4"/>
    <w:rsid w:val="003132FD"/>
    <w:rsid w:val="003164C9"/>
    <w:rsid w:val="0031667D"/>
    <w:rsid w:val="00316D25"/>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4FD7"/>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447B"/>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1A37"/>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4923"/>
    <w:rsid w:val="00517503"/>
    <w:rsid w:val="00520770"/>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5B"/>
    <w:rsid w:val="005500D6"/>
    <w:rsid w:val="00550416"/>
    <w:rsid w:val="00552D8D"/>
    <w:rsid w:val="00554FDA"/>
    <w:rsid w:val="00556624"/>
    <w:rsid w:val="00565290"/>
    <w:rsid w:val="00565E6E"/>
    <w:rsid w:val="00575321"/>
    <w:rsid w:val="00575DC0"/>
    <w:rsid w:val="00577243"/>
    <w:rsid w:val="00580005"/>
    <w:rsid w:val="00585394"/>
    <w:rsid w:val="0058606B"/>
    <w:rsid w:val="00586E31"/>
    <w:rsid w:val="00586EB9"/>
    <w:rsid w:val="00587A8E"/>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4E1B"/>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736C8"/>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52F8"/>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8F0"/>
    <w:rsid w:val="00746FD1"/>
    <w:rsid w:val="007475E4"/>
    <w:rsid w:val="00750804"/>
    <w:rsid w:val="00753B16"/>
    <w:rsid w:val="00753F04"/>
    <w:rsid w:val="007540CD"/>
    <w:rsid w:val="00757621"/>
    <w:rsid w:val="0076082D"/>
    <w:rsid w:val="0076107E"/>
    <w:rsid w:val="00762AE0"/>
    <w:rsid w:val="0076420E"/>
    <w:rsid w:val="0076579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713C8"/>
    <w:rsid w:val="00872793"/>
    <w:rsid w:val="008730EE"/>
    <w:rsid w:val="00874C94"/>
    <w:rsid w:val="00877798"/>
    <w:rsid w:val="00881FD3"/>
    <w:rsid w:val="00885BF8"/>
    <w:rsid w:val="00887373"/>
    <w:rsid w:val="00887597"/>
    <w:rsid w:val="00890FB8"/>
    <w:rsid w:val="00891CF0"/>
    <w:rsid w:val="00893FD9"/>
    <w:rsid w:val="008942D4"/>
    <w:rsid w:val="00895021"/>
    <w:rsid w:val="008952F8"/>
    <w:rsid w:val="008955D8"/>
    <w:rsid w:val="0089746C"/>
    <w:rsid w:val="00897813"/>
    <w:rsid w:val="008A14C8"/>
    <w:rsid w:val="008A1D7E"/>
    <w:rsid w:val="008A2D53"/>
    <w:rsid w:val="008A4E55"/>
    <w:rsid w:val="008A5C62"/>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807"/>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5D2F"/>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0E7"/>
    <w:rsid w:val="009B36CC"/>
    <w:rsid w:val="009B43F4"/>
    <w:rsid w:val="009B59BF"/>
    <w:rsid w:val="009B63B8"/>
    <w:rsid w:val="009B6C4F"/>
    <w:rsid w:val="009B70DD"/>
    <w:rsid w:val="009C0BC4"/>
    <w:rsid w:val="009C1421"/>
    <w:rsid w:val="009C1D4E"/>
    <w:rsid w:val="009C3475"/>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2EE"/>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0774"/>
    <w:rsid w:val="00A916EE"/>
    <w:rsid w:val="00A91BF6"/>
    <w:rsid w:val="00A9317A"/>
    <w:rsid w:val="00A95A30"/>
    <w:rsid w:val="00A97616"/>
    <w:rsid w:val="00A97D26"/>
    <w:rsid w:val="00AA1199"/>
    <w:rsid w:val="00AA1869"/>
    <w:rsid w:val="00AA30B9"/>
    <w:rsid w:val="00AA3C9A"/>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0088"/>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40C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49D"/>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1684"/>
    <w:rsid w:val="00C522B8"/>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7C8"/>
    <w:rsid w:val="00D44CBF"/>
    <w:rsid w:val="00D47A80"/>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143E"/>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4C96"/>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1A20"/>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dcmitype/"/>
    <ds:schemaRef ds:uri="7f00a698-12b9-4fe7-b774-c8bea8eb3fe0"/>
    <ds:schemaRef ds:uri="http://purl.org/dc/elements/1.1/"/>
    <ds:schemaRef ds:uri="http://purl.org/dc/terms/"/>
    <ds:schemaRef ds:uri="c532c4ff-256e-4a8e-98ca-9dcd34e56a4d"/>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E0C6969-9197-4FE1-BB40-88BD46973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36</Pages>
  <Words>20005</Words>
  <Characters>114033</Characters>
  <Application>Microsoft Office Word</Application>
  <DocSecurity>8</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Christine Murphy</cp:lastModifiedBy>
  <cp:revision>6</cp:revision>
  <cp:lastPrinted>2021-08-30T14:27:00Z</cp:lastPrinted>
  <dcterms:created xsi:type="dcterms:W3CDTF">2024-01-30T17:15:00Z</dcterms:created>
  <dcterms:modified xsi:type="dcterms:W3CDTF">2024-01-30T17:57:00Z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