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EAA8C8"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6CB9AA2" wp14:editId="5BF818A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859B2F0" w14:textId="77777777" w:rsidR="00A60E4F" w:rsidRPr="0084189F" w:rsidRDefault="00A60E4F" w:rsidP="0084189F">
      <w:pPr>
        <w:spacing w:after="0" w:line="240" w:lineRule="auto"/>
        <w:jc w:val="center"/>
        <w:rPr>
          <w:sz w:val="20"/>
          <w:szCs w:val="20"/>
        </w:rPr>
      </w:pPr>
    </w:p>
    <w:p w14:paraId="74325017"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43F766C" w14:textId="77777777" w:rsidTr="009B43F4">
        <w:tc>
          <w:tcPr>
            <w:tcW w:w="2970" w:type="dxa"/>
          </w:tcPr>
          <w:p w14:paraId="49377751" w14:textId="237D6B1F" w:rsidR="00CA786C" w:rsidRPr="0084189F" w:rsidRDefault="00CA786C" w:rsidP="0084189F">
            <w:pPr>
              <w:rPr>
                <w:rFonts w:asciiTheme="minorHAnsi" w:hAnsiTheme="minorHAnsi"/>
                <w:b/>
                <w:bCs/>
                <w:sz w:val="36"/>
                <w:szCs w:val="36"/>
              </w:rPr>
            </w:pPr>
          </w:p>
        </w:tc>
        <w:tc>
          <w:tcPr>
            <w:tcW w:w="7920" w:type="dxa"/>
          </w:tcPr>
          <w:p w14:paraId="6FE94D18" w14:textId="797A33EE" w:rsidR="00CA786C" w:rsidRPr="0084189F" w:rsidRDefault="00CA786C" w:rsidP="006C423A">
            <w:pPr>
              <w:rPr>
                <w:rFonts w:asciiTheme="minorHAnsi" w:hAnsiTheme="minorHAnsi"/>
                <w:b/>
                <w:bCs/>
                <w:sz w:val="36"/>
                <w:szCs w:val="36"/>
              </w:rPr>
            </w:pPr>
          </w:p>
        </w:tc>
      </w:tr>
      <w:tr w:rsidR="00CA786C" w:rsidRPr="0084189F" w14:paraId="5E9B8D4C" w14:textId="77777777" w:rsidTr="009B43F4">
        <w:tc>
          <w:tcPr>
            <w:tcW w:w="10890" w:type="dxa"/>
            <w:gridSpan w:val="2"/>
          </w:tcPr>
          <w:p w14:paraId="7A9A6BCA" w14:textId="027826CC" w:rsidR="00F37B6B" w:rsidRDefault="00F37B6B" w:rsidP="0084189F">
            <w:pPr>
              <w:rPr>
                <w:ins w:id="0" w:author="Olubanjo, Olumide [TREAS]" w:date="2024-09-19T09:59:00Z"/>
                <w:rFonts w:asciiTheme="minorHAnsi" w:hAnsiTheme="minorHAnsi"/>
                <w:b/>
                <w:sz w:val="36"/>
                <w:szCs w:val="36"/>
              </w:rPr>
            </w:pPr>
            <w:ins w:id="1" w:author="Olubanjo, Olumide [TREAS]" w:date="2024-09-19T10:00:00Z">
              <w:r>
                <w:rPr>
                  <w:rFonts w:asciiTheme="minorHAnsi" w:hAnsiTheme="minorHAnsi"/>
                  <w:b/>
                  <w:sz w:val="36"/>
                  <w:szCs w:val="36"/>
                </w:rPr>
                <w:t xml:space="preserve">Revised </w:t>
              </w:r>
            </w:ins>
            <w:r>
              <w:rPr>
                <w:rFonts w:asciiTheme="minorHAnsi" w:hAnsiTheme="minorHAnsi"/>
                <w:b/>
                <w:sz w:val="36"/>
                <w:szCs w:val="36"/>
              </w:rPr>
              <w:t>Bid Solicitation #23DPP00896</w:t>
            </w:r>
            <w:bookmarkStart w:id="2" w:name="_GoBack"/>
            <w:bookmarkEnd w:id="2"/>
          </w:p>
          <w:p w14:paraId="71AEEBDE" w14:textId="0F8EF6B0" w:rsidR="00CA786C" w:rsidRPr="00CB0336" w:rsidRDefault="00CB0336" w:rsidP="0084189F">
            <w:pPr>
              <w:rPr>
                <w:rFonts w:asciiTheme="minorHAnsi" w:hAnsiTheme="minorHAnsi"/>
                <w:b/>
                <w:sz w:val="36"/>
                <w:szCs w:val="36"/>
              </w:rPr>
            </w:pPr>
            <w:r w:rsidRPr="00CB0336">
              <w:rPr>
                <w:rFonts w:asciiTheme="minorHAnsi" w:hAnsiTheme="minorHAnsi"/>
                <w:b/>
                <w:sz w:val="36"/>
                <w:szCs w:val="36"/>
              </w:rPr>
              <w:t>T2581 – Auctioneering Services; Internet Auctions To Sell Surplus Property</w:t>
            </w:r>
          </w:p>
        </w:tc>
      </w:tr>
    </w:tbl>
    <w:p w14:paraId="10887AF3"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4F7C1B9" w14:textId="77777777" w:rsidTr="00612232">
        <w:tc>
          <w:tcPr>
            <w:tcW w:w="5400" w:type="dxa"/>
            <w:tcBorders>
              <w:top w:val="thinThickSmallGap" w:sz="24" w:space="0" w:color="auto"/>
              <w:bottom w:val="single" w:sz="4" w:space="0" w:color="auto"/>
            </w:tcBorders>
            <w:shd w:val="clear" w:color="auto" w:fill="CCFFCC"/>
            <w:vAlign w:val="center"/>
          </w:tcPr>
          <w:p w14:paraId="5EE163B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7BA459C"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00D300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6C95F5B" w14:textId="77777777" w:rsidTr="00612232">
        <w:trPr>
          <w:trHeight w:val="720"/>
        </w:trPr>
        <w:tc>
          <w:tcPr>
            <w:tcW w:w="5400" w:type="dxa"/>
            <w:tcBorders>
              <w:top w:val="single" w:sz="4" w:space="0" w:color="auto"/>
            </w:tcBorders>
            <w:shd w:val="clear" w:color="auto" w:fill="auto"/>
            <w:vAlign w:val="center"/>
          </w:tcPr>
          <w:p w14:paraId="0FCFBFD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00012B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1034BC8" w14:textId="77777777" w:rsidR="007C2018" w:rsidRDefault="00824D20" w:rsidP="0084189F">
            <w:pPr>
              <w:spacing w:after="0" w:line="240" w:lineRule="auto"/>
              <w:jc w:val="center"/>
              <w:rPr>
                <w:ins w:id="3" w:author="Warren, Donald [TREAS]" w:date="2024-09-13T15:20:00Z"/>
                <w:bCs/>
                <w:color w:val="000000"/>
                <w:sz w:val="20"/>
                <w:szCs w:val="20"/>
              </w:rPr>
            </w:pPr>
            <w:r>
              <w:rPr>
                <w:bCs/>
                <w:color w:val="000000"/>
                <w:sz w:val="20"/>
                <w:szCs w:val="20"/>
              </w:rPr>
              <w:t>July 11, 2024</w:t>
            </w:r>
          </w:p>
          <w:p w14:paraId="70005950" w14:textId="6B0593C0" w:rsidR="006A35E7" w:rsidRDefault="006A35E7" w:rsidP="006A35E7">
            <w:pPr>
              <w:spacing w:after="0" w:line="240" w:lineRule="auto"/>
              <w:jc w:val="center"/>
              <w:rPr>
                <w:ins w:id="4" w:author="Warren, Donald [TREAS]" w:date="2024-09-13T15:20:00Z"/>
                <w:bCs/>
                <w:color w:val="000000"/>
                <w:sz w:val="20"/>
                <w:szCs w:val="20"/>
              </w:rPr>
            </w:pPr>
            <w:ins w:id="5" w:author="Warren, Donald [TREAS]" w:date="2024-09-13T15:20:00Z">
              <w:r>
                <w:rPr>
                  <w:bCs/>
                  <w:color w:val="000000"/>
                  <w:sz w:val="20"/>
                  <w:szCs w:val="20"/>
                </w:rPr>
                <w:t>Reopened and extended to</w:t>
              </w:r>
            </w:ins>
          </w:p>
          <w:p w14:paraId="0DDBE93B" w14:textId="30D7A365" w:rsidR="006A35E7" w:rsidRPr="0084189F" w:rsidRDefault="005813AC">
            <w:pPr>
              <w:spacing w:after="0" w:line="240" w:lineRule="auto"/>
              <w:jc w:val="center"/>
              <w:rPr>
                <w:bCs/>
                <w:color w:val="000000"/>
                <w:sz w:val="20"/>
                <w:szCs w:val="20"/>
              </w:rPr>
            </w:pPr>
            <w:ins w:id="6" w:author="Olubanjo, Olumide [TREAS]" w:date="2024-09-17T07:57:00Z">
              <w:r>
                <w:rPr>
                  <w:bCs/>
                  <w:color w:val="000000"/>
                  <w:sz w:val="20"/>
                  <w:szCs w:val="20"/>
                </w:rPr>
                <w:t>October 1</w:t>
              </w:r>
            </w:ins>
            <w:ins w:id="7" w:author="Warren, Donald [TREAS]" w:date="2024-09-13T15:20:00Z">
              <w:r w:rsidR="006A35E7">
                <w:rPr>
                  <w:bCs/>
                  <w:color w:val="000000"/>
                  <w:sz w:val="20"/>
                  <w:szCs w:val="20"/>
                </w:rPr>
                <w:t>, 2024</w:t>
              </w:r>
            </w:ins>
          </w:p>
        </w:tc>
        <w:tc>
          <w:tcPr>
            <w:tcW w:w="2745" w:type="dxa"/>
            <w:tcBorders>
              <w:top w:val="single" w:sz="4" w:space="0" w:color="auto"/>
            </w:tcBorders>
            <w:shd w:val="clear" w:color="auto" w:fill="auto"/>
            <w:vAlign w:val="center"/>
          </w:tcPr>
          <w:p w14:paraId="488F269E"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ABED2B9" w14:textId="77777777" w:rsidTr="00612232">
        <w:trPr>
          <w:trHeight w:val="720"/>
        </w:trPr>
        <w:tc>
          <w:tcPr>
            <w:tcW w:w="5400" w:type="dxa"/>
            <w:shd w:val="clear" w:color="auto" w:fill="auto"/>
            <w:vAlign w:val="center"/>
          </w:tcPr>
          <w:p w14:paraId="665BE55F" w14:textId="77777777" w:rsidR="007C2018" w:rsidRPr="0084189F" w:rsidRDefault="007C2018" w:rsidP="0084189F">
            <w:pPr>
              <w:spacing w:after="0" w:line="240" w:lineRule="auto"/>
              <w:rPr>
                <w:b/>
                <w:bCs/>
                <w:color w:val="000000"/>
                <w:sz w:val="20"/>
                <w:szCs w:val="20"/>
              </w:rPr>
            </w:pPr>
            <w:r w:rsidRPr="007315A1">
              <w:rPr>
                <w:b/>
                <w:bCs/>
                <w:color w:val="000000"/>
                <w:sz w:val="20"/>
                <w:szCs w:val="20"/>
              </w:rPr>
              <w:t>Mandatory/Optional</w:t>
            </w:r>
            <w:r w:rsidRPr="0084189F">
              <w:rPr>
                <w:b/>
                <w:bCs/>
                <w:color w:val="000000"/>
                <w:sz w:val="20"/>
                <w:szCs w:val="20"/>
              </w:rPr>
              <w:t xml:space="preserve"> Pre-Quote Submission Conference </w:t>
            </w:r>
          </w:p>
          <w:p w14:paraId="6E7B5A0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0D38D92B" w14:textId="77777777" w:rsidR="007C2018" w:rsidRPr="0084189F" w:rsidRDefault="00824D20" w:rsidP="00824D20">
            <w:pPr>
              <w:spacing w:after="0" w:line="240" w:lineRule="auto"/>
              <w:rPr>
                <w:sz w:val="20"/>
                <w:szCs w:val="20"/>
              </w:rPr>
            </w:pPr>
            <w:r>
              <w:rPr>
                <w:sz w:val="20"/>
                <w:szCs w:val="20"/>
              </w:rPr>
              <w:t xml:space="preserve">                July 2, 2024</w:t>
            </w:r>
          </w:p>
        </w:tc>
        <w:tc>
          <w:tcPr>
            <w:tcW w:w="2745" w:type="dxa"/>
            <w:shd w:val="clear" w:color="auto" w:fill="auto"/>
            <w:vAlign w:val="center"/>
          </w:tcPr>
          <w:p w14:paraId="58F00363" w14:textId="77777777" w:rsidR="007C2018" w:rsidRPr="0084189F" w:rsidRDefault="00947AE1"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21F8C548" w14:textId="77777777" w:rsidTr="00612232">
        <w:trPr>
          <w:trHeight w:val="720"/>
        </w:trPr>
        <w:tc>
          <w:tcPr>
            <w:tcW w:w="5400" w:type="dxa"/>
            <w:shd w:val="clear" w:color="auto" w:fill="auto"/>
            <w:vAlign w:val="center"/>
          </w:tcPr>
          <w:p w14:paraId="55A6A9F2" w14:textId="77777777" w:rsidR="007C2018" w:rsidRPr="0084189F" w:rsidRDefault="007C2018" w:rsidP="0084189F">
            <w:pPr>
              <w:spacing w:after="0" w:line="240" w:lineRule="auto"/>
              <w:rPr>
                <w:b/>
                <w:bCs/>
                <w:color w:val="000000"/>
                <w:sz w:val="20"/>
                <w:szCs w:val="20"/>
              </w:rPr>
            </w:pPr>
            <w:r w:rsidRPr="007315A1">
              <w:rPr>
                <w:b/>
                <w:bCs/>
                <w:color w:val="000000"/>
                <w:sz w:val="20"/>
                <w:szCs w:val="20"/>
              </w:rPr>
              <w:t>Mandatory/Optional</w:t>
            </w:r>
            <w:r w:rsidRPr="0084189F">
              <w:rPr>
                <w:b/>
                <w:bCs/>
                <w:color w:val="000000"/>
                <w:sz w:val="20"/>
                <w:szCs w:val="20"/>
              </w:rPr>
              <w:t xml:space="preserve"> Site Visit</w:t>
            </w:r>
          </w:p>
          <w:p w14:paraId="75D27F3A"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2767DDDE" w14:textId="77777777" w:rsidR="007C2018" w:rsidRPr="0084189F" w:rsidRDefault="007C2018" w:rsidP="0084189F">
            <w:pPr>
              <w:spacing w:after="0" w:line="240" w:lineRule="auto"/>
              <w:jc w:val="center"/>
              <w:rPr>
                <w:color w:val="000000"/>
                <w:sz w:val="20"/>
                <w:szCs w:val="20"/>
                <w:highlight w:val="yellow"/>
              </w:rPr>
            </w:pPr>
          </w:p>
          <w:p w14:paraId="56B7429F" w14:textId="77777777" w:rsidR="007C2018" w:rsidRPr="0084189F" w:rsidRDefault="00947AE1"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4F83B7B6" w14:textId="77777777" w:rsidR="007C2018" w:rsidRPr="0084189F" w:rsidRDefault="007C2018" w:rsidP="0084189F">
            <w:pPr>
              <w:spacing w:after="0" w:line="240" w:lineRule="auto"/>
              <w:jc w:val="center"/>
              <w:rPr>
                <w:bCs/>
                <w:color w:val="000000"/>
                <w:sz w:val="20"/>
                <w:szCs w:val="20"/>
                <w:highlight w:val="yellow"/>
              </w:rPr>
            </w:pPr>
          </w:p>
          <w:p w14:paraId="0B2B94D1" w14:textId="77777777" w:rsidR="007C2018" w:rsidRPr="0084189F" w:rsidRDefault="00947AE1"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019FAD83" w14:textId="77777777" w:rsidTr="00612232">
        <w:trPr>
          <w:trHeight w:val="720"/>
        </w:trPr>
        <w:tc>
          <w:tcPr>
            <w:tcW w:w="5400" w:type="dxa"/>
            <w:shd w:val="clear" w:color="auto" w:fill="auto"/>
            <w:vAlign w:val="center"/>
          </w:tcPr>
          <w:p w14:paraId="5FB52D33"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4493F9C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A413A67" w14:textId="77777777" w:rsidR="007C2018" w:rsidRDefault="00824D20" w:rsidP="0084189F">
            <w:pPr>
              <w:spacing w:after="0" w:line="240" w:lineRule="auto"/>
              <w:jc w:val="center"/>
              <w:rPr>
                <w:color w:val="000000"/>
                <w:sz w:val="20"/>
                <w:szCs w:val="20"/>
              </w:rPr>
            </w:pPr>
            <w:del w:id="8" w:author="Warren, Donald [TREAS]" w:date="2024-09-13T15:20:00Z">
              <w:r w:rsidDel="006A35E7">
                <w:rPr>
                  <w:color w:val="000000"/>
                  <w:sz w:val="20"/>
                  <w:szCs w:val="20"/>
                </w:rPr>
                <w:delText>September 5, 2024</w:delText>
              </w:r>
            </w:del>
          </w:p>
          <w:p w14:paraId="2F6426CD" w14:textId="77777777" w:rsidR="006A35E7" w:rsidRDefault="006A35E7" w:rsidP="0084189F">
            <w:pPr>
              <w:spacing w:after="0" w:line="240" w:lineRule="auto"/>
              <w:jc w:val="center"/>
              <w:rPr>
                <w:ins w:id="9" w:author="Warren, Donald [TREAS]" w:date="2024-09-13T15:21:00Z"/>
                <w:color w:val="000000"/>
                <w:sz w:val="20"/>
                <w:szCs w:val="20"/>
              </w:rPr>
            </w:pPr>
            <w:del w:id="10" w:author="Warren, Donald [TREAS]" w:date="2024-09-13T15:21:00Z">
              <w:r w:rsidDel="006A35E7">
                <w:rPr>
                  <w:color w:val="000000"/>
                  <w:sz w:val="20"/>
                  <w:szCs w:val="20"/>
                </w:rPr>
                <w:delText>September 26, 2024</w:delText>
              </w:r>
            </w:del>
          </w:p>
          <w:p w14:paraId="7BE16775" w14:textId="691890CC" w:rsidR="006A35E7" w:rsidRPr="0084189F" w:rsidRDefault="006A35E7" w:rsidP="0084189F">
            <w:pPr>
              <w:spacing w:after="0" w:line="240" w:lineRule="auto"/>
              <w:jc w:val="center"/>
              <w:rPr>
                <w:color w:val="000000"/>
                <w:sz w:val="20"/>
                <w:szCs w:val="20"/>
              </w:rPr>
            </w:pPr>
            <w:ins w:id="11" w:author="Warren, Donald [TREAS]" w:date="2024-09-13T15:21:00Z">
              <w:r>
                <w:rPr>
                  <w:color w:val="000000"/>
                  <w:sz w:val="20"/>
                  <w:szCs w:val="20"/>
                </w:rPr>
                <w:t xml:space="preserve">October </w:t>
              </w:r>
            </w:ins>
            <w:ins w:id="12" w:author="Olubanjo, Olumide [TREAS]" w:date="2024-09-17T07:58:00Z">
              <w:r w:rsidR="005813AC">
                <w:rPr>
                  <w:color w:val="000000"/>
                  <w:sz w:val="20"/>
                  <w:szCs w:val="20"/>
                </w:rPr>
                <w:t>30</w:t>
              </w:r>
            </w:ins>
            <w:ins w:id="13" w:author="Warren, Donald [TREAS]" w:date="2024-09-13T15:21:00Z">
              <w:r>
                <w:rPr>
                  <w:color w:val="000000"/>
                  <w:sz w:val="20"/>
                  <w:szCs w:val="20"/>
                </w:rPr>
                <w:t>, 2024</w:t>
              </w:r>
            </w:ins>
          </w:p>
        </w:tc>
        <w:tc>
          <w:tcPr>
            <w:tcW w:w="2745" w:type="dxa"/>
            <w:shd w:val="clear" w:color="auto" w:fill="auto"/>
            <w:vAlign w:val="center"/>
          </w:tcPr>
          <w:p w14:paraId="114AE77F"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5D01ACF" w14:textId="77777777" w:rsidR="007C2018" w:rsidRPr="0084189F" w:rsidRDefault="007C2018" w:rsidP="0084189F">
      <w:pPr>
        <w:spacing w:after="0" w:line="240" w:lineRule="auto"/>
        <w:rPr>
          <w:color w:val="000000"/>
          <w:sz w:val="20"/>
          <w:szCs w:val="20"/>
        </w:rPr>
      </w:pPr>
    </w:p>
    <w:p w14:paraId="7BA1551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74A02C8"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D59B21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9B524A5"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512B4F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A81BE5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54BC1A2"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65028B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C36A530" w14:textId="77777777" w:rsidR="00380817" w:rsidRPr="0084189F" w:rsidRDefault="00FC081E"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76BD875"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F5BFF47" w14:textId="77777777" w:rsidR="00380817" w:rsidRPr="0084189F" w:rsidRDefault="00FC081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75D53E3" w14:textId="77777777" w:rsidR="00380817" w:rsidRPr="0084189F" w:rsidRDefault="00FC081E"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267E024" w14:textId="77777777" w:rsidR="00380817" w:rsidRPr="0084189F" w:rsidRDefault="00FC081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60E9328" w14:textId="77777777" w:rsidR="00380817" w:rsidRPr="0084189F" w:rsidRDefault="00FC081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8302358" w14:textId="77777777" w:rsidR="00380817" w:rsidRPr="0084189F" w:rsidRDefault="00FC081E"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C8E18D" w14:textId="77777777" w:rsidR="00380817" w:rsidRPr="0084189F" w:rsidRDefault="00FC081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5CF3E04"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E70849F"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D9CA040" w14:textId="77777777" w:rsidR="00380817" w:rsidRPr="0084189F" w:rsidRDefault="00FC081E"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CBCA4F1" w14:textId="77777777" w:rsidR="00380817" w:rsidRPr="0084189F" w:rsidRDefault="00FC081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C10AEC1" w14:textId="77777777" w:rsidR="00380817" w:rsidRPr="0084189F" w:rsidRDefault="00FC081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0D1008" w14:textId="77777777" w:rsidR="00380817" w:rsidRPr="0084189F" w:rsidRDefault="00FC081E"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B2CEEBB" w14:textId="77777777" w:rsidR="00380817" w:rsidRPr="0084189F" w:rsidRDefault="00FC081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A8B279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0CD75ED" w14:textId="77777777" w:rsidTr="00F13BE7">
        <w:tc>
          <w:tcPr>
            <w:tcW w:w="5445" w:type="dxa"/>
            <w:tcBorders>
              <w:right w:val="single" w:sz="4" w:space="0" w:color="auto"/>
            </w:tcBorders>
          </w:tcPr>
          <w:p w14:paraId="377AF41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2F22811" w14:textId="77777777" w:rsidR="007C2018" w:rsidRPr="00CB0336" w:rsidRDefault="007C2018" w:rsidP="0084189F">
            <w:pPr>
              <w:spacing w:after="0" w:line="240" w:lineRule="auto"/>
              <w:rPr>
                <w:bCs/>
                <w:color w:val="000000"/>
                <w:sz w:val="20"/>
                <w:szCs w:val="20"/>
              </w:rPr>
            </w:pPr>
            <w:r w:rsidRPr="00CB0336">
              <w:rPr>
                <w:bCs/>
                <w:color w:val="000000"/>
                <w:sz w:val="20"/>
                <w:szCs w:val="20"/>
              </w:rPr>
              <w:t>State of New Jersey</w:t>
            </w:r>
          </w:p>
          <w:p w14:paraId="1EF7B945" w14:textId="77777777" w:rsidR="007C2018" w:rsidRPr="00CB0336" w:rsidRDefault="007C2018" w:rsidP="0084189F">
            <w:pPr>
              <w:spacing w:after="0" w:line="240" w:lineRule="auto"/>
              <w:rPr>
                <w:bCs/>
                <w:color w:val="000000"/>
                <w:sz w:val="20"/>
                <w:szCs w:val="20"/>
              </w:rPr>
            </w:pPr>
            <w:r w:rsidRPr="00CB0336">
              <w:rPr>
                <w:bCs/>
                <w:color w:val="000000"/>
                <w:sz w:val="20"/>
                <w:szCs w:val="20"/>
              </w:rPr>
              <w:t>Department of the Treasury</w:t>
            </w:r>
          </w:p>
          <w:p w14:paraId="208B3C2D" w14:textId="77777777" w:rsidR="007C2018" w:rsidRPr="00CB0336" w:rsidRDefault="007C2018" w:rsidP="0084189F">
            <w:pPr>
              <w:spacing w:after="0" w:line="240" w:lineRule="auto"/>
              <w:rPr>
                <w:bCs/>
                <w:color w:val="000000"/>
                <w:sz w:val="20"/>
                <w:szCs w:val="20"/>
              </w:rPr>
            </w:pPr>
            <w:r w:rsidRPr="00CB0336">
              <w:rPr>
                <w:bCs/>
                <w:color w:val="000000"/>
                <w:sz w:val="20"/>
                <w:szCs w:val="20"/>
              </w:rPr>
              <w:t>Division of Purchase and Property</w:t>
            </w:r>
          </w:p>
          <w:p w14:paraId="189045FE" w14:textId="77777777" w:rsidR="007C2018" w:rsidRPr="0084189F" w:rsidRDefault="007C2018" w:rsidP="0084189F">
            <w:pPr>
              <w:spacing w:after="0" w:line="240" w:lineRule="auto"/>
              <w:rPr>
                <w:bCs/>
                <w:color w:val="000000"/>
                <w:sz w:val="20"/>
                <w:szCs w:val="20"/>
                <w:u w:val="single"/>
              </w:rPr>
            </w:pPr>
            <w:r w:rsidRPr="00CB0336">
              <w:rPr>
                <w:bCs/>
                <w:color w:val="000000"/>
                <w:sz w:val="20"/>
                <w:szCs w:val="20"/>
              </w:rPr>
              <w:t>Trenton, New Jersey 08625</w:t>
            </w:r>
            <w:r w:rsidRPr="00CB0336">
              <w:rPr>
                <w:bCs/>
                <w:color w:val="000000"/>
                <w:sz w:val="20"/>
                <w:szCs w:val="20"/>
              </w:rPr>
              <w:noBreakHyphen/>
              <w:t>0230</w:t>
            </w:r>
          </w:p>
        </w:tc>
        <w:tc>
          <w:tcPr>
            <w:tcW w:w="5445" w:type="dxa"/>
            <w:tcBorders>
              <w:left w:val="single" w:sz="4" w:space="0" w:color="auto"/>
            </w:tcBorders>
          </w:tcPr>
          <w:p w14:paraId="71D9EB3A"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021F4A0" w14:textId="77777777" w:rsidR="007C2018" w:rsidRPr="00CB0336" w:rsidRDefault="007C2018" w:rsidP="0084189F">
            <w:pPr>
              <w:spacing w:after="0" w:line="240" w:lineRule="auto"/>
              <w:rPr>
                <w:bCs/>
                <w:color w:val="000000"/>
                <w:sz w:val="20"/>
                <w:szCs w:val="20"/>
              </w:rPr>
            </w:pPr>
            <w:r w:rsidRPr="00CB0336">
              <w:rPr>
                <w:bCs/>
                <w:color w:val="000000"/>
                <w:sz w:val="20"/>
                <w:szCs w:val="20"/>
              </w:rPr>
              <w:t>State of New Jersey</w:t>
            </w:r>
          </w:p>
          <w:p w14:paraId="41B26EF9" w14:textId="77777777" w:rsidR="00701C2F" w:rsidRPr="00CB0336" w:rsidRDefault="00CB0336" w:rsidP="0084189F">
            <w:pPr>
              <w:spacing w:after="0" w:line="240" w:lineRule="auto"/>
              <w:rPr>
                <w:bCs/>
                <w:color w:val="000000"/>
                <w:sz w:val="20"/>
                <w:szCs w:val="20"/>
              </w:rPr>
            </w:pPr>
            <w:r>
              <w:rPr>
                <w:bCs/>
                <w:color w:val="000000"/>
                <w:sz w:val="20"/>
                <w:szCs w:val="20"/>
              </w:rPr>
              <w:t>Distribution and Support Services (DSS)</w:t>
            </w:r>
          </w:p>
          <w:p w14:paraId="75581FEB" w14:textId="77777777" w:rsidR="007C2018" w:rsidRPr="0084189F" w:rsidRDefault="00851021" w:rsidP="0084189F">
            <w:pPr>
              <w:spacing w:after="0" w:line="240" w:lineRule="auto"/>
              <w:rPr>
                <w:bCs/>
                <w:color w:val="000000"/>
                <w:sz w:val="20"/>
                <w:szCs w:val="20"/>
                <w:u w:val="single"/>
              </w:rPr>
            </w:pPr>
            <w:r w:rsidRPr="00CB0336">
              <w:rPr>
                <w:bCs/>
                <w:color w:val="000000"/>
                <w:sz w:val="20"/>
                <w:szCs w:val="20"/>
              </w:rPr>
              <w:t xml:space="preserve">Cooperative Purchasing </w:t>
            </w:r>
            <w:r w:rsidR="007C2018" w:rsidRPr="00CB0336">
              <w:rPr>
                <w:bCs/>
                <w:color w:val="000000"/>
                <w:sz w:val="20"/>
                <w:szCs w:val="20"/>
              </w:rPr>
              <w:t>Participants</w:t>
            </w:r>
          </w:p>
        </w:tc>
      </w:tr>
    </w:tbl>
    <w:p w14:paraId="7531F32A" w14:textId="77777777" w:rsidR="007C2018" w:rsidRPr="0084189F" w:rsidRDefault="007C2018" w:rsidP="0084189F">
      <w:pPr>
        <w:spacing w:after="0" w:line="240" w:lineRule="auto"/>
        <w:rPr>
          <w:bCs/>
          <w:color w:val="000000"/>
          <w:sz w:val="20"/>
          <w:szCs w:val="20"/>
        </w:rPr>
      </w:pPr>
    </w:p>
    <w:p w14:paraId="184A8BF2" w14:textId="20688892" w:rsidR="0084189F" w:rsidRDefault="007C2018" w:rsidP="005813AC">
      <w:pPr>
        <w:tabs>
          <w:tab w:val="left" w:pos="9274"/>
        </w:tabs>
        <w:spacing w:after="0" w:line="240" w:lineRule="auto"/>
        <w:rPr>
          <w:sz w:val="20"/>
          <w:szCs w:val="20"/>
        </w:rPr>
      </w:pPr>
      <w:r w:rsidRPr="0084189F">
        <w:rPr>
          <w:bCs/>
          <w:color w:val="000000"/>
          <w:sz w:val="20"/>
          <w:szCs w:val="20"/>
        </w:rPr>
        <w:lastRenderedPageBreak/>
        <w:t xml:space="preserve">Date:  </w:t>
      </w:r>
      <w:r w:rsidR="00FC44BA" w:rsidRPr="00CB0336">
        <w:rPr>
          <w:bCs/>
          <w:color w:val="000000"/>
          <w:sz w:val="20"/>
          <w:szCs w:val="20"/>
        </w:rPr>
        <w:fldChar w:fldCharType="begin"/>
      </w:r>
      <w:r w:rsidR="00FC44BA" w:rsidRPr="00CB0336">
        <w:rPr>
          <w:bCs/>
          <w:color w:val="000000"/>
          <w:sz w:val="20"/>
          <w:szCs w:val="20"/>
        </w:rPr>
        <w:instrText xml:space="preserve"> DATE  \@ "M/d/yyyy" </w:instrText>
      </w:r>
      <w:r w:rsidR="00FC44BA" w:rsidRPr="00CB0336">
        <w:rPr>
          <w:bCs/>
          <w:color w:val="000000"/>
          <w:sz w:val="20"/>
          <w:szCs w:val="20"/>
        </w:rPr>
        <w:fldChar w:fldCharType="separate"/>
      </w:r>
      <w:ins w:id="14" w:author="Olubanjo, Olumide [TREAS]" w:date="2024-09-19T09:59:00Z">
        <w:r w:rsidR="00F37B6B">
          <w:rPr>
            <w:bCs/>
            <w:noProof/>
            <w:color w:val="000000"/>
            <w:sz w:val="20"/>
            <w:szCs w:val="20"/>
          </w:rPr>
          <w:t>9/19/2024</w:t>
        </w:r>
      </w:ins>
      <w:r w:rsidR="00FC44BA" w:rsidRPr="00CB0336">
        <w:rPr>
          <w:bCs/>
          <w:color w:val="000000"/>
          <w:sz w:val="20"/>
          <w:szCs w:val="20"/>
        </w:rPr>
        <w:fldChar w:fldCharType="end"/>
      </w:r>
      <w:ins w:id="15" w:author="Kelly, Denis" w:date="2024-08-28T09:50:00Z">
        <w:r w:rsidR="00CA55C8">
          <w:rPr>
            <w:bCs/>
            <w:color w:val="000000"/>
            <w:sz w:val="20"/>
            <w:szCs w:val="20"/>
          </w:rPr>
          <w:tab/>
        </w:r>
      </w:ins>
    </w:p>
    <w:p w14:paraId="7EE775C9" w14:textId="77777777" w:rsidR="0084189F" w:rsidRPr="0084189F" w:rsidRDefault="00CA55C8" w:rsidP="005813AC">
      <w:pPr>
        <w:tabs>
          <w:tab w:val="left" w:pos="9274"/>
        </w:tabs>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ins w:id="16" w:author="Kelly, Denis" w:date="2024-08-28T09:50:00Z">
        <w:r>
          <w:rPr>
            <w:sz w:val="20"/>
            <w:szCs w:val="20"/>
          </w:rPr>
          <w:tab/>
        </w:r>
      </w:ins>
    </w:p>
    <w:sdt>
      <w:sdtPr>
        <w:rPr>
          <w:sz w:val="20"/>
          <w:szCs w:val="20"/>
        </w:rPr>
        <w:id w:val="231670728"/>
        <w:docPartObj>
          <w:docPartGallery w:val="Table of Contents"/>
          <w:docPartUnique/>
        </w:docPartObj>
      </w:sdtPr>
      <w:sdtEndPr>
        <w:rPr>
          <w:b/>
          <w:bCs/>
          <w:noProof/>
        </w:rPr>
      </w:sdtEndPr>
      <w:sdtContent>
        <w:p w14:paraId="109EAD0A"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261066A" w14:textId="77777777" w:rsidR="0084189F" w:rsidRPr="0084189F" w:rsidRDefault="0084189F" w:rsidP="0084189F">
          <w:pPr>
            <w:spacing w:after="0" w:line="240" w:lineRule="auto"/>
            <w:jc w:val="center"/>
            <w:rPr>
              <w:b/>
              <w:sz w:val="20"/>
              <w:szCs w:val="20"/>
            </w:rPr>
          </w:pPr>
        </w:p>
        <w:p w14:paraId="4F3FE9AC" w14:textId="77777777" w:rsidR="00CD46D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3478243" w:history="1">
            <w:r w:rsidR="00CD46D6" w:rsidRPr="00233F72">
              <w:rPr>
                <w:rStyle w:val="Hyperlink"/>
                <w:noProof/>
              </w:rPr>
              <w:t>1</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INTRODUCTION AND SUMMARY OF THE BID SOLICITATION</w:t>
            </w:r>
            <w:r w:rsidR="00CD46D6">
              <w:rPr>
                <w:noProof/>
                <w:webHidden/>
              </w:rPr>
              <w:tab/>
            </w:r>
            <w:r w:rsidR="00CD46D6">
              <w:rPr>
                <w:noProof/>
                <w:webHidden/>
              </w:rPr>
              <w:fldChar w:fldCharType="begin"/>
            </w:r>
            <w:r w:rsidR="00CD46D6">
              <w:rPr>
                <w:noProof/>
                <w:webHidden/>
              </w:rPr>
              <w:instrText xml:space="preserve"> PAGEREF _Toc163478243 \h </w:instrText>
            </w:r>
            <w:r w:rsidR="00CD46D6">
              <w:rPr>
                <w:noProof/>
                <w:webHidden/>
              </w:rPr>
            </w:r>
            <w:r w:rsidR="00CD46D6">
              <w:rPr>
                <w:noProof/>
                <w:webHidden/>
              </w:rPr>
              <w:fldChar w:fldCharType="separate"/>
            </w:r>
            <w:r w:rsidR="00CD46D6">
              <w:rPr>
                <w:noProof/>
                <w:webHidden/>
              </w:rPr>
              <w:t>1</w:t>
            </w:r>
            <w:r w:rsidR="00CD46D6">
              <w:rPr>
                <w:noProof/>
                <w:webHidden/>
              </w:rPr>
              <w:fldChar w:fldCharType="end"/>
            </w:r>
          </w:hyperlink>
        </w:p>
        <w:p w14:paraId="61F44B2B" w14:textId="77777777" w:rsidR="00CD46D6" w:rsidRDefault="00FC081E">
          <w:pPr>
            <w:pStyle w:val="TOC2"/>
            <w:rPr>
              <w:rFonts w:asciiTheme="minorHAnsi" w:eastAsiaTheme="minorEastAsia" w:hAnsiTheme="minorHAnsi" w:cstheme="minorBidi"/>
              <w:caps w:val="0"/>
              <w:noProof/>
              <w:sz w:val="22"/>
              <w:szCs w:val="22"/>
            </w:rPr>
          </w:pPr>
          <w:hyperlink w:anchor="_Toc163478244" w:history="1">
            <w:r w:rsidR="00CD46D6" w:rsidRPr="00233F72">
              <w:rPr>
                <w:rStyle w:val="Hyperlink"/>
                <w:noProof/>
              </w:rPr>
              <w:t>1.1</w:t>
            </w:r>
            <w:r w:rsidR="00CD46D6">
              <w:rPr>
                <w:rFonts w:asciiTheme="minorHAnsi" w:eastAsiaTheme="minorEastAsia" w:hAnsiTheme="minorHAnsi" w:cstheme="minorBidi"/>
                <w:caps w:val="0"/>
                <w:noProof/>
                <w:sz w:val="22"/>
                <w:szCs w:val="22"/>
              </w:rPr>
              <w:tab/>
            </w:r>
            <w:r w:rsidR="00CD46D6" w:rsidRPr="00233F72">
              <w:rPr>
                <w:rStyle w:val="Hyperlink"/>
                <w:noProof/>
              </w:rPr>
              <w:t>PURPOSE AND INTENT</w:t>
            </w:r>
            <w:r w:rsidR="00CD46D6">
              <w:rPr>
                <w:noProof/>
                <w:webHidden/>
              </w:rPr>
              <w:tab/>
            </w:r>
            <w:r w:rsidR="00CD46D6">
              <w:rPr>
                <w:noProof/>
                <w:webHidden/>
              </w:rPr>
              <w:fldChar w:fldCharType="begin"/>
            </w:r>
            <w:r w:rsidR="00CD46D6">
              <w:rPr>
                <w:noProof/>
                <w:webHidden/>
              </w:rPr>
              <w:instrText xml:space="preserve"> PAGEREF _Toc163478244 \h </w:instrText>
            </w:r>
            <w:r w:rsidR="00CD46D6">
              <w:rPr>
                <w:noProof/>
                <w:webHidden/>
              </w:rPr>
            </w:r>
            <w:r w:rsidR="00CD46D6">
              <w:rPr>
                <w:noProof/>
                <w:webHidden/>
              </w:rPr>
              <w:fldChar w:fldCharType="separate"/>
            </w:r>
            <w:r w:rsidR="00CD46D6">
              <w:rPr>
                <w:noProof/>
                <w:webHidden/>
              </w:rPr>
              <w:t>1</w:t>
            </w:r>
            <w:r w:rsidR="00CD46D6">
              <w:rPr>
                <w:noProof/>
                <w:webHidden/>
              </w:rPr>
              <w:fldChar w:fldCharType="end"/>
            </w:r>
          </w:hyperlink>
        </w:p>
        <w:p w14:paraId="73F488BC" w14:textId="77777777" w:rsidR="00CD46D6" w:rsidRDefault="00FC081E">
          <w:pPr>
            <w:pStyle w:val="TOC2"/>
            <w:rPr>
              <w:rFonts w:asciiTheme="minorHAnsi" w:eastAsiaTheme="minorEastAsia" w:hAnsiTheme="minorHAnsi" w:cstheme="minorBidi"/>
              <w:caps w:val="0"/>
              <w:noProof/>
              <w:sz w:val="22"/>
              <w:szCs w:val="22"/>
            </w:rPr>
          </w:pPr>
          <w:hyperlink w:anchor="_Toc163478245" w:history="1">
            <w:r w:rsidR="00CD46D6" w:rsidRPr="00233F72">
              <w:rPr>
                <w:rStyle w:val="Hyperlink"/>
                <w:noProof/>
              </w:rPr>
              <w:t>1.2</w:t>
            </w:r>
            <w:r w:rsidR="00CD46D6">
              <w:rPr>
                <w:rFonts w:asciiTheme="minorHAnsi" w:eastAsiaTheme="minorEastAsia" w:hAnsiTheme="minorHAnsi" w:cstheme="minorBidi"/>
                <w:caps w:val="0"/>
                <w:noProof/>
                <w:sz w:val="22"/>
                <w:szCs w:val="22"/>
              </w:rPr>
              <w:tab/>
            </w:r>
            <w:r w:rsidR="00CD46D6" w:rsidRPr="00233F72">
              <w:rPr>
                <w:rStyle w:val="Hyperlink"/>
                <w:noProof/>
              </w:rPr>
              <w:t>BACKGROUND</w:t>
            </w:r>
            <w:r w:rsidR="00CD46D6">
              <w:rPr>
                <w:noProof/>
                <w:webHidden/>
              </w:rPr>
              <w:tab/>
            </w:r>
            <w:r w:rsidR="00CD46D6">
              <w:rPr>
                <w:noProof/>
                <w:webHidden/>
              </w:rPr>
              <w:fldChar w:fldCharType="begin"/>
            </w:r>
            <w:r w:rsidR="00CD46D6">
              <w:rPr>
                <w:noProof/>
                <w:webHidden/>
              </w:rPr>
              <w:instrText xml:space="preserve"> PAGEREF _Toc163478245 \h </w:instrText>
            </w:r>
            <w:r w:rsidR="00CD46D6">
              <w:rPr>
                <w:noProof/>
                <w:webHidden/>
              </w:rPr>
            </w:r>
            <w:r w:rsidR="00CD46D6">
              <w:rPr>
                <w:noProof/>
                <w:webHidden/>
              </w:rPr>
              <w:fldChar w:fldCharType="separate"/>
            </w:r>
            <w:r w:rsidR="00CD46D6">
              <w:rPr>
                <w:noProof/>
                <w:webHidden/>
              </w:rPr>
              <w:t>1</w:t>
            </w:r>
            <w:r w:rsidR="00CD46D6">
              <w:rPr>
                <w:noProof/>
                <w:webHidden/>
              </w:rPr>
              <w:fldChar w:fldCharType="end"/>
            </w:r>
          </w:hyperlink>
        </w:p>
        <w:p w14:paraId="072E8584" w14:textId="77777777" w:rsidR="00CD46D6" w:rsidRDefault="00FC081E">
          <w:pPr>
            <w:pStyle w:val="TOC2"/>
            <w:rPr>
              <w:rFonts w:asciiTheme="minorHAnsi" w:eastAsiaTheme="minorEastAsia" w:hAnsiTheme="minorHAnsi" w:cstheme="minorBidi"/>
              <w:caps w:val="0"/>
              <w:noProof/>
              <w:sz w:val="22"/>
              <w:szCs w:val="22"/>
            </w:rPr>
          </w:pPr>
          <w:hyperlink w:anchor="_Toc163478246" w:history="1">
            <w:r w:rsidR="00CD46D6" w:rsidRPr="00233F72">
              <w:rPr>
                <w:rStyle w:val="Hyperlink"/>
                <w:noProof/>
              </w:rPr>
              <w:t>1.3</w:t>
            </w:r>
            <w:r w:rsidR="00CD46D6">
              <w:rPr>
                <w:rFonts w:asciiTheme="minorHAnsi" w:eastAsiaTheme="minorEastAsia" w:hAnsiTheme="minorHAnsi" w:cstheme="minorBidi"/>
                <w:caps w:val="0"/>
                <w:noProof/>
                <w:sz w:val="22"/>
                <w:szCs w:val="22"/>
              </w:rPr>
              <w:tab/>
            </w:r>
            <w:r w:rsidR="00CD46D6" w:rsidRPr="00233F72">
              <w:rPr>
                <w:rStyle w:val="Hyperlink"/>
                <w:noProof/>
              </w:rPr>
              <w:t>CONTRACT</w:t>
            </w:r>
            <w:r w:rsidR="00CD46D6" w:rsidRPr="00233F72">
              <w:rPr>
                <w:rStyle w:val="Hyperlink"/>
                <w:noProof/>
                <w:spacing w:val="-1"/>
              </w:rPr>
              <w:t xml:space="preserve"> </w:t>
            </w:r>
            <w:r w:rsidR="00CD46D6" w:rsidRPr="00233F72">
              <w:rPr>
                <w:rStyle w:val="Hyperlink"/>
                <w:noProof/>
              </w:rPr>
              <w:t>AMOUNT</w:t>
            </w:r>
            <w:r w:rsidR="00CD46D6">
              <w:rPr>
                <w:noProof/>
                <w:webHidden/>
              </w:rPr>
              <w:tab/>
            </w:r>
            <w:r w:rsidR="00CD46D6">
              <w:rPr>
                <w:noProof/>
                <w:webHidden/>
              </w:rPr>
              <w:fldChar w:fldCharType="begin"/>
            </w:r>
            <w:r w:rsidR="00CD46D6">
              <w:rPr>
                <w:noProof/>
                <w:webHidden/>
              </w:rPr>
              <w:instrText xml:space="preserve"> PAGEREF _Toc163478246 \h </w:instrText>
            </w:r>
            <w:r w:rsidR="00CD46D6">
              <w:rPr>
                <w:noProof/>
                <w:webHidden/>
              </w:rPr>
            </w:r>
            <w:r w:rsidR="00CD46D6">
              <w:rPr>
                <w:noProof/>
                <w:webHidden/>
              </w:rPr>
              <w:fldChar w:fldCharType="separate"/>
            </w:r>
            <w:r w:rsidR="00CD46D6">
              <w:rPr>
                <w:noProof/>
                <w:webHidden/>
              </w:rPr>
              <w:t>2</w:t>
            </w:r>
            <w:r w:rsidR="00CD46D6">
              <w:rPr>
                <w:noProof/>
                <w:webHidden/>
              </w:rPr>
              <w:fldChar w:fldCharType="end"/>
            </w:r>
          </w:hyperlink>
        </w:p>
        <w:p w14:paraId="1EC4DE1D" w14:textId="77777777" w:rsidR="00CD46D6" w:rsidRDefault="00FC081E">
          <w:pPr>
            <w:pStyle w:val="TOC2"/>
            <w:rPr>
              <w:rFonts w:asciiTheme="minorHAnsi" w:eastAsiaTheme="minorEastAsia" w:hAnsiTheme="minorHAnsi" w:cstheme="minorBidi"/>
              <w:caps w:val="0"/>
              <w:noProof/>
              <w:sz w:val="22"/>
              <w:szCs w:val="22"/>
            </w:rPr>
          </w:pPr>
          <w:hyperlink w:anchor="_Toc163478247" w:history="1">
            <w:r w:rsidR="00CD46D6" w:rsidRPr="00233F72">
              <w:rPr>
                <w:rStyle w:val="Hyperlink"/>
                <w:noProof/>
              </w:rPr>
              <w:t>1.4</w:t>
            </w:r>
            <w:r w:rsidR="00CD46D6">
              <w:rPr>
                <w:rFonts w:asciiTheme="minorHAnsi" w:eastAsiaTheme="minorEastAsia" w:hAnsiTheme="minorHAnsi" w:cstheme="minorBidi"/>
                <w:caps w:val="0"/>
                <w:noProof/>
                <w:sz w:val="22"/>
                <w:szCs w:val="22"/>
              </w:rPr>
              <w:tab/>
            </w:r>
            <w:r w:rsidR="00CD46D6" w:rsidRPr="00233F72">
              <w:rPr>
                <w:rStyle w:val="Hyperlink"/>
                <w:noProof/>
              </w:rPr>
              <w:t>ORDER OF PRECEDENCE OF CONTRACTUAL TERMS</w:t>
            </w:r>
            <w:r w:rsidR="00CD46D6">
              <w:rPr>
                <w:noProof/>
                <w:webHidden/>
              </w:rPr>
              <w:tab/>
            </w:r>
            <w:r w:rsidR="00CD46D6">
              <w:rPr>
                <w:noProof/>
                <w:webHidden/>
              </w:rPr>
              <w:fldChar w:fldCharType="begin"/>
            </w:r>
            <w:r w:rsidR="00CD46D6">
              <w:rPr>
                <w:noProof/>
                <w:webHidden/>
              </w:rPr>
              <w:instrText xml:space="preserve"> PAGEREF _Toc163478247 \h </w:instrText>
            </w:r>
            <w:r w:rsidR="00CD46D6">
              <w:rPr>
                <w:noProof/>
                <w:webHidden/>
              </w:rPr>
            </w:r>
            <w:r w:rsidR="00CD46D6">
              <w:rPr>
                <w:noProof/>
                <w:webHidden/>
              </w:rPr>
              <w:fldChar w:fldCharType="separate"/>
            </w:r>
            <w:r w:rsidR="00CD46D6">
              <w:rPr>
                <w:noProof/>
                <w:webHidden/>
              </w:rPr>
              <w:t>2</w:t>
            </w:r>
            <w:r w:rsidR="00CD46D6">
              <w:rPr>
                <w:noProof/>
                <w:webHidden/>
              </w:rPr>
              <w:fldChar w:fldCharType="end"/>
            </w:r>
          </w:hyperlink>
        </w:p>
        <w:p w14:paraId="0189CB1E" w14:textId="77777777" w:rsidR="00CD46D6" w:rsidRDefault="00FC081E">
          <w:pPr>
            <w:pStyle w:val="TOC2"/>
            <w:rPr>
              <w:rFonts w:asciiTheme="minorHAnsi" w:eastAsiaTheme="minorEastAsia" w:hAnsiTheme="minorHAnsi" w:cstheme="minorBidi"/>
              <w:caps w:val="0"/>
              <w:noProof/>
              <w:sz w:val="22"/>
              <w:szCs w:val="22"/>
            </w:rPr>
          </w:pPr>
          <w:hyperlink w:anchor="_Toc163478248" w:history="1">
            <w:r w:rsidR="00CD46D6" w:rsidRPr="00233F72">
              <w:rPr>
                <w:rStyle w:val="Hyperlink"/>
                <w:noProof/>
              </w:rPr>
              <w:t>1.5</w:t>
            </w:r>
            <w:r w:rsidR="00CD46D6">
              <w:rPr>
                <w:rFonts w:asciiTheme="minorHAnsi" w:eastAsiaTheme="minorEastAsia" w:hAnsiTheme="minorHAnsi" w:cstheme="minorBidi"/>
                <w:caps w:val="0"/>
                <w:noProof/>
                <w:sz w:val="22"/>
                <w:szCs w:val="22"/>
              </w:rPr>
              <w:tab/>
            </w:r>
            <w:r w:rsidR="00CD46D6" w:rsidRPr="00233F72">
              <w:rPr>
                <w:rStyle w:val="Hyperlink"/>
                <w:noProof/>
              </w:rPr>
              <w:t>INTRASTATE COOPERATIVE PURCHASING</w:t>
            </w:r>
            <w:r w:rsidR="00CD46D6">
              <w:rPr>
                <w:noProof/>
                <w:webHidden/>
              </w:rPr>
              <w:tab/>
            </w:r>
            <w:r w:rsidR="00CD46D6">
              <w:rPr>
                <w:noProof/>
                <w:webHidden/>
              </w:rPr>
              <w:fldChar w:fldCharType="begin"/>
            </w:r>
            <w:r w:rsidR="00CD46D6">
              <w:rPr>
                <w:noProof/>
                <w:webHidden/>
              </w:rPr>
              <w:instrText xml:space="preserve"> PAGEREF _Toc163478248 \h </w:instrText>
            </w:r>
            <w:r w:rsidR="00CD46D6">
              <w:rPr>
                <w:noProof/>
                <w:webHidden/>
              </w:rPr>
            </w:r>
            <w:r w:rsidR="00CD46D6">
              <w:rPr>
                <w:noProof/>
                <w:webHidden/>
              </w:rPr>
              <w:fldChar w:fldCharType="separate"/>
            </w:r>
            <w:r w:rsidR="00CD46D6">
              <w:rPr>
                <w:noProof/>
                <w:webHidden/>
              </w:rPr>
              <w:t>2</w:t>
            </w:r>
            <w:r w:rsidR="00CD46D6">
              <w:rPr>
                <w:noProof/>
                <w:webHidden/>
              </w:rPr>
              <w:fldChar w:fldCharType="end"/>
            </w:r>
          </w:hyperlink>
        </w:p>
        <w:p w14:paraId="1E41E371" w14:textId="77777777" w:rsidR="00CD46D6" w:rsidRDefault="00FC081E">
          <w:pPr>
            <w:pStyle w:val="TOC1"/>
            <w:tabs>
              <w:tab w:val="left" w:pos="475"/>
            </w:tabs>
            <w:rPr>
              <w:rFonts w:asciiTheme="minorHAnsi" w:eastAsiaTheme="minorEastAsia" w:hAnsiTheme="minorHAnsi" w:cstheme="minorBidi"/>
              <w:b w:val="0"/>
              <w:bCs w:val="0"/>
              <w:caps w:val="0"/>
              <w:noProof/>
              <w:sz w:val="22"/>
              <w:szCs w:val="22"/>
            </w:rPr>
          </w:pPr>
          <w:hyperlink w:anchor="_Toc163478249" w:history="1">
            <w:r w:rsidR="00CD46D6" w:rsidRPr="00233F72">
              <w:rPr>
                <w:rStyle w:val="Hyperlink"/>
                <w:noProof/>
              </w:rPr>
              <w:t>2</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PRE-QUOTE SUBMISSION INFORMATION</w:t>
            </w:r>
            <w:r w:rsidR="00CD46D6">
              <w:rPr>
                <w:noProof/>
                <w:webHidden/>
              </w:rPr>
              <w:tab/>
            </w:r>
            <w:r w:rsidR="00CD46D6">
              <w:rPr>
                <w:noProof/>
                <w:webHidden/>
              </w:rPr>
              <w:fldChar w:fldCharType="begin"/>
            </w:r>
            <w:r w:rsidR="00CD46D6">
              <w:rPr>
                <w:noProof/>
                <w:webHidden/>
              </w:rPr>
              <w:instrText xml:space="preserve"> PAGEREF _Toc163478249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60BF199A" w14:textId="77777777" w:rsidR="00CD46D6" w:rsidRDefault="00FC081E">
          <w:pPr>
            <w:pStyle w:val="TOC2"/>
            <w:rPr>
              <w:rFonts w:asciiTheme="minorHAnsi" w:eastAsiaTheme="minorEastAsia" w:hAnsiTheme="minorHAnsi" w:cstheme="minorBidi"/>
              <w:caps w:val="0"/>
              <w:noProof/>
              <w:sz w:val="22"/>
              <w:szCs w:val="22"/>
            </w:rPr>
          </w:pPr>
          <w:hyperlink w:anchor="_Toc163478250" w:history="1">
            <w:r w:rsidR="00CD46D6" w:rsidRPr="00233F72">
              <w:rPr>
                <w:rStyle w:val="Hyperlink"/>
                <w:noProof/>
              </w:rPr>
              <w:t>2.1</w:t>
            </w:r>
            <w:r w:rsidR="00CD46D6">
              <w:rPr>
                <w:rFonts w:asciiTheme="minorHAnsi" w:eastAsiaTheme="minorEastAsia" w:hAnsiTheme="minorHAnsi" w:cstheme="minorBidi"/>
                <w:caps w:val="0"/>
                <w:noProof/>
                <w:sz w:val="22"/>
                <w:szCs w:val="22"/>
              </w:rPr>
              <w:tab/>
            </w:r>
            <w:r w:rsidR="00CD46D6" w:rsidRPr="00233F72">
              <w:rPr>
                <w:rStyle w:val="Hyperlink"/>
                <w:noProof/>
              </w:rPr>
              <w:t>ELECTRONIC QUESTION AND ANSWER PERIOD</w:t>
            </w:r>
            <w:r w:rsidR="00CD46D6">
              <w:rPr>
                <w:noProof/>
                <w:webHidden/>
              </w:rPr>
              <w:tab/>
            </w:r>
            <w:r w:rsidR="00CD46D6">
              <w:rPr>
                <w:noProof/>
                <w:webHidden/>
              </w:rPr>
              <w:fldChar w:fldCharType="begin"/>
            </w:r>
            <w:r w:rsidR="00CD46D6">
              <w:rPr>
                <w:noProof/>
                <w:webHidden/>
              </w:rPr>
              <w:instrText xml:space="preserve"> PAGEREF _Toc163478250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1E460D17" w14:textId="77777777" w:rsidR="00CD46D6" w:rsidRDefault="00FC081E">
          <w:pPr>
            <w:pStyle w:val="TOC2"/>
            <w:rPr>
              <w:rFonts w:asciiTheme="minorHAnsi" w:eastAsiaTheme="minorEastAsia" w:hAnsiTheme="minorHAnsi" w:cstheme="minorBidi"/>
              <w:caps w:val="0"/>
              <w:noProof/>
              <w:sz w:val="22"/>
              <w:szCs w:val="22"/>
            </w:rPr>
          </w:pPr>
          <w:hyperlink w:anchor="_Toc163478251" w:history="1">
            <w:r w:rsidR="00CD46D6" w:rsidRPr="00233F72">
              <w:rPr>
                <w:rStyle w:val="Hyperlink"/>
                <w:noProof/>
              </w:rPr>
              <w:t>2.2</w:t>
            </w:r>
            <w:r w:rsidR="00CD46D6">
              <w:rPr>
                <w:rFonts w:asciiTheme="minorHAnsi" w:eastAsiaTheme="minorEastAsia" w:hAnsiTheme="minorHAnsi" w:cstheme="minorBidi"/>
                <w:caps w:val="0"/>
                <w:noProof/>
                <w:sz w:val="22"/>
                <w:szCs w:val="22"/>
              </w:rPr>
              <w:tab/>
            </w:r>
            <w:r w:rsidR="00CD46D6" w:rsidRPr="00233F72">
              <w:rPr>
                <w:rStyle w:val="Hyperlink"/>
                <w:noProof/>
              </w:rPr>
              <w:t>EXCEPTIONS TO THE STATE OF NJ STANDARD TERMS AND CONDITIONS (SSTC)</w:t>
            </w:r>
            <w:r w:rsidR="00CD46D6">
              <w:rPr>
                <w:noProof/>
                <w:webHidden/>
              </w:rPr>
              <w:tab/>
            </w:r>
            <w:r w:rsidR="00CD46D6">
              <w:rPr>
                <w:noProof/>
                <w:webHidden/>
              </w:rPr>
              <w:fldChar w:fldCharType="begin"/>
            </w:r>
            <w:r w:rsidR="00CD46D6">
              <w:rPr>
                <w:noProof/>
                <w:webHidden/>
              </w:rPr>
              <w:instrText xml:space="preserve"> PAGEREF _Toc163478251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0070E8F3" w14:textId="77777777" w:rsidR="00CD46D6" w:rsidRDefault="00FC081E">
          <w:pPr>
            <w:pStyle w:val="TOC2"/>
            <w:rPr>
              <w:rFonts w:asciiTheme="minorHAnsi" w:eastAsiaTheme="minorEastAsia" w:hAnsiTheme="minorHAnsi" w:cstheme="minorBidi"/>
              <w:caps w:val="0"/>
              <w:noProof/>
              <w:sz w:val="22"/>
              <w:szCs w:val="22"/>
            </w:rPr>
          </w:pPr>
          <w:hyperlink w:anchor="_Toc163478252" w:history="1">
            <w:r w:rsidR="00CD46D6" w:rsidRPr="00233F72">
              <w:rPr>
                <w:rStyle w:val="Hyperlink"/>
                <w:rFonts w:eastAsia="MS Mincho"/>
                <w:noProof/>
              </w:rPr>
              <w:t>2.3</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BID AMENDMENTS</w:t>
            </w:r>
            <w:r w:rsidR="00CD46D6">
              <w:rPr>
                <w:noProof/>
                <w:webHidden/>
              </w:rPr>
              <w:tab/>
            </w:r>
            <w:r w:rsidR="00CD46D6">
              <w:rPr>
                <w:noProof/>
                <w:webHidden/>
              </w:rPr>
              <w:fldChar w:fldCharType="begin"/>
            </w:r>
            <w:r w:rsidR="00CD46D6">
              <w:rPr>
                <w:noProof/>
                <w:webHidden/>
              </w:rPr>
              <w:instrText xml:space="preserve"> PAGEREF _Toc163478252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06A57198" w14:textId="77777777" w:rsidR="00CD46D6" w:rsidRDefault="00FC081E">
          <w:pPr>
            <w:pStyle w:val="TOC2"/>
            <w:rPr>
              <w:rFonts w:asciiTheme="minorHAnsi" w:eastAsiaTheme="minorEastAsia" w:hAnsiTheme="minorHAnsi" w:cstheme="minorBidi"/>
              <w:caps w:val="0"/>
              <w:noProof/>
              <w:sz w:val="22"/>
              <w:szCs w:val="22"/>
            </w:rPr>
          </w:pPr>
          <w:hyperlink w:anchor="_Toc163478253" w:history="1">
            <w:r w:rsidR="00CD46D6" w:rsidRPr="00233F72">
              <w:rPr>
                <w:rStyle w:val="Hyperlink"/>
                <w:noProof/>
              </w:rPr>
              <w:t>2.4</w:t>
            </w:r>
            <w:r w:rsidR="00CD46D6">
              <w:rPr>
                <w:rFonts w:asciiTheme="minorHAnsi" w:eastAsiaTheme="minorEastAsia" w:hAnsiTheme="minorHAnsi" w:cstheme="minorBidi"/>
                <w:caps w:val="0"/>
                <w:noProof/>
                <w:sz w:val="22"/>
                <w:szCs w:val="22"/>
              </w:rPr>
              <w:tab/>
            </w:r>
            <w:r w:rsidR="00CD46D6" w:rsidRPr="00233F72">
              <w:rPr>
                <w:rStyle w:val="Hyperlink"/>
                <w:noProof/>
              </w:rPr>
              <w:t>MANDATORY/OPTIONAL SITE VISIT</w:t>
            </w:r>
            <w:r w:rsidR="00CD46D6">
              <w:rPr>
                <w:noProof/>
                <w:webHidden/>
              </w:rPr>
              <w:tab/>
            </w:r>
            <w:r w:rsidR="00CD46D6">
              <w:rPr>
                <w:noProof/>
                <w:webHidden/>
              </w:rPr>
              <w:fldChar w:fldCharType="begin"/>
            </w:r>
            <w:r w:rsidR="00CD46D6">
              <w:rPr>
                <w:noProof/>
                <w:webHidden/>
              </w:rPr>
              <w:instrText xml:space="preserve"> PAGEREF _Toc163478253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14039A5B" w14:textId="77777777" w:rsidR="00CD46D6" w:rsidRDefault="00FC081E">
          <w:pPr>
            <w:pStyle w:val="TOC2"/>
            <w:rPr>
              <w:rFonts w:asciiTheme="minorHAnsi" w:eastAsiaTheme="minorEastAsia" w:hAnsiTheme="minorHAnsi" w:cstheme="minorBidi"/>
              <w:caps w:val="0"/>
              <w:noProof/>
              <w:sz w:val="22"/>
              <w:szCs w:val="22"/>
            </w:rPr>
          </w:pPr>
          <w:hyperlink w:anchor="_Toc163478254" w:history="1">
            <w:r w:rsidR="00CD46D6" w:rsidRPr="00233F72">
              <w:rPr>
                <w:rStyle w:val="Hyperlink"/>
                <w:noProof/>
              </w:rPr>
              <w:t>2.5</w:t>
            </w:r>
            <w:r w:rsidR="00CD46D6">
              <w:rPr>
                <w:rFonts w:asciiTheme="minorHAnsi" w:eastAsiaTheme="minorEastAsia" w:hAnsiTheme="minorHAnsi" w:cstheme="minorBidi"/>
                <w:caps w:val="0"/>
                <w:noProof/>
                <w:sz w:val="22"/>
                <w:szCs w:val="22"/>
              </w:rPr>
              <w:tab/>
            </w:r>
            <w:r w:rsidR="00CD46D6" w:rsidRPr="00233F72">
              <w:rPr>
                <w:rStyle w:val="Hyperlink"/>
                <w:noProof/>
              </w:rPr>
              <w:t>OPTIONAL PRE-QUOTE CONFERENCE</w:t>
            </w:r>
            <w:r w:rsidR="00CD46D6">
              <w:rPr>
                <w:noProof/>
                <w:webHidden/>
              </w:rPr>
              <w:tab/>
            </w:r>
            <w:r w:rsidR="00CD46D6">
              <w:rPr>
                <w:noProof/>
                <w:webHidden/>
              </w:rPr>
              <w:fldChar w:fldCharType="begin"/>
            </w:r>
            <w:r w:rsidR="00CD46D6">
              <w:rPr>
                <w:noProof/>
                <w:webHidden/>
              </w:rPr>
              <w:instrText xml:space="preserve"> PAGEREF _Toc163478254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694554A1" w14:textId="77777777" w:rsidR="00CD46D6" w:rsidRDefault="00FC081E">
          <w:pPr>
            <w:pStyle w:val="TOC2"/>
            <w:rPr>
              <w:rFonts w:asciiTheme="minorHAnsi" w:eastAsiaTheme="minorEastAsia" w:hAnsiTheme="minorHAnsi" w:cstheme="minorBidi"/>
              <w:caps w:val="0"/>
              <w:noProof/>
              <w:sz w:val="22"/>
              <w:szCs w:val="22"/>
            </w:rPr>
          </w:pPr>
          <w:hyperlink w:anchor="_Toc163478255" w:history="1">
            <w:r w:rsidR="00CD46D6" w:rsidRPr="00233F72">
              <w:rPr>
                <w:rStyle w:val="Hyperlink"/>
                <w:noProof/>
              </w:rPr>
              <w:t>2.6</w:t>
            </w:r>
            <w:r w:rsidR="00CD46D6">
              <w:rPr>
                <w:rFonts w:asciiTheme="minorHAnsi" w:eastAsiaTheme="minorEastAsia" w:hAnsiTheme="minorHAnsi" w:cstheme="minorBidi"/>
                <w:caps w:val="0"/>
                <w:noProof/>
                <w:sz w:val="22"/>
                <w:szCs w:val="22"/>
              </w:rPr>
              <w:tab/>
            </w:r>
            <w:r w:rsidR="00CD46D6" w:rsidRPr="00233F72">
              <w:rPr>
                <w:rStyle w:val="Hyperlink"/>
                <w:noProof/>
              </w:rPr>
              <w:t>PRE-QUOTE DOCUMENT REVIEW</w:t>
            </w:r>
            <w:r w:rsidR="00CD46D6">
              <w:rPr>
                <w:noProof/>
                <w:webHidden/>
              </w:rPr>
              <w:tab/>
            </w:r>
            <w:r w:rsidR="00CD46D6">
              <w:rPr>
                <w:noProof/>
                <w:webHidden/>
              </w:rPr>
              <w:fldChar w:fldCharType="begin"/>
            </w:r>
            <w:r w:rsidR="00CD46D6">
              <w:rPr>
                <w:noProof/>
                <w:webHidden/>
              </w:rPr>
              <w:instrText xml:space="preserve"> PAGEREF _Toc163478255 \h </w:instrText>
            </w:r>
            <w:r w:rsidR="00CD46D6">
              <w:rPr>
                <w:noProof/>
                <w:webHidden/>
              </w:rPr>
            </w:r>
            <w:r w:rsidR="00CD46D6">
              <w:rPr>
                <w:noProof/>
                <w:webHidden/>
              </w:rPr>
              <w:fldChar w:fldCharType="separate"/>
            </w:r>
            <w:r w:rsidR="00CD46D6">
              <w:rPr>
                <w:noProof/>
                <w:webHidden/>
              </w:rPr>
              <w:t>4</w:t>
            </w:r>
            <w:r w:rsidR="00CD46D6">
              <w:rPr>
                <w:noProof/>
                <w:webHidden/>
              </w:rPr>
              <w:fldChar w:fldCharType="end"/>
            </w:r>
          </w:hyperlink>
        </w:p>
        <w:p w14:paraId="23CC8E92" w14:textId="77777777" w:rsidR="00CD46D6" w:rsidRDefault="00FC081E">
          <w:pPr>
            <w:pStyle w:val="TOC1"/>
            <w:tabs>
              <w:tab w:val="left" w:pos="475"/>
            </w:tabs>
            <w:rPr>
              <w:rFonts w:asciiTheme="minorHAnsi" w:eastAsiaTheme="minorEastAsia" w:hAnsiTheme="minorHAnsi" w:cstheme="minorBidi"/>
              <w:b w:val="0"/>
              <w:bCs w:val="0"/>
              <w:caps w:val="0"/>
              <w:noProof/>
              <w:sz w:val="22"/>
              <w:szCs w:val="22"/>
            </w:rPr>
          </w:pPr>
          <w:hyperlink w:anchor="_Toc163478256" w:history="1">
            <w:r w:rsidR="00CD46D6" w:rsidRPr="00233F72">
              <w:rPr>
                <w:rStyle w:val="Hyperlink"/>
                <w:noProof/>
              </w:rPr>
              <w:t>3</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QUOTE SUBMISSION REQUIREMENTS</w:t>
            </w:r>
            <w:r w:rsidR="00CD46D6">
              <w:rPr>
                <w:noProof/>
                <w:webHidden/>
              </w:rPr>
              <w:tab/>
            </w:r>
            <w:r w:rsidR="00CD46D6">
              <w:rPr>
                <w:noProof/>
                <w:webHidden/>
              </w:rPr>
              <w:fldChar w:fldCharType="begin"/>
            </w:r>
            <w:r w:rsidR="00CD46D6">
              <w:rPr>
                <w:noProof/>
                <w:webHidden/>
              </w:rPr>
              <w:instrText xml:space="preserve"> PAGEREF _Toc163478256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79863A2C" w14:textId="77777777" w:rsidR="00CD46D6" w:rsidRDefault="00FC081E">
          <w:pPr>
            <w:pStyle w:val="TOC2"/>
            <w:rPr>
              <w:rFonts w:asciiTheme="minorHAnsi" w:eastAsiaTheme="minorEastAsia" w:hAnsiTheme="minorHAnsi" w:cstheme="minorBidi"/>
              <w:caps w:val="0"/>
              <w:noProof/>
              <w:sz w:val="22"/>
              <w:szCs w:val="22"/>
            </w:rPr>
          </w:pPr>
          <w:hyperlink w:anchor="_Toc163478257" w:history="1">
            <w:r w:rsidR="00CD46D6" w:rsidRPr="00233F72">
              <w:rPr>
                <w:rStyle w:val="Hyperlink"/>
                <w:noProof/>
              </w:rPr>
              <w:t>3.1</w:t>
            </w:r>
            <w:r w:rsidR="00CD46D6">
              <w:rPr>
                <w:rFonts w:asciiTheme="minorHAnsi" w:eastAsiaTheme="minorEastAsia" w:hAnsiTheme="minorHAnsi" w:cstheme="minorBidi"/>
                <w:caps w:val="0"/>
                <w:noProof/>
                <w:sz w:val="22"/>
                <w:szCs w:val="22"/>
              </w:rPr>
              <w:tab/>
            </w:r>
            <w:r w:rsidR="00CD46D6" w:rsidRPr="00233F72">
              <w:rPr>
                <w:rStyle w:val="Hyperlink"/>
                <w:noProof/>
              </w:rPr>
              <w:t>QUOTE SUBMISSION</w:t>
            </w:r>
            <w:r w:rsidR="00CD46D6">
              <w:rPr>
                <w:noProof/>
                <w:webHidden/>
              </w:rPr>
              <w:tab/>
            </w:r>
            <w:r w:rsidR="00CD46D6">
              <w:rPr>
                <w:noProof/>
                <w:webHidden/>
              </w:rPr>
              <w:fldChar w:fldCharType="begin"/>
            </w:r>
            <w:r w:rsidR="00CD46D6">
              <w:rPr>
                <w:noProof/>
                <w:webHidden/>
              </w:rPr>
              <w:instrText xml:space="preserve"> PAGEREF _Toc163478257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2D72A099" w14:textId="77777777" w:rsidR="00CD46D6" w:rsidRDefault="00FC081E">
          <w:pPr>
            <w:pStyle w:val="TOC2"/>
            <w:rPr>
              <w:rFonts w:asciiTheme="minorHAnsi" w:eastAsiaTheme="minorEastAsia" w:hAnsiTheme="minorHAnsi" w:cstheme="minorBidi"/>
              <w:caps w:val="0"/>
              <w:noProof/>
              <w:sz w:val="22"/>
              <w:szCs w:val="22"/>
            </w:rPr>
          </w:pPr>
          <w:hyperlink w:anchor="_Toc163478258" w:history="1">
            <w:r w:rsidR="00CD46D6" w:rsidRPr="00233F72">
              <w:rPr>
                <w:rStyle w:val="Hyperlink"/>
                <w:rFonts w:eastAsia="MS Mincho"/>
                <w:noProof/>
              </w:rPr>
              <w:t>3.2</w:t>
            </w:r>
            <w:r w:rsidR="00CD46D6">
              <w:rPr>
                <w:rFonts w:asciiTheme="minorHAnsi" w:eastAsiaTheme="minorEastAsia" w:hAnsiTheme="minorHAnsi" w:cstheme="minorBidi"/>
                <w:caps w:val="0"/>
                <w:noProof/>
                <w:sz w:val="22"/>
                <w:szCs w:val="22"/>
              </w:rPr>
              <w:tab/>
            </w:r>
            <w:r w:rsidR="00CD46D6" w:rsidRPr="00233F72">
              <w:rPr>
                <w:rStyle w:val="Hyperlink"/>
                <w:noProof/>
              </w:rPr>
              <w:t>BIDDER</w:t>
            </w:r>
            <w:r w:rsidR="00CD46D6" w:rsidRPr="00233F72">
              <w:rPr>
                <w:rStyle w:val="Hyperlink"/>
                <w:rFonts w:eastAsia="MS Mincho"/>
                <w:noProof/>
              </w:rPr>
              <w:t xml:space="preserve"> RESPONSIBILITY</w:t>
            </w:r>
            <w:r w:rsidR="00CD46D6">
              <w:rPr>
                <w:noProof/>
                <w:webHidden/>
              </w:rPr>
              <w:tab/>
            </w:r>
            <w:r w:rsidR="00CD46D6">
              <w:rPr>
                <w:noProof/>
                <w:webHidden/>
              </w:rPr>
              <w:fldChar w:fldCharType="begin"/>
            </w:r>
            <w:r w:rsidR="00CD46D6">
              <w:rPr>
                <w:noProof/>
                <w:webHidden/>
              </w:rPr>
              <w:instrText xml:space="preserve"> PAGEREF _Toc163478258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2187D5BD" w14:textId="77777777" w:rsidR="00CD46D6" w:rsidRDefault="00FC081E">
          <w:pPr>
            <w:pStyle w:val="TOC2"/>
            <w:rPr>
              <w:rFonts w:asciiTheme="minorHAnsi" w:eastAsiaTheme="minorEastAsia" w:hAnsiTheme="minorHAnsi" w:cstheme="minorBidi"/>
              <w:caps w:val="0"/>
              <w:noProof/>
              <w:sz w:val="22"/>
              <w:szCs w:val="22"/>
            </w:rPr>
          </w:pPr>
          <w:hyperlink w:anchor="_Toc163478259" w:history="1">
            <w:r w:rsidR="00CD46D6" w:rsidRPr="00233F72">
              <w:rPr>
                <w:rStyle w:val="Hyperlink"/>
                <w:rFonts w:eastAsia="MS Mincho"/>
                <w:noProof/>
              </w:rPr>
              <w:t>3.3</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ANNOUNCEMENT OF QUOTE INFORMATION</w:t>
            </w:r>
            <w:r w:rsidR="00CD46D6">
              <w:rPr>
                <w:noProof/>
                <w:webHidden/>
              </w:rPr>
              <w:tab/>
            </w:r>
            <w:r w:rsidR="00CD46D6">
              <w:rPr>
                <w:noProof/>
                <w:webHidden/>
              </w:rPr>
              <w:fldChar w:fldCharType="begin"/>
            </w:r>
            <w:r w:rsidR="00CD46D6">
              <w:rPr>
                <w:noProof/>
                <w:webHidden/>
              </w:rPr>
              <w:instrText xml:space="preserve"> PAGEREF _Toc163478259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731F8A6D" w14:textId="77777777" w:rsidR="00CD46D6" w:rsidRDefault="00FC081E">
          <w:pPr>
            <w:pStyle w:val="TOC2"/>
            <w:rPr>
              <w:rFonts w:asciiTheme="minorHAnsi" w:eastAsiaTheme="minorEastAsia" w:hAnsiTheme="minorHAnsi" w:cstheme="minorBidi"/>
              <w:caps w:val="0"/>
              <w:noProof/>
              <w:sz w:val="22"/>
              <w:szCs w:val="22"/>
            </w:rPr>
          </w:pPr>
          <w:hyperlink w:anchor="_Toc163478260" w:history="1">
            <w:r w:rsidR="00CD46D6" w:rsidRPr="00233F72">
              <w:rPr>
                <w:rStyle w:val="Hyperlink"/>
                <w:rFonts w:eastAsia="MS Mincho"/>
                <w:noProof/>
              </w:rPr>
              <w:t>3.4</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QUOTE ERRORS</w:t>
            </w:r>
            <w:r w:rsidR="00CD46D6">
              <w:rPr>
                <w:noProof/>
                <w:webHidden/>
              </w:rPr>
              <w:tab/>
            </w:r>
            <w:r w:rsidR="00CD46D6">
              <w:rPr>
                <w:noProof/>
                <w:webHidden/>
              </w:rPr>
              <w:fldChar w:fldCharType="begin"/>
            </w:r>
            <w:r w:rsidR="00CD46D6">
              <w:rPr>
                <w:noProof/>
                <w:webHidden/>
              </w:rPr>
              <w:instrText xml:space="preserve"> PAGEREF _Toc163478260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1C0E5E7A" w14:textId="77777777" w:rsidR="00CD46D6" w:rsidRDefault="00FC081E">
          <w:pPr>
            <w:pStyle w:val="TOC2"/>
            <w:rPr>
              <w:rFonts w:asciiTheme="minorHAnsi" w:eastAsiaTheme="minorEastAsia" w:hAnsiTheme="minorHAnsi" w:cstheme="minorBidi"/>
              <w:caps w:val="0"/>
              <w:noProof/>
              <w:sz w:val="22"/>
              <w:szCs w:val="22"/>
            </w:rPr>
          </w:pPr>
          <w:hyperlink w:anchor="_Toc163478261" w:history="1">
            <w:r w:rsidR="00CD46D6" w:rsidRPr="00233F72">
              <w:rPr>
                <w:rStyle w:val="Hyperlink"/>
                <w:noProof/>
              </w:rPr>
              <w:t>3.5</w:t>
            </w:r>
            <w:r w:rsidR="00CD46D6">
              <w:rPr>
                <w:rFonts w:asciiTheme="minorHAnsi" w:eastAsiaTheme="minorEastAsia" w:hAnsiTheme="minorHAnsi" w:cstheme="minorBidi"/>
                <w:caps w:val="0"/>
                <w:noProof/>
                <w:sz w:val="22"/>
                <w:szCs w:val="22"/>
              </w:rPr>
              <w:tab/>
            </w:r>
            <w:r w:rsidR="00CD46D6" w:rsidRPr="00233F72">
              <w:rPr>
                <w:rStyle w:val="Hyperlink"/>
                <w:noProof/>
              </w:rPr>
              <w:t>QUOTE WITHDRAWAL PRIOR TO QUOTE OPENING</w:t>
            </w:r>
            <w:r w:rsidR="00CD46D6">
              <w:rPr>
                <w:noProof/>
                <w:webHidden/>
              </w:rPr>
              <w:tab/>
            </w:r>
            <w:r w:rsidR="00CD46D6">
              <w:rPr>
                <w:noProof/>
                <w:webHidden/>
              </w:rPr>
              <w:fldChar w:fldCharType="begin"/>
            </w:r>
            <w:r w:rsidR="00CD46D6">
              <w:rPr>
                <w:noProof/>
                <w:webHidden/>
              </w:rPr>
              <w:instrText xml:space="preserve"> PAGEREF _Toc163478261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6E4B30EE" w14:textId="77777777" w:rsidR="00CD46D6" w:rsidRDefault="00FC081E">
          <w:pPr>
            <w:pStyle w:val="TOC2"/>
            <w:rPr>
              <w:rFonts w:asciiTheme="minorHAnsi" w:eastAsiaTheme="minorEastAsia" w:hAnsiTheme="minorHAnsi" w:cstheme="minorBidi"/>
              <w:caps w:val="0"/>
              <w:noProof/>
              <w:sz w:val="22"/>
              <w:szCs w:val="22"/>
            </w:rPr>
          </w:pPr>
          <w:hyperlink w:anchor="_Toc163478262" w:history="1">
            <w:r w:rsidR="00CD46D6" w:rsidRPr="00233F72">
              <w:rPr>
                <w:rStyle w:val="Hyperlink"/>
                <w:noProof/>
              </w:rPr>
              <w:t>3.6</w:t>
            </w:r>
            <w:r w:rsidR="00CD46D6">
              <w:rPr>
                <w:rFonts w:asciiTheme="minorHAnsi" w:eastAsiaTheme="minorEastAsia" w:hAnsiTheme="minorHAnsi" w:cstheme="minorBidi"/>
                <w:caps w:val="0"/>
                <w:noProof/>
                <w:sz w:val="22"/>
                <w:szCs w:val="22"/>
              </w:rPr>
              <w:tab/>
            </w:r>
            <w:r w:rsidR="00CD46D6" w:rsidRPr="00233F72">
              <w:rPr>
                <w:rStyle w:val="Hyperlink"/>
                <w:noProof/>
              </w:rPr>
              <w:t>QUOTE WITHDRAWAL AFTER QUOTE OPENING, BUT PRIOR TO CONTRACT AWARD</w:t>
            </w:r>
            <w:r w:rsidR="00CD46D6">
              <w:rPr>
                <w:noProof/>
                <w:webHidden/>
              </w:rPr>
              <w:tab/>
            </w:r>
            <w:r w:rsidR="00CD46D6">
              <w:rPr>
                <w:noProof/>
                <w:webHidden/>
              </w:rPr>
              <w:fldChar w:fldCharType="begin"/>
            </w:r>
            <w:r w:rsidR="00CD46D6">
              <w:rPr>
                <w:noProof/>
                <w:webHidden/>
              </w:rPr>
              <w:instrText xml:space="preserve"> PAGEREF _Toc163478262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55A106A8" w14:textId="77777777" w:rsidR="00CD46D6" w:rsidRDefault="00FC081E">
          <w:pPr>
            <w:pStyle w:val="TOC2"/>
            <w:rPr>
              <w:rFonts w:asciiTheme="minorHAnsi" w:eastAsiaTheme="minorEastAsia" w:hAnsiTheme="minorHAnsi" w:cstheme="minorBidi"/>
              <w:caps w:val="0"/>
              <w:noProof/>
              <w:sz w:val="22"/>
              <w:szCs w:val="22"/>
            </w:rPr>
          </w:pPr>
          <w:hyperlink w:anchor="_Toc163478263" w:history="1">
            <w:r w:rsidR="00CD46D6" w:rsidRPr="00233F72">
              <w:rPr>
                <w:rStyle w:val="Hyperlink"/>
                <w:rFonts w:eastAsia="MS Mincho"/>
                <w:noProof/>
              </w:rPr>
              <w:t>3.7</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JOINT VENTURE</w:t>
            </w:r>
            <w:r w:rsidR="00CD46D6">
              <w:rPr>
                <w:noProof/>
                <w:webHidden/>
              </w:rPr>
              <w:tab/>
            </w:r>
            <w:r w:rsidR="00CD46D6">
              <w:rPr>
                <w:noProof/>
                <w:webHidden/>
              </w:rPr>
              <w:fldChar w:fldCharType="begin"/>
            </w:r>
            <w:r w:rsidR="00CD46D6">
              <w:rPr>
                <w:noProof/>
                <w:webHidden/>
              </w:rPr>
              <w:instrText xml:space="preserve"> PAGEREF _Toc163478263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1D893FF6" w14:textId="77777777" w:rsidR="00CD46D6" w:rsidRDefault="00FC081E">
          <w:pPr>
            <w:pStyle w:val="TOC2"/>
            <w:rPr>
              <w:rFonts w:asciiTheme="minorHAnsi" w:eastAsiaTheme="minorEastAsia" w:hAnsiTheme="minorHAnsi" w:cstheme="minorBidi"/>
              <w:caps w:val="0"/>
              <w:noProof/>
              <w:sz w:val="22"/>
              <w:szCs w:val="22"/>
            </w:rPr>
          </w:pPr>
          <w:hyperlink w:anchor="_Toc163478264" w:history="1">
            <w:r w:rsidR="00CD46D6" w:rsidRPr="00233F72">
              <w:rPr>
                <w:rStyle w:val="Hyperlink"/>
                <w:noProof/>
              </w:rPr>
              <w:t>3.8</w:t>
            </w:r>
            <w:r w:rsidR="00CD46D6">
              <w:rPr>
                <w:rFonts w:asciiTheme="minorHAnsi" w:eastAsiaTheme="minorEastAsia" w:hAnsiTheme="minorHAnsi" w:cstheme="minorBidi"/>
                <w:caps w:val="0"/>
                <w:noProof/>
                <w:sz w:val="22"/>
                <w:szCs w:val="22"/>
              </w:rPr>
              <w:tab/>
            </w:r>
            <w:r w:rsidR="00CD46D6" w:rsidRPr="00233F72">
              <w:rPr>
                <w:rStyle w:val="Hyperlink"/>
                <w:noProof/>
              </w:rPr>
              <w:t>SMALL BUSINESS SET-ASIDE CONTRACTS</w:t>
            </w:r>
            <w:r w:rsidR="00CD46D6">
              <w:rPr>
                <w:noProof/>
                <w:webHidden/>
              </w:rPr>
              <w:tab/>
            </w:r>
            <w:r w:rsidR="00CD46D6">
              <w:rPr>
                <w:noProof/>
                <w:webHidden/>
              </w:rPr>
              <w:fldChar w:fldCharType="begin"/>
            </w:r>
            <w:r w:rsidR="00CD46D6">
              <w:rPr>
                <w:noProof/>
                <w:webHidden/>
              </w:rPr>
              <w:instrText xml:space="preserve"> PAGEREF _Toc163478264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35678D8B" w14:textId="77777777" w:rsidR="00CD46D6" w:rsidRDefault="00FC081E">
          <w:pPr>
            <w:pStyle w:val="TOC2"/>
            <w:rPr>
              <w:rFonts w:asciiTheme="minorHAnsi" w:eastAsiaTheme="minorEastAsia" w:hAnsiTheme="minorHAnsi" w:cstheme="minorBidi"/>
              <w:caps w:val="0"/>
              <w:noProof/>
              <w:sz w:val="22"/>
              <w:szCs w:val="22"/>
            </w:rPr>
          </w:pPr>
          <w:hyperlink w:anchor="_Toc163478265" w:history="1">
            <w:r w:rsidR="00CD46D6" w:rsidRPr="00233F72">
              <w:rPr>
                <w:rStyle w:val="Hyperlink"/>
                <w:noProof/>
              </w:rPr>
              <w:t>3.9</w:t>
            </w:r>
            <w:r w:rsidR="00CD46D6">
              <w:rPr>
                <w:rFonts w:asciiTheme="minorHAnsi" w:eastAsiaTheme="minorEastAsia" w:hAnsiTheme="minorHAnsi" w:cstheme="minorBidi"/>
                <w:caps w:val="0"/>
                <w:noProof/>
                <w:sz w:val="22"/>
                <w:szCs w:val="22"/>
              </w:rPr>
              <w:tab/>
            </w:r>
            <w:r w:rsidR="00CD46D6" w:rsidRPr="00233F72">
              <w:rPr>
                <w:rStyle w:val="Hyperlink"/>
                <w:noProof/>
              </w:rPr>
              <w:t>DISABLED VETERANS’ BUSINESS SET-ASIDE CONTRACT</w:t>
            </w:r>
            <w:r w:rsidR="00CD46D6">
              <w:rPr>
                <w:noProof/>
                <w:webHidden/>
              </w:rPr>
              <w:tab/>
            </w:r>
            <w:r w:rsidR="00CD46D6">
              <w:rPr>
                <w:noProof/>
                <w:webHidden/>
              </w:rPr>
              <w:fldChar w:fldCharType="begin"/>
            </w:r>
            <w:r w:rsidR="00CD46D6">
              <w:rPr>
                <w:noProof/>
                <w:webHidden/>
              </w:rPr>
              <w:instrText xml:space="preserve"> PAGEREF _Toc163478265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60ADEAC8" w14:textId="77777777" w:rsidR="00CD46D6" w:rsidRDefault="00FC081E">
          <w:pPr>
            <w:pStyle w:val="TOC2"/>
            <w:rPr>
              <w:rFonts w:asciiTheme="minorHAnsi" w:eastAsiaTheme="minorEastAsia" w:hAnsiTheme="minorHAnsi" w:cstheme="minorBidi"/>
              <w:caps w:val="0"/>
              <w:noProof/>
              <w:sz w:val="22"/>
              <w:szCs w:val="22"/>
            </w:rPr>
          </w:pPr>
          <w:hyperlink w:anchor="_Toc163478266" w:history="1">
            <w:r w:rsidR="00CD46D6" w:rsidRPr="00233F72">
              <w:rPr>
                <w:rStyle w:val="Hyperlink"/>
                <w:noProof/>
              </w:rPr>
              <w:t>3.10</w:t>
            </w:r>
            <w:r w:rsidR="00CD46D6">
              <w:rPr>
                <w:rFonts w:asciiTheme="minorHAnsi" w:eastAsiaTheme="minorEastAsia" w:hAnsiTheme="minorHAnsi" w:cstheme="minorBidi"/>
                <w:caps w:val="0"/>
                <w:noProof/>
                <w:sz w:val="22"/>
                <w:szCs w:val="22"/>
              </w:rPr>
              <w:tab/>
            </w:r>
            <w:r w:rsidR="00CD46D6" w:rsidRPr="00233F72">
              <w:rPr>
                <w:rStyle w:val="Hyperlink"/>
                <w:noProof/>
              </w:rPr>
              <w:t>BID SECURITY</w:t>
            </w:r>
            <w:r w:rsidR="00CD46D6">
              <w:rPr>
                <w:noProof/>
                <w:webHidden/>
              </w:rPr>
              <w:tab/>
            </w:r>
            <w:r w:rsidR="00CD46D6">
              <w:rPr>
                <w:noProof/>
                <w:webHidden/>
              </w:rPr>
              <w:fldChar w:fldCharType="begin"/>
            </w:r>
            <w:r w:rsidR="00CD46D6">
              <w:rPr>
                <w:noProof/>
                <w:webHidden/>
              </w:rPr>
              <w:instrText xml:space="preserve"> PAGEREF _Toc163478266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0B14D9F8" w14:textId="77777777" w:rsidR="00CD46D6" w:rsidRDefault="00FC081E">
          <w:pPr>
            <w:pStyle w:val="TOC2"/>
            <w:rPr>
              <w:rFonts w:asciiTheme="minorHAnsi" w:eastAsiaTheme="minorEastAsia" w:hAnsiTheme="minorHAnsi" w:cstheme="minorBidi"/>
              <w:caps w:val="0"/>
              <w:noProof/>
              <w:sz w:val="22"/>
              <w:szCs w:val="22"/>
            </w:rPr>
          </w:pPr>
          <w:hyperlink w:anchor="_Toc163478267" w:history="1">
            <w:r w:rsidR="00CD46D6" w:rsidRPr="00233F72">
              <w:rPr>
                <w:rStyle w:val="Hyperlink"/>
                <w:noProof/>
              </w:rPr>
              <w:t>3.11</w:t>
            </w:r>
            <w:r w:rsidR="00CD46D6">
              <w:rPr>
                <w:rFonts w:asciiTheme="minorHAnsi" w:eastAsiaTheme="minorEastAsia" w:hAnsiTheme="minorHAnsi" w:cstheme="minorBidi"/>
                <w:caps w:val="0"/>
                <w:noProof/>
                <w:sz w:val="22"/>
                <w:szCs w:val="22"/>
              </w:rPr>
              <w:tab/>
            </w:r>
            <w:r w:rsidR="00CD46D6" w:rsidRPr="00233F72">
              <w:rPr>
                <w:rStyle w:val="Hyperlink"/>
                <w:noProof/>
              </w:rPr>
              <w:t>BIDDER ADDITIONAL TERMS SUBMITTED WITH THE QUOTE</w:t>
            </w:r>
            <w:r w:rsidR="00CD46D6">
              <w:rPr>
                <w:noProof/>
                <w:webHidden/>
              </w:rPr>
              <w:tab/>
            </w:r>
            <w:r w:rsidR="00CD46D6">
              <w:rPr>
                <w:noProof/>
                <w:webHidden/>
              </w:rPr>
              <w:fldChar w:fldCharType="begin"/>
            </w:r>
            <w:r w:rsidR="00CD46D6">
              <w:rPr>
                <w:noProof/>
                <w:webHidden/>
              </w:rPr>
              <w:instrText xml:space="preserve"> PAGEREF _Toc163478267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39FAB45E" w14:textId="77777777" w:rsidR="00CD46D6" w:rsidRDefault="00FC081E">
          <w:pPr>
            <w:pStyle w:val="TOC2"/>
            <w:rPr>
              <w:rFonts w:asciiTheme="minorHAnsi" w:eastAsiaTheme="minorEastAsia" w:hAnsiTheme="minorHAnsi" w:cstheme="minorBidi"/>
              <w:caps w:val="0"/>
              <w:noProof/>
              <w:sz w:val="22"/>
              <w:szCs w:val="22"/>
            </w:rPr>
          </w:pPr>
          <w:hyperlink w:anchor="_Toc163478268" w:history="1">
            <w:r w:rsidR="00CD46D6" w:rsidRPr="00233F72">
              <w:rPr>
                <w:rStyle w:val="Hyperlink"/>
                <w:noProof/>
              </w:rPr>
              <w:t>3.12</w:t>
            </w:r>
            <w:r w:rsidR="00CD46D6">
              <w:rPr>
                <w:rFonts w:asciiTheme="minorHAnsi" w:eastAsiaTheme="minorEastAsia" w:hAnsiTheme="minorHAnsi" w:cstheme="minorBidi"/>
                <w:caps w:val="0"/>
                <w:noProof/>
                <w:sz w:val="22"/>
                <w:szCs w:val="22"/>
              </w:rPr>
              <w:tab/>
            </w:r>
            <w:r w:rsidR="00CD46D6" w:rsidRPr="00233F72">
              <w:rPr>
                <w:rStyle w:val="Hyperlink"/>
                <w:noProof/>
              </w:rPr>
              <w:t>QUOTE CONTENT</w:t>
            </w:r>
            <w:r w:rsidR="00CD46D6">
              <w:rPr>
                <w:noProof/>
                <w:webHidden/>
              </w:rPr>
              <w:tab/>
            </w:r>
            <w:r w:rsidR="00CD46D6">
              <w:rPr>
                <w:noProof/>
                <w:webHidden/>
              </w:rPr>
              <w:fldChar w:fldCharType="begin"/>
            </w:r>
            <w:r w:rsidR="00CD46D6">
              <w:rPr>
                <w:noProof/>
                <w:webHidden/>
              </w:rPr>
              <w:instrText xml:space="preserve"> PAGEREF _Toc163478268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61E6599B" w14:textId="77777777" w:rsidR="00CD46D6" w:rsidRDefault="00FC081E">
          <w:pPr>
            <w:pStyle w:val="TOC2"/>
            <w:rPr>
              <w:rFonts w:asciiTheme="minorHAnsi" w:eastAsiaTheme="minorEastAsia" w:hAnsiTheme="minorHAnsi" w:cstheme="minorBidi"/>
              <w:caps w:val="0"/>
              <w:noProof/>
              <w:sz w:val="22"/>
              <w:szCs w:val="22"/>
            </w:rPr>
          </w:pPr>
          <w:hyperlink w:anchor="_Toc163478269" w:history="1">
            <w:r w:rsidR="00CD46D6" w:rsidRPr="00233F72">
              <w:rPr>
                <w:rStyle w:val="Hyperlink"/>
                <w:noProof/>
              </w:rPr>
              <w:t>3.13</w:t>
            </w:r>
            <w:r w:rsidR="00CD46D6">
              <w:rPr>
                <w:rFonts w:asciiTheme="minorHAnsi" w:eastAsiaTheme="minorEastAsia" w:hAnsiTheme="minorHAnsi" w:cstheme="minorBidi"/>
                <w:caps w:val="0"/>
                <w:noProof/>
                <w:sz w:val="22"/>
                <w:szCs w:val="22"/>
              </w:rPr>
              <w:tab/>
            </w:r>
            <w:r w:rsidR="00CD46D6" w:rsidRPr="00233F72">
              <w:rPr>
                <w:rStyle w:val="Hyperlink"/>
                <w:noProof/>
              </w:rPr>
              <w:t>FORMS, REGISTRATIONS AND CERTIFICATIONS TO BE SUBMITTED WITH QUOTE</w:t>
            </w:r>
            <w:r w:rsidR="00CD46D6">
              <w:rPr>
                <w:noProof/>
                <w:webHidden/>
              </w:rPr>
              <w:tab/>
            </w:r>
            <w:r w:rsidR="00CD46D6">
              <w:rPr>
                <w:noProof/>
                <w:webHidden/>
              </w:rPr>
              <w:fldChar w:fldCharType="begin"/>
            </w:r>
            <w:r w:rsidR="00CD46D6">
              <w:rPr>
                <w:noProof/>
                <w:webHidden/>
              </w:rPr>
              <w:instrText xml:space="preserve"> PAGEREF _Toc163478269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5D0878E2" w14:textId="77777777" w:rsidR="00CD46D6" w:rsidRDefault="00FC081E">
          <w:pPr>
            <w:pStyle w:val="TOC3"/>
            <w:rPr>
              <w:rFonts w:asciiTheme="minorHAnsi" w:eastAsiaTheme="minorEastAsia" w:hAnsiTheme="minorHAnsi" w:cstheme="minorBidi"/>
              <w:iCs w:val="0"/>
              <w:caps w:val="0"/>
              <w:noProof/>
              <w:sz w:val="22"/>
              <w:szCs w:val="22"/>
            </w:rPr>
          </w:pPr>
          <w:hyperlink w:anchor="_Toc163478270" w:history="1">
            <w:r w:rsidR="00CD46D6" w:rsidRPr="00233F72">
              <w:rPr>
                <w:rStyle w:val="Hyperlink"/>
                <w:noProof/>
              </w:rPr>
              <w:t>3.13.1</w:t>
            </w:r>
            <w:r w:rsidR="00CD46D6">
              <w:rPr>
                <w:rFonts w:asciiTheme="minorHAnsi" w:eastAsiaTheme="minorEastAsia" w:hAnsiTheme="minorHAnsi" w:cstheme="minorBidi"/>
                <w:iCs w:val="0"/>
                <w:caps w:val="0"/>
                <w:noProof/>
                <w:sz w:val="22"/>
                <w:szCs w:val="22"/>
              </w:rPr>
              <w:tab/>
            </w:r>
            <w:r w:rsidR="00CD46D6" w:rsidRPr="00233F72">
              <w:rPr>
                <w:rStyle w:val="Hyperlink"/>
                <w:noProof/>
              </w:rPr>
              <w:t>OFFER AND ACCEPTANCE PAGE</w:t>
            </w:r>
            <w:r w:rsidR="00CD46D6">
              <w:rPr>
                <w:noProof/>
                <w:webHidden/>
              </w:rPr>
              <w:tab/>
            </w:r>
            <w:r w:rsidR="00CD46D6">
              <w:rPr>
                <w:noProof/>
                <w:webHidden/>
              </w:rPr>
              <w:fldChar w:fldCharType="begin"/>
            </w:r>
            <w:r w:rsidR="00CD46D6">
              <w:rPr>
                <w:noProof/>
                <w:webHidden/>
              </w:rPr>
              <w:instrText xml:space="preserve"> PAGEREF _Toc163478270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29124D52" w14:textId="77777777" w:rsidR="00CD46D6" w:rsidRDefault="00FC081E">
          <w:pPr>
            <w:pStyle w:val="TOC3"/>
            <w:rPr>
              <w:rFonts w:asciiTheme="minorHAnsi" w:eastAsiaTheme="minorEastAsia" w:hAnsiTheme="minorHAnsi" w:cstheme="minorBidi"/>
              <w:iCs w:val="0"/>
              <w:caps w:val="0"/>
              <w:noProof/>
              <w:sz w:val="22"/>
              <w:szCs w:val="22"/>
            </w:rPr>
          </w:pPr>
          <w:hyperlink w:anchor="_Toc163478271" w:history="1">
            <w:r w:rsidR="00CD46D6" w:rsidRPr="00233F72">
              <w:rPr>
                <w:rStyle w:val="Hyperlink"/>
                <w:noProof/>
              </w:rPr>
              <w:t>3.13.2</w:t>
            </w:r>
            <w:r w:rsidR="00CD46D6">
              <w:rPr>
                <w:rFonts w:asciiTheme="minorHAnsi" w:eastAsiaTheme="minorEastAsia" w:hAnsiTheme="minorHAnsi" w:cstheme="minorBidi"/>
                <w:iCs w:val="0"/>
                <w:caps w:val="0"/>
                <w:noProof/>
                <w:sz w:val="22"/>
                <w:szCs w:val="22"/>
              </w:rPr>
              <w:tab/>
            </w:r>
            <w:r w:rsidR="00CD46D6" w:rsidRPr="00233F72">
              <w:rPr>
                <w:rStyle w:val="Hyperlink"/>
                <w:noProof/>
              </w:rPr>
              <w:t>OWNERSHIP DISCLOSURE FORM</w:t>
            </w:r>
            <w:r w:rsidR="00CD46D6">
              <w:rPr>
                <w:noProof/>
                <w:webHidden/>
              </w:rPr>
              <w:tab/>
            </w:r>
            <w:r w:rsidR="00CD46D6">
              <w:rPr>
                <w:noProof/>
                <w:webHidden/>
              </w:rPr>
              <w:fldChar w:fldCharType="begin"/>
            </w:r>
            <w:r w:rsidR="00CD46D6">
              <w:rPr>
                <w:noProof/>
                <w:webHidden/>
              </w:rPr>
              <w:instrText xml:space="preserve"> PAGEREF _Toc163478271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3E2D06C0" w14:textId="77777777" w:rsidR="00CD46D6" w:rsidRDefault="00FC081E">
          <w:pPr>
            <w:pStyle w:val="TOC3"/>
            <w:rPr>
              <w:rFonts w:asciiTheme="minorHAnsi" w:eastAsiaTheme="minorEastAsia" w:hAnsiTheme="minorHAnsi" w:cstheme="minorBidi"/>
              <w:iCs w:val="0"/>
              <w:caps w:val="0"/>
              <w:noProof/>
              <w:sz w:val="22"/>
              <w:szCs w:val="22"/>
            </w:rPr>
          </w:pPr>
          <w:hyperlink w:anchor="_Toc163478272" w:history="1">
            <w:r w:rsidR="00CD46D6" w:rsidRPr="00233F72">
              <w:rPr>
                <w:rStyle w:val="Hyperlink"/>
                <w:noProof/>
              </w:rPr>
              <w:t>3.13.3</w:t>
            </w:r>
            <w:r w:rsidR="00CD46D6">
              <w:rPr>
                <w:rFonts w:asciiTheme="minorHAnsi" w:eastAsiaTheme="minorEastAsia" w:hAnsiTheme="minorHAnsi" w:cstheme="minorBidi"/>
                <w:iCs w:val="0"/>
                <w:caps w:val="0"/>
                <w:noProof/>
                <w:sz w:val="22"/>
                <w:szCs w:val="22"/>
              </w:rPr>
              <w:tab/>
            </w:r>
            <w:r w:rsidR="00CD46D6" w:rsidRPr="00233F72">
              <w:rPr>
                <w:rStyle w:val="Hyperlink"/>
                <w:noProof/>
              </w:rPr>
              <w:t>DISCLOSURE OF INVESTMENT ACTIVITIES IN IRAN FORM</w:t>
            </w:r>
            <w:r w:rsidR="00CD46D6">
              <w:rPr>
                <w:noProof/>
                <w:webHidden/>
              </w:rPr>
              <w:tab/>
            </w:r>
            <w:r w:rsidR="00CD46D6">
              <w:rPr>
                <w:noProof/>
                <w:webHidden/>
              </w:rPr>
              <w:fldChar w:fldCharType="begin"/>
            </w:r>
            <w:r w:rsidR="00CD46D6">
              <w:rPr>
                <w:noProof/>
                <w:webHidden/>
              </w:rPr>
              <w:instrText xml:space="preserve"> PAGEREF _Toc163478272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6068C3EC" w14:textId="77777777" w:rsidR="00CD46D6" w:rsidRDefault="00FC081E">
          <w:pPr>
            <w:pStyle w:val="TOC3"/>
            <w:rPr>
              <w:rFonts w:asciiTheme="minorHAnsi" w:eastAsiaTheme="minorEastAsia" w:hAnsiTheme="minorHAnsi" w:cstheme="minorBidi"/>
              <w:iCs w:val="0"/>
              <w:caps w:val="0"/>
              <w:noProof/>
              <w:sz w:val="22"/>
              <w:szCs w:val="22"/>
            </w:rPr>
          </w:pPr>
          <w:hyperlink w:anchor="_Toc163478273" w:history="1">
            <w:r w:rsidR="00CD46D6" w:rsidRPr="00233F72">
              <w:rPr>
                <w:rStyle w:val="Hyperlink"/>
                <w:noProof/>
              </w:rPr>
              <w:t>3.13.4</w:t>
            </w:r>
            <w:r w:rsidR="00CD46D6">
              <w:rPr>
                <w:rFonts w:asciiTheme="minorHAnsi" w:eastAsiaTheme="minorEastAsia" w:hAnsiTheme="minorHAnsi" w:cstheme="minorBidi"/>
                <w:iCs w:val="0"/>
                <w:caps w:val="0"/>
                <w:noProof/>
                <w:sz w:val="22"/>
                <w:szCs w:val="22"/>
              </w:rPr>
              <w:tab/>
            </w:r>
            <w:r w:rsidR="00CD46D6" w:rsidRPr="00233F72">
              <w:rPr>
                <w:rStyle w:val="Hyperlink"/>
                <w:noProof/>
              </w:rPr>
              <w:t>DISCLOSURE OF INVESTIGATIONS AND OTHER ACTIONS INVOLVING BIDDER FORM</w:t>
            </w:r>
            <w:r w:rsidR="00CD46D6">
              <w:rPr>
                <w:noProof/>
                <w:webHidden/>
              </w:rPr>
              <w:tab/>
            </w:r>
            <w:r w:rsidR="00CD46D6">
              <w:rPr>
                <w:noProof/>
                <w:webHidden/>
              </w:rPr>
              <w:fldChar w:fldCharType="begin"/>
            </w:r>
            <w:r w:rsidR="00CD46D6">
              <w:rPr>
                <w:noProof/>
                <w:webHidden/>
              </w:rPr>
              <w:instrText xml:space="preserve"> PAGEREF _Toc163478273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2E311C36" w14:textId="77777777" w:rsidR="00CD46D6" w:rsidRDefault="00FC081E">
          <w:pPr>
            <w:pStyle w:val="TOC3"/>
            <w:rPr>
              <w:rFonts w:asciiTheme="minorHAnsi" w:eastAsiaTheme="minorEastAsia" w:hAnsiTheme="minorHAnsi" w:cstheme="minorBidi"/>
              <w:iCs w:val="0"/>
              <w:caps w:val="0"/>
              <w:noProof/>
              <w:sz w:val="22"/>
              <w:szCs w:val="22"/>
            </w:rPr>
          </w:pPr>
          <w:hyperlink w:anchor="_Toc163478274" w:history="1">
            <w:r w:rsidR="00CD46D6" w:rsidRPr="00233F72">
              <w:rPr>
                <w:rStyle w:val="Hyperlink"/>
                <w:noProof/>
              </w:rPr>
              <w:t>3.13.5</w:t>
            </w:r>
            <w:r w:rsidR="00CD46D6">
              <w:rPr>
                <w:rFonts w:asciiTheme="minorHAnsi" w:eastAsiaTheme="minorEastAsia" w:hAnsiTheme="minorHAnsi" w:cstheme="minorBidi"/>
                <w:iCs w:val="0"/>
                <w:caps w:val="0"/>
                <w:noProof/>
                <w:sz w:val="22"/>
                <w:szCs w:val="22"/>
              </w:rPr>
              <w:tab/>
            </w:r>
            <w:r w:rsidR="00CD46D6" w:rsidRPr="00233F72">
              <w:rPr>
                <w:rStyle w:val="Hyperlink"/>
                <w:noProof/>
              </w:rPr>
              <w:t>MACBRIDE PRINCIPLES FORM</w:t>
            </w:r>
            <w:r w:rsidR="00CD46D6">
              <w:rPr>
                <w:noProof/>
                <w:webHidden/>
              </w:rPr>
              <w:tab/>
            </w:r>
            <w:r w:rsidR="00CD46D6">
              <w:rPr>
                <w:noProof/>
                <w:webHidden/>
              </w:rPr>
              <w:fldChar w:fldCharType="begin"/>
            </w:r>
            <w:r w:rsidR="00CD46D6">
              <w:rPr>
                <w:noProof/>
                <w:webHidden/>
              </w:rPr>
              <w:instrText xml:space="preserve"> PAGEREF _Toc163478274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2D14178A" w14:textId="77777777" w:rsidR="00CD46D6" w:rsidRDefault="00FC081E">
          <w:pPr>
            <w:pStyle w:val="TOC3"/>
            <w:rPr>
              <w:rFonts w:asciiTheme="minorHAnsi" w:eastAsiaTheme="minorEastAsia" w:hAnsiTheme="minorHAnsi" w:cstheme="minorBidi"/>
              <w:iCs w:val="0"/>
              <w:caps w:val="0"/>
              <w:noProof/>
              <w:sz w:val="22"/>
              <w:szCs w:val="22"/>
            </w:rPr>
          </w:pPr>
          <w:hyperlink w:anchor="_Toc163478275" w:history="1">
            <w:r w:rsidR="00CD46D6" w:rsidRPr="00233F72">
              <w:rPr>
                <w:rStyle w:val="Hyperlink"/>
                <w:noProof/>
              </w:rPr>
              <w:t>3.13.6</w:t>
            </w:r>
            <w:r w:rsidR="00CD46D6">
              <w:rPr>
                <w:rFonts w:asciiTheme="minorHAnsi" w:eastAsiaTheme="minorEastAsia" w:hAnsiTheme="minorHAnsi" w:cstheme="minorBidi"/>
                <w:iCs w:val="0"/>
                <w:caps w:val="0"/>
                <w:noProof/>
                <w:sz w:val="22"/>
                <w:szCs w:val="22"/>
              </w:rPr>
              <w:tab/>
            </w:r>
            <w:r w:rsidR="00CD46D6" w:rsidRPr="00233F72">
              <w:rPr>
                <w:rStyle w:val="Hyperlink"/>
                <w:noProof/>
              </w:rPr>
              <w:t>SERVICE PERFORMANCE WITHIN THE UNITED STATES</w:t>
            </w:r>
            <w:r w:rsidR="00CD46D6">
              <w:rPr>
                <w:noProof/>
                <w:webHidden/>
              </w:rPr>
              <w:tab/>
            </w:r>
            <w:r w:rsidR="00CD46D6">
              <w:rPr>
                <w:noProof/>
                <w:webHidden/>
              </w:rPr>
              <w:fldChar w:fldCharType="begin"/>
            </w:r>
            <w:r w:rsidR="00CD46D6">
              <w:rPr>
                <w:noProof/>
                <w:webHidden/>
              </w:rPr>
              <w:instrText xml:space="preserve"> PAGEREF _Toc163478275 \h </w:instrText>
            </w:r>
            <w:r w:rsidR="00CD46D6">
              <w:rPr>
                <w:noProof/>
                <w:webHidden/>
              </w:rPr>
            </w:r>
            <w:r w:rsidR="00CD46D6">
              <w:rPr>
                <w:noProof/>
                <w:webHidden/>
              </w:rPr>
              <w:fldChar w:fldCharType="separate"/>
            </w:r>
            <w:r w:rsidR="00CD46D6">
              <w:rPr>
                <w:noProof/>
                <w:webHidden/>
              </w:rPr>
              <w:t>8</w:t>
            </w:r>
            <w:r w:rsidR="00CD46D6">
              <w:rPr>
                <w:noProof/>
                <w:webHidden/>
              </w:rPr>
              <w:fldChar w:fldCharType="end"/>
            </w:r>
          </w:hyperlink>
        </w:p>
        <w:p w14:paraId="76D7CD64" w14:textId="77777777" w:rsidR="00CD46D6" w:rsidRDefault="00FC081E">
          <w:pPr>
            <w:pStyle w:val="TOC3"/>
            <w:rPr>
              <w:rFonts w:asciiTheme="minorHAnsi" w:eastAsiaTheme="minorEastAsia" w:hAnsiTheme="minorHAnsi" w:cstheme="minorBidi"/>
              <w:iCs w:val="0"/>
              <w:caps w:val="0"/>
              <w:noProof/>
              <w:sz w:val="22"/>
              <w:szCs w:val="22"/>
            </w:rPr>
          </w:pPr>
          <w:hyperlink w:anchor="_Toc163478276" w:history="1">
            <w:r w:rsidR="00CD46D6" w:rsidRPr="00233F72">
              <w:rPr>
                <w:rStyle w:val="Hyperlink"/>
                <w:noProof/>
              </w:rPr>
              <w:t>3.13.7</w:t>
            </w:r>
            <w:r w:rsidR="00CD46D6">
              <w:rPr>
                <w:rFonts w:asciiTheme="minorHAnsi" w:eastAsiaTheme="minorEastAsia" w:hAnsiTheme="minorHAnsi" w:cstheme="minorBidi"/>
                <w:iCs w:val="0"/>
                <w:caps w:val="0"/>
                <w:noProof/>
                <w:sz w:val="22"/>
                <w:szCs w:val="22"/>
              </w:rPr>
              <w:tab/>
            </w:r>
            <w:r w:rsidR="00CD46D6" w:rsidRPr="00233F72">
              <w:rPr>
                <w:rStyle w:val="Hyperlink"/>
                <w:noProof/>
              </w:rPr>
              <w:t>CONFIDENTIALITY/COMMITMENT TO DEFEND</w:t>
            </w:r>
            <w:r w:rsidR="00CD46D6">
              <w:rPr>
                <w:noProof/>
                <w:webHidden/>
              </w:rPr>
              <w:tab/>
            </w:r>
            <w:r w:rsidR="00CD46D6">
              <w:rPr>
                <w:noProof/>
                <w:webHidden/>
              </w:rPr>
              <w:fldChar w:fldCharType="begin"/>
            </w:r>
            <w:r w:rsidR="00CD46D6">
              <w:rPr>
                <w:noProof/>
                <w:webHidden/>
              </w:rPr>
              <w:instrText xml:space="preserve"> PAGEREF _Toc163478276 \h </w:instrText>
            </w:r>
            <w:r w:rsidR="00CD46D6">
              <w:rPr>
                <w:noProof/>
                <w:webHidden/>
              </w:rPr>
            </w:r>
            <w:r w:rsidR="00CD46D6">
              <w:rPr>
                <w:noProof/>
                <w:webHidden/>
              </w:rPr>
              <w:fldChar w:fldCharType="separate"/>
            </w:r>
            <w:r w:rsidR="00CD46D6">
              <w:rPr>
                <w:noProof/>
                <w:webHidden/>
              </w:rPr>
              <w:t>8</w:t>
            </w:r>
            <w:r w:rsidR="00CD46D6">
              <w:rPr>
                <w:noProof/>
                <w:webHidden/>
              </w:rPr>
              <w:fldChar w:fldCharType="end"/>
            </w:r>
          </w:hyperlink>
        </w:p>
        <w:p w14:paraId="4FEF6160" w14:textId="77777777" w:rsidR="00CD46D6" w:rsidRDefault="00FC081E">
          <w:pPr>
            <w:pStyle w:val="TOC3"/>
            <w:rPr>
              <w:rFonts w:asciiTheme="minorHAnsi" w:eastAsiaTheme="minorEastAsia" w:hAnsiTheme="minorHAnsi" w:cstheme="minorBidi"/>
              <w:iCs w:val="0"/>
              <w:caps w:val="0"/>
              <w:noProof/>
              <w:sz w:val="22"/>
              <w:szCs w:val="22"/>
            </w:rPr>
          </w:pPr>
          <w:hyperlink w:anchor="_Toc163478277" w:history="1">
            <w:r w:rsidR="00CD46D6" w:rsidRPr="00233F72">
              <w:rPr>
                <w:rStyle w:val="Hyperlink"/>
                <w:noProof/>
              </w:rPr>
              <w:t>3.13.8</w:t>
            </w:r>
            <w:r w:rsidR="00CD46D6">
              <w:rPr>
                <w:rFonts w:asciiTheme="minorHAnsi" w:eastAsiaTheme="minorEastAsia" w:hAnsiTheme="minorHAnsi" w:cstheme="minorBidi"/>
                <w:iCs w:val="0"/>
                <w:caps w:val="0"/>
                <w:noProof/>
                <w:sz w:val="22"/>
                <w:szCs w:val="22"/>
              </w:rPr>
              <w:tab/>
            </w:r>
            <w:r w:rsidR="00CD46D6" w:rsidRPr="00233F72">
              <w:rPr>
                <w:rStyle w:val="Hyperlink"/>
                <w:noProof/>
              </w:rPr>
              <w:t>SUBCONTRACTOR UTILIZATION PLAN</w:t>
            </w:r>
            <w:r w:rsidR="00CD46D6">
              <w:rPr>
                <w:noProof/>
                <w:webHidden/>
              </w:rPr>
              <w:tab/>
            </w:r>
            <w:r w:rsidR="00CD46D6">
              <w:rPr>
                <w:noProof/>
                <w:webHidden/>
              </w:rPr>
              <w:fldChar w:fldCharType="begin"/>
            </w:r>
            <w:r w:rsidR="00CD46D6">
              <w:rPr>
                <w:noProof/>
                <w:webHidden/>
              </w:rPr>
              <w:instrText xml:space="preserve"> PAGEREF _Toc163478277 \h </w:instrText>
            </w:r>
            <w:r w:rsidR="00CD46D6">
              <w:rPr>
                <w:noProof/>
                <w:webHidden/>
              </w:rPr>
            </w:r>
            <w:r w:rsidR="00CD46D6">
              <w:rPr>
                <w:noProof/>
                <w:webHidden/>
              </w:rPr>
              <w:fldChar w:fldCharType="separate"/>
            </w:r>
            <w:r w:rsidR="00CD46D6">
              <w:rPr>
                <w:noProof/>
                <w:webHidden/>
              </w:rPr>
              <w:t>8</w:t>
            </w:r>
            <w:r w:rsidR="00CD46D6">
              <w:rPr>
                <w:noProof/>
                <w:webHidden/>
              </w:rPr>
              <w:fldChar w:fldCharType="end"/>
            </w:r>
          </w:hyperlink>
        </w:p>
        <w:p w14:paraId="2D777705" w14:textId="77777777" w:rsidR="00CD46D6" w:rsidRDefault="00FC081E">
          <w:pPr>
            <w:pStyle w:val="TOC3"/>
            <w:rPr>
              <w:rFonts w:asciiTheme="minorHAnsi" w:eastAsiaTheme="minorEastAsia" w:hAnsiTheme="minorHAnsi" w:cstheme="minorBidi"/>
              <w:iCs w:val="0"/>
              <w:caps w:val="0"/>
              <w:noProof/>
              <w:sz w:val="22"/>
              <w:szCs w:val="22"/>
            </w:rPr>
          </w:pPr>
          <w:hyperlink w:anchor="_Toc163478278" w:history="1">
            <w:r w:rsidR="00CD46D6" w:rsidRPr="00233F72">
              <w:rPr>
                <w:rStyle w:val="Hyperlink"/>
                <w:noProof/>
              </w:rPr>
              <w:t>3.13.9</w:t>
            </w:r>
            <w:r w:rsidR="00CD46D6">
              <w:rPr>
                <w:rFonts w:asciiTheme="minorHAnsi" w:eastAsiaTheme="minorEastAsia" w:hAnsiTheme="minorHAnsi" w:cstheme="minorBidi"/>
                <w:iCs w:val="0"/>
                <w:caps w:val="0"/>
                <w:noProof/>
                <w:sz w:val="22"/>
                <w:szCs w:val="22"/>
              </w:rPr>
              <w:tab/>
            </w:r>
            <w:r w:rsidR="00CD46D6" w:rsidRPr="00233F72">
              <w:rPr>
                <w:rStyle w:val="Hyperlink"/>
                <w:noProof/>
              </w:rPr>
              <w:t>RESERVED</w:t>
            </w:r>
            <w:r w:rsidR="00CD46D6">
              <w:rPr>
                <w:noProof/>
                <w:webHidden/>
              </w:rPr>
              <w:tab/>
            </w:r>
            <w:r w:rsidR="00CD46D6">
              <w:rPr>
                <w:noProof/>
                <w:webHidden/>
              </w:rPr>
              <w:fldChar w:fldCharType="begin"/>
            </w:r>
            <w:r w:rsidR="00CD46D6">
              <w:rPr>
                <w:noProof/>
                <w:webHidden/>
              </w:rPr>
              <w:instrText xml:space="preserve"> PAGEREF _Toc163478278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5B1DB7CF" w14:textId="77777777" w:rsidR="00CD46D6" w:rsidRDefault="00FC081E">
          <w:pPr>
            <w:pStyle w:val="TOC3"/>
            <w:rPr>
              <w:rFonts w:asciiTheme="minorHAnsi" w:eastAsiaTheme="minorEastAsia" w:hAnsiTheme="minorHAnsi" w:cstheme="minorBidi"/>
              <w:iCs w:val="0"/>
              <w:caps w:val="0"/>
              <w:noProof/>
              <w:sz w:val="22"/>
              <w:szCs w:val="22"/>
            </w:rPr>
          </w:pPr>
          <w:hyperlink w:anchor="_Toc163478279" w:history="1">
            <w:r w:rsidR="00CD46D6" w:rsidRPr="00233F72">
              <w:rPr>
                <w:rStyle w:val="Hyperlink"/>
                <w:noProof/>
              </w:rPr>
              <w:t>3.13.10</w:t>
            </w:r>
            <w:r w:rsidR="00CD46D6">
              <w:rPr>
                <w:rFonts w:asciiTheme="minorHAnsi" w:eastAsiaTheme="minorEastAsia" w:hAnsiTheme="minorHAnsi" w:cstheme="minorBidi"/>
                <w:iCs w:val="0"/>
                <w:caps w:val="0"/>
                <w:noProof/>
                <w:sz w:val="22"/>
                <w:szCs w:val="22"/>
              </w:rPr>
              <w:tab/>
            </w:r>
            <w:r w:rsidR="00CD46D6" w:rsidRPr="00233F72">
              <w:rPr>
                <w:rStyle w:val="Hyperlink"/>
                <w:noProof/>
              </w:rPr>
              <w:t>AFFIRMATIVE ACTION</w:t>
            </w:r>
            <w:r w:rsidR="00CD46D6">
              <w:rPr>
                <w:noProof/>
                <w:webHidden/>
              </w:rPr>
              <w:tab/>
            </w:r>
            <w:r w:rsidR="00CD46D6">
              <w:rPr>
                <w:noProof/>
                <w:webHidden/>
              </w:rPr>
              <w:fldChar w:fldCharType="begin"/>
            </w:r>
            <w:r w:rsidR="00CD46D6">
              <w:rPr>
                <w:noProof/>
                <w:webHidden/>
              </w:rPr>
              <w:instrText xml:space="preserve"> PAGEREF _Toc163478279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1E21547F" w14:textId="77777777" w:rsidR="00CD46D6" w:rsidRDefault="00FC081E">
          <w:pPr>
            <w:pStyle w:val="TOC3"/>
            <w:rPr>
              <w:rFonts w:asciiTheme="minorHAnsi" w:eastAsiaTheme="minorEastAsia" w:hAnsiTheme="minorHAnsi" w:cstheme="minorBidi"/>
              <w:iCs w:val="0"/>
              <w:caps w:val="0"/>
              <w:noProof/>
              <w:sz w:val="22"/>
              <w:szCs w:val="22"/>
            </w:rPr>
          </w:pPr>
          <w:hyperlink w:anchor="_Toc163478280" w:history="1">
            <w:r w:rsidR="00CD46D6" w:rsidRPr="00233F72">
              <w:rPr>
                <w:rStyle w:val="Hyperlink"/>
                <w:noProof/>
              </w:rPr>
              <w:t>3.13.11</w:t>
            </w:r>
            <w:r w:rsidR="00CD46D6">
              <w:rPr>
                <w:rFonts w:asciiTheme="minorHAnsi" w:eastAsiaTheme="minorEastAsia" w:hAnsiTheme="minorHAnsi" w:cstheme="minorBidi"/>
                <w:iCs w:val="0"/>
                <w:caps w:val="0"/>
                <w:noProof/>
                <w:sz w:val="22"/>
                <w:szCs w:val="22"/>
              </w:rPr>
              <w:tab/>
            </w:r>
            <w:r w:rsidR="00CD46D6" w:rsidRPr="00233F72">
              <w:rPr>
                <w:rStyle w:val="Hyperlink"/>
                <w:noProof/>
              </w:rPr>
              <w:t>RESERVEd</w:t>
            </w:r>
            <w:r w:rsidR="00CD46D6">
              <w:rPr>
                <w:noProof/>
                <w:webHidden/>
              </w:rPr>
              <w:tab/>
            </w:r>
            <w:r w:rsidR="00CD46D6">
              <w:rPr>
                <w:noProof/>
                <w:webHidden/>
              </w:rPr>
              <w:fldChar w:fldCharType="begin"/>
            </w:r>
            <w:r w:rsidR="00CD46D6">
              <w:rPr>
                <w:noProof/>
                <w:webHidden/>
              </w:rPr>
              <w:instrText xml:space="preserve"> PAGEREF _Toc163478280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7FB34CDF" w14:textId="77777777" w:rsidR="00CD46D6" w:rsidRDefault="00FC081E">
          <w:pPr>
            <w:pStyle w:val="TOC3"/>
            <w:rPr>
              <w:rFonts w:asciiTheme="minorHAnsi" w:eastAsiaTheme="minorEastAsia" w:hAnsiTheme="minorHAnsi" w:cstheme="minorBidi"/>
              <w:iCs w:val="0"/>
              <w:caps w:val="0"/>
              <w:noProof/>
              <w:sz w:val="22"/>
              <w:szCs w:val="22"/>
            </w:rPr>
          </w:pPr>
          <w:hyperlink w:anchor="_Toc163478281" w:history="1">
            <w:r w:rsidR="00CD46D6" w:rsidRPr="00233F72">
              <w:rPr>
                <w:rStyle w:val="Hyperlink"/>
                <w:noProof/>
              </w:rPr>
              <w:t>3.13.12</w:t>
            </w:r>
            <w:r w:rsidR="00CD46D6">
              <w:rPr>
                <w:rFonts w:asciiTheme="minorHAnsi" w:eastAsiaTheme="minorEastAsia" w:hAnsiTheme="minorHAnsi" w:cstheme="minorBidi"/>
                <w:iCs w:val="0"/>
                <w:caps w:val="0"/>
                <w:noProof/>
                <w:sz w:val="22"/>
                <w:szCs w:val="22"/>
              </w:rPr>
              <w:tab/>
            </w:r>
            <w:r w:rsidR="00CD46D6" w:rsidRPr="00233F72">
              <w:rPr>
                <w:rStyle w:val="Hyperlink"/>
                <w:noProof/>
              </w:rPr>
              <w:t>STATE OF NEW JERSEY SECURITY DUE DILIGENCE THIRD-PARTY INFORMATION SECURITY QUESTIONNAIRE</w:t>
            </w:r>
            <w:r w:rsidR="00CD46D6">
              <w:rPr>
                <w:noProof/>
                <w:webHidden/>
              </w:rPr>
              <w:tab/>
            </w:r>
            <w:r w:rsidR="00CD46D6">
              <w:rPr>
                <w:noProof/>
                <w:webHidden/>
              </w:rPr>
              <w:fldChar w:fldCharType="begin"/>
            </w:r>
            <w:r w:rsidR="00CD46D6">
              <w:rPr>
                <w:noProof/>
                <w:webHidden/>
              </w:rPr>
              <w:instrText xml:space="preserve"> PAGEREF _Toc163478281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1C9904D2" w14:textId="77777777" w:rsidR="00CD46D6" w:rsidRDefault="00FC081E">
          <w:pPr>
            <w:pStyle w:val="TOC3"/>
            <w:rPr>
              <w:rFonts w:asciiTheme="minorHAnsi" w:eastAsiaTheme="minorEastAsia" w:hAnsiTheme="minorHAnsi" w:cstheme="minorBidi"/>
              <w:iCs w:val="0"/>
              <w:caps w:val="0"/>
              <w:noProof/>
              <w:sz w:val="22"/>
              <w:szCs w:val="22"/>
            </w:rPr>
          </w:pPr>
          <w:hyperlink w:anchor="_Toc163478282" w:history="1">
            <w:r w:rsidR="00CD46D6" w:rsidRPr="00233F72">
              <w:rPr>
                <w:rStyle w:val="Hyperlink"/>
                <w:noProof/>
              </w:rPr>
              <w:t>3.13.13</w:t>
            </w:r>
            <w:r w:rsidR="00CD46D6">
              <w:rPr>
                <w:rFonts w:asciiTheme="minorHAnsi" w:eastAsiaTheme="minorEastAsia" w:hAnsiTheme="minorHAnsi" w:cstheme="minorBidi"/>
                <w:iCs w:val="0"/>
                <w:caps w:val="0"/>
                <w:noProof/>
                <w:sz w:val="22"/>
                <w:szCs w:val="22"/>
              </w:rPr>
              <w:tab/>
            </w:r>
            <w:r w:rsidR="00CD46D6" w:rsidRPr="00233F72">
              <w:rPr>
                <w:rStyle w:val="Hyperlink"/>
                <w:noProof/>
              </w:rPr>
              <w:t>BUSINESS REGISTRATION</w:t>
            </w:r>
            <w:r w:rsidR="00CD46D6">
              <w:rPr>
                <w:noProof/>
                <w:webHidden/>
              </w:rPr>
              <w:tab/>
            </w:r>
            <w:r w:rsidR="00CD46D6">
              <w:rPr>
                <w:noProof/>
                <w:webHidden/>
              </w:rPr>
              <w:fldChar w:fldCharType="begin"/>
            </w:r>
            <w:r w:rsidR="00CD46D6">
              <w:rPr>
                <w:noProof/>
                <w:webHidden/>
              </w:rPr>
              <w:instrText xml:space="preserve"> PAGEREF _Toc163478282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355A9EDE" w14:textId="77777777" w:rsidR="00CD46D6" w:rsidRDefault="00FC081E">
          <w:pPr>
            <w:pStyle w:val="TOC3"/>
            <w:rPr>
              <w:rFonts w:asciiTheme="minorHAnsi" w:eastAsiaTheme="minorEastAsia" w:hAnsiTheme="minorHAnsi" w:cstheme="minorBidi"/>
              <w:iCs w:val="0"/>
              <w:caps w:val="0"/>
              <w:noProof/>
              <w:sz w:val="22"/>
              <w:szCs w:val="22"/>
            </w:rPr>
          </w:pPr>
          <w:hyperlink w:anchor="_Toc163478283" w:history="1">
            <w:r w:rsidR="00CD46D6" w:rsidRPr="00233F72">
              <w:rPr>
                <w:rStyle w:val="Hyperlink"/>
                <w:noProof/>
              </w:rPr>
              <w:t>3.13.14</w:t>
            </w:r>
            <w:r w:rsidR="00CD46D6">
              <w:rPr>
                <w:rFonts w:asciiTheme="minorHAnsi" w:eastAsiaTheme="minorEastAsia" w:hAnsiTheme="minorHAnsi" w:cstheme="minorBidi"/>
                <w:iCs w:val="0"/>
                <w:caps w:val="0"/>
                <w:noProof/>
                <w:sz w:val="22"/>
                <w:szCs w:val="22"/>
              </w:rPr>
              <w:tab/>
            </w:r>
            <w:r w:rsidR="00CD46D6" w:rsidRPr="00233F72">
              <w:rPr>
                <w:rStyle w:val="Hyperlink"/>
                <w:noProof/>
              </w:rPr>
              <w:t>Certification of Non-Involvement in Prohibited Activities in Russia or Belarus Pursuant to P.L.2022, c.3</w:t>
            </w:r>
            <w:r w:rsidR="00CD46D6">
              <w:rPr>
                <w:noProof/>
                <w:webHidden/>
              </w:rPr>
              <w:tab/>
            </w:r>
            <w:r w:rsidR="00CD46D6">
              <w:rPr>
                <w:noProof/>
                <w:webHidden/>
              </w:rPr>
              <w:fldChar w:fldCharType="begin"/>
            </w:r>
            <w:r w:rsidR="00CD46D6">
              <w:rPr>
                <w:noProof/>
                <w:webHidden/>
              </w:rPr>
              <w:instrText xml:space="preserve"> PAGEREF _Toc163478283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708D756D" w14:textId="77777777" w:rsidR="00CD46D6" w:rsidRDefault="00FC081E">
          <w:pPr>
            <w:pStyle w:val="TOC2"/>
            <w:rPr>
              <w:rFonts w:asciiTheme="minorHAnsi" w:eastAsiaTheme="minorEastAsia" w:hAnsiTheme="minorHAnsi" w:cstheme="minorBidi"/>
              <w:caps w:val="0"/>
              <w:noProof/>
              <w:sz w:val="22"/>
              <w:szCs w:val="22"/>
            </w:rPr>
          </w:pPr>
          <w:hyperlink w:anchor="_Toc163478284" w:history="1">
            <w:r w:rsidR="00CD46D6" w:rsidRPr="00233F72">
              <w:rPr>
                <w:rStyle w:val="Hyperlink"/>
                <w:rFonts w:eastAsia="MS Mincho"/>
                <w:noProof/>
              </w:rPr>
              <w:t>3.14</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TECHNICAL QUOTE</w:t>
            </w:r>
            <w:r w:rsidR="00CD46D6">
              <w:rPr>
                <w:noProof/>
                <w:webHidden/>
              </w:rPr>
              <w:tab/>
            </w:r>
            <w:r w:rsidR="00CD46D6">
              <w:rPr>
                <w:noProof/>
                <w:webHidden/>
              </w:rPr>
              <w:fldChar w:fldCharType="begin"/>
            </w:r>
            <w:r w:rsidR="00CD46D6">
              <w:rPr>
                <w:noProof/>
                <w:webHidden/>
              </w:rPr>
              <w:instrText xml:space="preserve"> PAGEREF _Toc163478284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7DDEBB13" w14:textId="77777777" w:rsidR="00CD46D6" w:rsidRDefault="00FC081E">
          <w:pPr>
            <w:pStyle w:val="TOC2"/>
            <w:rPr>
              <w:rFonts w:asciiTheme="minorHAnsi" w:eastAsiaTheme="minorEastAsia" w:hAnsiTheme="minorHAnsi" w:cstheme="minorBidi"/>
              <w:caps w:val="0"/>
              <w:noProof/>
              <w:sz w:val="22"/>
              <w:szCs w:val="22"/>
            </w:rPr>
          </w:pPr>
          <w:hyperlink w:anchor="_Toc163478285" w:history="1">
            <w:r w:rsidR="00CD46D6" w:rsidRPr="00233F72">
              <w:rPr>
                <w:rStyle w:val="Hyperlink"/>
                <w:noProof/>
              </w:rPr>
              <w:t>3.15</w:t>
            </w:r>
            <w:r w:rsidR="00CD46D6">
              <w:rPr>
                <w:rFonts w:asciiTheme="minorHAnsi" w:eastAsiaTheme="minorEastAsia" w:hAnsiTheme="minorHAnsi" w:cstheme="minorBidi"/>
                <w:caps w:val="0"/>
                <w:noProof/>
                <w:sz w:val="22"/>
                <w:szCs w:val="22"/>
              </w:rPr>
              <w:tab/>
            </w:r>
            <w:r w:rsidR="00CD46D6" w:rsidRPr="00233F72">
              <w:rPr>
                <w:rStyle w:val="Hyperlink"/>
                <w:noProof/>
              </w:rPr>
              <w:t>BIDDER QUOTE OVERVIEW FORM</w:t>
            </w:r>
            <w:r w:rsidR="00CD46D6">
              <w:rPr>
                <w:noProof/>
                <w:webHidden/>
              </w:rPr>
              <w:tab/>
            </w:r>
            <w:r w:rsidR="00CD46D6">
              <w:rPr>
                <w:noProof/>
                <w:webHidden/>
              </w:rPr>
              <w:fldChar w:fldCharType="begin"/>
            </w:r>
            <w:r w:rsidR="00CD46D6">
              <w:rPr>
                <w:noProof/>
                <w:webHidden/>
              </w:rPr>
              <w:instrText xml:space="preserve"> PAGEREF _Toc163478285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64BBB811" w14:textId="77777777" w:rsidR="00CD46D6" w:rsidRDefault="00FC081E">
          <w:pPr>
            <w:pStyle w:val="TOC2"/>
            <w:rPr>
              <w:rFonts w:asciiTheme="minorHAnsi" w:eastAsiaTheme="minorEastAsia" w:hAnsiTheme="minorHAnsi" w:cstheme="minorBidi"/>
              <w:caps w:val="0"/>
              <w:noProof/>
              <w:sz w:val="22"/>
              <w:szCs w:val="22"/>
            </w:rPr>
          </w:pPr>
          <w:hyperlink w:anchor="_Toc163478286" w:history="1">
            <w:r w:rsidR="00CD46D6" w:rsidRPr="00233F72">
              <w:rPr>
                <w:rStyle w:val="Hyperlink"/>
                <w:noProof/>
              </w:rPr>
              <w:t>3.16</w:t>
            </w:r>
            <w:r w:rsidR="00CD46D6">
              <w:rPr>
                <w:rFonts w:asciiTheme="minorHAnsi" w:eastAsiaTheme="minorEastAsia" w:hAnsiTheme="minorHAnsi" w:cstheme="minorBidi"/>
                <w:caps w:val="0"/>
                <w:noProof/>
                <w:sz w:val="22"/>
                <w:szCs w:val="22"/>
              </w:rPr>
              <w:tab/>
            </w:r>
            <w:r w:rsidR="00CD46D6" w:rsidRPr="00233F72">
              <w:rPr>
                <w:rStyle w:val="Hyperlink"/>
                <w:noProof/>
              </w:rPr>
              <w:t>BIDDER DATA SHEET/FORM</w:t>
            </w:r>
            <w:r w:rsidR="00CD46D6">
              <w:rPr>
                <w:noProof/>
                <w:webHidden/>
              </w:rPr>
              <w:tab/>
            </w:r>
            <w:r w:rsidR="00CD46D6">
              <w:rPr>
                <w:noProof/>
                <w:webHidden/>
              </w:rPr>
              <w:fldChar w:fldCharType="begin"/>
            </w:r>
            <w:r w:rsidR="00CD46D6">
              <w:rPr>
                <w:noProof/>
                <w:webHidden/>
              </w:rPr>
              <w:instrText xml:space="preserve"> PAGEREF _Toc163478286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1091613C" w14:textId="77777777" w:rsidR="00CD46D6" w:rsidRDefault="00FC081E">
          <w:pPr>
            <w:pStyle w:val="TOC2"/>
            <w:rPr>
              <w:rFonts w:asciiTheme="minorHAnsi" w:eastAsiaTheme="minorEastAsia" w:hAnsiTheme="minorHAnsi" w:cstheme="minorBidi"/>
              <w:caps w:val="0"/>
              <w:noProof/>
              <w:sz w:val="22"/>
              <w:szCs w:val="22"/>
            </w:rPr>
          </w:pPr>
          <w:hyperlink w:anchor="_Toc163478287" w:history="1">
            <w:r w:rsidR="00CD46D6" w:rsidRPr="00233F72">
              <w:rPr>
                <w:rStyle w:val="Hyperlink"/>
                <w:noProof/>
              </w:rPr>
              <w:t>3.17</w:t>
            </w:r>
            <w:r w:rsidR="00CD46D6">
              <w:rPr>
                <w:rFonts w:asciiTheme="minorHAnsi" w:eastAsiaTheme="minorEastAsia" w:hAnsiTheme="minorHAnsi" w:cstheme="minorBidi"/>
                <w:caps w:val="0"/>
                <w:noProof/>
                <w:sz w:val="22"/>
                <w:szCs w:val="22"/>
              </w:rPr>
              <w:tab/>
            </w:r>
            <w:r w:rsidR="00CD46D6" w:rsidRPr="00233F72">
              <w:rPr>
                <w:rStyle w:val="Hyperlink"/>
                <w:noProof/>
              </w:rPr>
              <w:t>AFFIDAVIT OF APPAREL PRODUCTION</w:t>
            </w:r>
            <w:r w:rsidR="00CD46D6">
              <w:rPr>
                <w:noProof/>
                <w:webHidden/>
              </w:rPr>
              <w:tab/>
            </w:r>
            <w:r w:rsidR="00CD46D6">
              <w:rPr>
                <w:noProof/>
                <w:webHidden/>
              </w:rPr>
              <w:fldChar w:fldCharType="begin"/>
            </w:r>
            <w:r w:rsidR="00CD46D6">
              <w:rPr>
                <w:noProof/>
                <w:webHidden/>
              </w:rPr>
              <w:instrText xml:space="preserve"> PAGEREF _Toc163478287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344BF458" w14:textId="77777777" w:rsidR="00CD46D6" w:rsidRDefault="00FC081E">
          <w:pPr>
            <w:pStyle w:val="TOC2"/>
            <w:rPr>
              <w:rFonts w:asciiTheme="minorHAnsi" w:eastAsiaTheme="minorEastAsia" w:hAnsiTheme="minorHAnsi" w:cstheme="minorBidi"/>
              <w:caps w:val="0"/>
              <w:noProof/>
              <w:sz w:val="22"/>
              <w:szCs w:val="22"/>
            </w:rPr>
          </w:pPr>
          <w:hyperlink w:anchor="_Toc163478288" w:history="1">
            <w:r w:rsidR="00CD46D6" w:rsidRPr="00233F72">
              <w:rPr>
                <w:rStyle w:val="Hyperlink"/>
                <w:noProof/>
              </w:rPr>
              <w:t>3.18</w:t>
            </w:r>
            <w:r w:rsidR="00CD46D6">
              <w:rPr>
                <w:rFonts w:asciiTheme="minorHAnsi" w:eastAsiaTheme="minorEastAsia" w:hAnsiTheme="minorHAnsi" w:cstheme="minorBidi"/>
                <w:caps w:val="0"/>
                <w:noProof/>
                <w:sz w:val="22"/>
                <w:szCs w:val="22"/>
              </w:rPr>
              <w:tab/>
            </w:r>
            <w:r w:rsidR="00CD46D6" w:rsidRPr="00233F72">
              <w:rPr>
                <w:rStyle w:val="Hyperlink"/>
                <w:noProof/>
              </w:rPr>
              <w:t>DISCLOSURE OF PRODUCT COMPOSITION</w:t>
            </w:r>
            <w:r w:rsidR="00CD46D6">
              <w:rPr>
                <w:noProof/>
                <w:webHidden/>
              </w:rPr>
              <w:tab/>
            </w:r>
            <w:r w:rsidR="00CD46D6">
              <w:rPr>
                <w:noProof/>
                <w:webHidden/>
              </w:rPr>
              <w:fldChar w:fldCharType="begin"/>
            </w:r>
            <w:r w:rsidR="00CD46D6">
              <w:rPr>
                <w:noProof/>
                <w:webHidden/>
              </w:rPr>
              <w:instrText xml:space="preserve"> PAGEREF _Toc163478288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60E99AA0" w14:textId="77777777" w:rsidR="00CD46D6" w:rsidRDefault="00FC081E">
          <w:pPr>
            <w:pStyle w:val="TOC2"/>
            <w:rPr>
              <w:rFonts w:asciiTheme="minorHAnsi" w:eastAsiaTheme="minorEastAsia" w:hAnsiTheme="minorHAnsi" w:cstheme="minorBidi"/>
              <w:caps w:val="0"/>
              <w:noProof/>
              <w:sz w:val="22"/>
              <w:szCs w:val="22"/>
            </w:rPr>
          </w:pPr>
          <w:hyperlink w:anchor="_Toc163478289" w:history="1">
            <w:r w:rsidR="00CD46D6" w:rsidRPr="00233F72">
              <w:rPr>
                <w:rStyle w:val="Hyperlink"/>
                <w:rFonts w:eastAsia="Arial"/>
                <w:noProof/>
              </w:rPr>
              <w:t>3.19</w:t>
            </w:r>
            <w:r w:rsidR="00CD46D6">
              <w:rPr>
                <w:rFonts w:asciiTheme="minorHAnsi" w:eastAsiaTheme="minorEastAsia" w:hAnsiTheme="minorHAnsi" w:cstheme="minorBidi"/>
                <w:caps w:val="0"/>
                <w:noProof/>
                <w:sz w:val="22"/>
                <w:szCs w:val="22"/>
              </w:rPr>
              <w:tab/>
            </w:r>
            <w:r w:rsidR="00CD46D6" w:rsidRPr="00233F72">
              <w:rPr>
                <w:rStyle w:val="Hyperlink"/>
                <w:rFonts w:eastAsia="Arial"/>
                <w:noProof/>
              </w:rPr>
              <w:t>SPECIFICATION DATA SHEETS</w:t>
            </w:r>
            <w:r w:rsidR="00CD46D6">
              <w:rPr>
                <w:noProof/>
                <w:webHidden/>
              </w:rPr>
              <w:tab/>
            </w:r>
            <w:r w:rsidR="00CD46D6">
              <w:rPr>
                <w:noProof/>
                <w:webHidden/>
              </w:rPr>
              <w:fldChar w:fldCharType="begin"/>
            </w:r>
            <w:r w:rsidR="00CD46D6">
              <w:rPr>
                <w:noProof/>
                <w:webHidden/>
              </w:rPr>
              <w:instrText xml:space="preserve"> PAGEREF _Toc163478289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7CDDD0FA" w14:textId="77777777" w:rsidR="00CD46D6" w:rsidRDefault="00FC081E">
          <w:pPr>
            <w:pStyle w:val="TOC2"/>
            <w:rPr>
              <w:rFonts w:asciiTheme="minorHAnsi" w:eastAsiaTheme="minorEastAsia" w:hAnsiTheme="minorHAnsi" w:cstheme="minorBidi"/>
              <w:caps w:val="0"/>
              <w:noProof/>
              <w:sz w:val="22"/>
              <w:szCs w:val="22"/>
            </w:rPr>
          </w:pPr>
          <w:hyperlink w:anchor="_Toc163478290" w:history="1">
            <w:r w:rsidR="00CD46D6" w:rsidRPr="00233F72">
              <w:rPr>
                <w:rStyle w:val="Hyperlink"/>
                <w:noProof/>
              </w:rPr>
              <w:t>3.20</w:t>
            </w:r>
            <w:r w:rsidR="00CD46D6">
              <w:rPr>
                <w:rFonts w:asciiTheme="minorHAnsi" w:eastAsiaTheme="minorEastAsia" w:hAnsiTheme="minorHAnsi" w:cstheme="minorBidi"/>
                <w:caps w:val="0"/>
                <w:noProof/>
                <w:sz w:val="22"/>
                <w:szCs w:val="22"/>
              </w:rPr>
              <w:tab/>
            </w:r>
            <w:r w:rsidR="00CD46D6" w:rsidRPr="00233F72">
              <w:rPr>
                <w:rStyle w:val="Hyperlink"/>
                <w:noProof/>
              </w:rPr>
              <w:t>SPECIFICATION CONFORMANCE FORM</w:t>
            </w:r>
            <w:r w:rsidR="00CD46D6">
              <w:rPr>
                <w:noProof/>
                <w:webHidden/>
              </w:rPr>
              <w:tab/>
            </w:r>
            <w:r w:rsidR="00CD46D6">
              <w:rPr>
                <w:noProof/>
                <w:webHidden/>
              </w:rPr>
              <w:fldChar w:fldCharType="begin"/>
            </w:r>
            <w:r w:rsidR="00CD46D6">
              <w:rPr>
                <w:noProof/>
                <w:webHidden/>
              </w:rPr>
              <w:instrText xml:space="preserve"> PAGEREF _Toc163478290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64A6F364" w14:textId="77777777" w:rsidR="00CD46D6" w:rsidRDefault="00FC081E">
          <w:pPr>
            <w:pStyle w:val="TOC2"/>
            <w:rPr>
              <w:rFonts w:asciiTheme="minorHAnsi" w:eastAsiaTheme="minorEastAsia" w:hAnsiTheme="minorHAnsi" w:cstheme="minorBidi"/>
              <w:caps w:val="0"/>
              <w:noProof/>
              <w:sz w:val="22"/>
              <w:szCs w:val="22"/>
            </w:rPr>
          </w:pPr>
          <w:hyperlink w:anchor="_Toc163478291" w:history="1">
            <w:r w:rsidR="00CD46D6" w:rsidRPr="00233F72">
              <w:rPr>
                <w:rStyle w:val="Hyperlink"/>
                <w:noProof/>
              </w:rPr>
              <w:t>3.21</w:t>
            </w:r>
            <w:r w:rsidR="00CD46D6">
              <w:rPr>
                <w:rFonts w:asciiTheme="minorHAnsi" w:eastAsiaTheme="minorEastAsia" w:hAnsiTheme="minorHAnsi" w:cstheme="minorBidi"/>
                <w:caps w:val="0"/>
                <w:noProof/>
                <w:sz w:val="22"/>
                <w:szCs w:val="22"/>
              </w:rPr>
              <w:tab/>
            </w:r>
            <w:r w:rsidR="00CD46D6" w:rsidRPr="00233F72">
              <w:rPr>
                <w:rStyle w:val="Hyperlink"/>
                <w:noProof/>
              </w:rPr>
              <w:t>MANUFACTURER’S CERTIFICATION</w:t>
            </w:r>
            <w:r w:rsidR="00CD46D6">
              <w:rPr>
                <w:noProof/>
                <w:webHidden/>
              </w:rPr>
              <w:tab/>
            </w:r>
            <w:r w:rsidR="00CD46D6">
              <w:rPr>
                <w:noProof/>
                <w:webHidden/>
              </w:rPr>
              <w:fldChar w:fldCharType="begin"/>
            </w:r>
            <w:r w:rsidR="00CD46D6">
              <w:rPr>
                <w:noProof/>
                <w:webHidden/>
              </w:rPr>
              <w:instrText xml:space="preserve"> PAGEREF _Toc163478291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73D424CF" w14:textId="77777777" w:rsidR="00CD46D6" w:rsidRDefault="00FC081E">
          <w:pPr>
            <w:pStyle w:val="TOC2"/>
            <w:rPr>
              <w:rFonts w:asciiTheme="minorHAnsi" w:eastAsiaTheme="minorEastAsia" w:hAnsiTheme="minorHAnsi" w:cstheme="minorBidi"/>
              <w:caps w:val="0"/>
              <w:noProof/>
              <w:sz w:val="22"/>
              <w:szCs w:val="22"/>
            </w:rPr>
          </w:pPr>
          <w:hyperlink w:anchor="_Toc163478292" w:history="1">
            <w:r w:rsidR="00CD46D6" w:rsidRPr="00233F72">
              <w:rPr>
                <w:rStyle w:val="Hyperlink"/>
                <w:noProof/>
              </w:rPr>
              <w:t>3.22</w:t>
            </w:r>
            <w:r w:rsidR="00CD46D6">
              <w:rPr>
                <w:rFonts w:asciiTheme="minorHAnsi" w:eastAsiaTheme="minorEastAsia" w:hAnsiTheme="minorHAnsi" w:cstheme="minorBidi"/>
                <w:caps w:val="0"/>
                <w:noProof/>
                <w:sz w:val="22"/>
                <w:szCs w:val="22"/>
              </w:rPr>
              <w:tab/>
            </w:r>
            <w:r w:rsidR="00CD46D6" w:rsidRPr="00233F72">
              <w:rPr>
                <w:rStyle w:val="Hyperlink"/>
                <w:noProof/>
              </w:rPr>
              <w:t>MANUFACTURER’S PUBLISHED LIST OF OPTIONS AND ATTACHEMENTS/PRICE LIST</w:t>
            </w:r>
            <w:r w:rsidR="00CD46D6">
              <w:rPr>
                <w:noProof/>
                <w:webHidden/>
              </w:rPr>
              <w:tab/>
            </w:r>
            <w:r w:rsidR="00CD46D6">
              <w:rPr>
                <w:noProof/>
                <w:webHidden/>
              </w:rPr>
              <w:fldChar w:fldCharType="begin"/>
            </w:r>
            <w:r w:rsidR="00CD46D6">
              <w:rPr>
                <w:noProof/>
                <w:webHidden/>
              </w:rPr>
              <w:instrText xml:space="preserve"> PAGEREF _Toc163478292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2C94FF1A" w14:textId="77777777" w:rsidR="00CD46D6" w:rsidRDefault="00FC081E">
          <w:pPr>
            <w:pStyle w:val="TOC2"/>
            <w:rPr>
              <w:rFonts w:asciiTheme="minorHAnsi" w:eastAsiaTheme="minorEastAsia" w:hAnsiTheme="minorHAnsi" w:cstheme="minorBidi"/>
              <w:caps w:val="0"/>
              <w:noProof/>
              <w:sz w:val="22"/>
              <w:szCs w:val="22"/>
            </w:rPr>
          </w:pPr>
          <w:hyperlink w:anchor="_Toc163478293" w:history="1">
            <w:r w:rsidR="00CD46D6" w:rsidRPr="00233F72">
              <w:rPr>
                <w:rStyle w:val="Hyperlink"/>
                <w:noProof/>
              </w:rPr>
              <w:t>3.23</w:t>
            </w:r>
            <w:r w:rsidR="00CD46D6">
              <w:rPr>
                <w:rFonts w:asciiTheme="minorHAnsi" w:eastAsiaTheme="minorEastAsia" w:hAnsiTheme="minorHAnsi" w:cstheme="minorBidi"/>
                <w:caps w:val="0"/>
                <w:noProof/>
                <w:sz w:val="22"/>
                <w:szCs w:val="22"/>
              </w:rPr>
              <w:tab/>
            </w:r>
            <w:r w:rsidR="00CD46D6" w:rsidRPr="00233F72">
              <w:rPr>
                <w:rStyle w:val="Hyperlink"/>
                <w:noProof/>
              </w:rPr>
              <w:t>PRICE LIST AND/OR CATALOG</w:t>
            </w:r>
            <w:r w:rsidR="00CD46D6">
              <w:rPr>
                <w:noProof/>
                <w:webHidden/>
              </w:rPr>
              <w:tab/>
            </w:r>
            <w:r w:rsidR="00CD46D6">
              <w:rPr>
                <w:noProof/>
                <w:webHidden/>
              </w:rPr>
              <w:fldChar w:fldCharType="begin"/>
            </w:r>
            <w:r w:rsidR="00CD46D6">
              <w:rPr>
                <w:noProof/>
                <w:webHidden/>
              </w:rPr>
              <w:instrText xml:space="preserve"> PAGEREF _Toc163478293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6B0B637B" w14:textId="77777777" w:rsidR="00CD46D6" w:rsidRDefault="00FC081E">
          <w:pPr>
            <w:pStyle w:val="TOC2"/>
            <w:rPr>
              <w:rFonts w:asciiTheme="minorHAnsi" w:eastAsiaTheme="minorEastAsia" w:hAnsiTheme="minorHAnsi" w:cstheme="minorBidi"/>
              <w:caps w:val="0"/>
              <w:noProof/>
              <w:sz w:val="22"/>
              <w:szCs w:val="22"/>
            </w:rPr>
          </w:pPr>
          <w:hyperlink w:anchor="_Toc163478294" w:history="1">
            <w:r w:rsidR="00CD46D6" w:rsidRPr="00233F72">
              <w:rPr>
                <w:rStyle w:val="Hyperlink"/>
                <w:noProof/>
              </w:rPr>
              <w:t>3.24</w:t>
            </w:r>
            <w:r w:rsidR="00CD46D6">
              <w:rPr>
                <w:rFonts w:asciiTheme="minorHAnsi" w:eastAsiaTheme="minorEastAsia" w:hAnsiTheme="minorHAnsi" w:cstheme="minorBidi"/>
                <w:caps w:val="0"/>
                <w:noProof/>
                <w:sz w:val="22"/>
                <w:szCs w:val="22"/>
              </w:rPr>
              <w:tab/>
            </w:r>
            <w:r w:rsidR="00CD46D6" w:rsidRPr="00233F72">
              <w:rPr>
                <w:rStyle w:val="Hyperlink"/>
                <w:noProof/>
              </w:rPr>
              <w:t>MANAGEMENT OVERVIEW</w:t>
            </w:r>
            <w:r w:rsidR="00CD46D6">
              <w:rPr>
                <w:noProof/>
                <w:webHidden/>
              </w:rPr>
              <w:tab/>
            </w:r>
            <w:r w:rsidR="00CD46D6">
              <w:rPr>
                <w:noProof/>
                <w:webHidden/>
              </w:rPr>
              <w:fldChar w:fldCharType="begin"/>
            </w:r>
            <w:r w:rsidR="00CD46D6">
              <w:rPr>
                <w:noProof/>
                <w:webHidden/>
              </w:rPr>
              <w:instrText xml:space="preserve"> PAGEREF _Toc163478294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2EF45A20" w14:textId="77777777" w:rsidR="00CD46D6" w:rsidRDefault="00FC081E">
          <w:pPr>
            <w:pStyle w:val="TOC2"/>
            <w:rPr>
              <w:rFonts w:asciiTheme="minorHAnsi" w:eastAsiaTheme="minorEastAsia" w:hAnsiTheme="minorHAnsi" w:cstheme="minorBidi"/>
              <w:caps w:val="0"/>
              <w:noProof/>
              <w:sz w:val="22"/>
              <w:szCs w:val="22"/>
            </w:rPr>
          </w:pPr>
          <w:hyperlink w:anchor="_Toc163478295" w:history="1">
            <w:r w:rsidR="00CD46D6" w:rsidRPr="00233F72">
              <w:rPr>
                <w:rStyle w:val="Hyperlink"/>
                <w:noProof/>
              </w:rPr>
              <w:t>3.25</w:t>
            </w:r>
            <w:r w:rsidR="00CD46D6">
              <w:rPr>
                <w:rFonts w:asciiTheme="minorHAnsi" w:eastAsiaTheme="minorEastAsia" w:hAnsiTheme="minorHAnsi" w:cstheme="minorBidi"/>
                <w:caps w:val="0"/>
                <w:noProof/>
                <w:sz w:val="22"/>
                <w:szCs w:val="22"/>
              </w:rPr>
              <w:tab/>
            </w:r>
            <w:r w:rsidR="00CD46D6" w:rsidRPr="00233F72">
              <w:rPr>
                <w:rStyle w:val="Hyperlink"/>
                <w:noProof/>
              </w:rPr>
              <w:t>CONTRACT MANAGEMENT</w:t>
            </w:r>
            <w:r w:rsidR="00CD46D6">
              <w:rPr>
                <w:noProof/>
                <w:webHidden/>
              </w:rPr>
              <w:tab/>
            </w:r>
            <w:r w:rsidR="00CD46D6">
              <w:rPr>
                <w:noProof/>
                <w:webHidden/>
              </w:rPr>
              <w:fldChar w:fldCharType="begin"/>
            </w:r>
            <w:r w:rsidR="00CD46D6">
              <w:rPr>
                <w:noProof/>
                <w:webHidden/>
              </w:rPr>
              <w:instrText xml:space="preserve"> PAGEREF _Toc163478295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6F323B97" w14:textId="77777777" w:rsidR="00CD46D6" w:rsidRDefault="00FC081E">
          <w:pPr>
            <w:pStyle w:val="TOC2"/>
            <w:rPr>
              <w:rFonts w:asciiTheme="minorHAnsi" w:eastAsiaTheme="minorEastAsia" w:hAnsiTheme="minorHAnsi" w:cstheme="minorBidi"/>
              <w:caps w:val="0"/>
              <w:noProof/>
              <w:sz w:val="22"/>
              <w:szCs w:val="22"/>
            </w:rPr>
          </w:pPr>
          <w:hyperlink w:anchor="_Toc163478296" w:history="1">
            <w:r w:rsidR="00CD46D6" w:rsidRPr="00233F72">
              <w:rPr>
                <w:rStyle w:val="Hyperlink"/>
                <w:noProof/>
              </w:rPr>
              <w:t>3.26</w:t>
            </w:r>
            <w:r w:rsidR="00CD46D6">
              <w:rPr>
                <w:rFonts w:asciiTheme="minorHAnsi" w:eastAsiaTheme="minorEastAsia" w:hAnsiTheme="minorHAnsi" w:cstheme="minorBidi"/>
                <w:caps w:val="0"/>
                <w:noProof/>
                <w:sz w:val="22"/>
                <w:szCs w:val="22"/>
              </w:rPr>
              <w:tab/>
            </w:r>
            <w:r w:rsidR="00CD46D6" w:rsidRPr="00233F72">
              <w:rPr>
                <w:rStyle w:val="Hyperlink"/>
                <w:noProof/>
              </w:rPr>
              <w:t>CONTRACT SCHEDULE</w:t>
            </w:r>
            <w:r w:rsidR="00CD46D6">
              <w:rPr>
                <w:noProof/>
                <w:webHidden/>
              </w:rPr>
              <w:tab/>
            </w:r>
            <w:r w:rsidR="00CD46D6">
              <w:rPr>
                <w:noProof/>
                <w:webHidden/>
              </w:rPr>
              <w:fldChar w:fldCharType="begin"/>
            </w:r>
            <w:r w:rsidR="00CD46D6">
              <w:rPr>
                <w:noProof/>
                <w:webHidden/>
              </w:rPr>
              <w:instrText xml:space="preserve"> PAGEREF _Toc163478296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7524F202" w14:textId="77777777" w:rsidR="00CD46D6" w:rsidRDefault="00FC081E">
          <w:pPr>
            <w:pStyle w:val="TOC2"/>
            <w:rPr>
              <w:rFonts w:asciiTheme="minorHAnsi" w:eastAsiaTheme="minorEastAsia" w:hAnsiTheme="minorHAnsi" w:cstheme="minorBidi"/>
              <w:caps w:val="0"/>
              <w:noProof/>
              <w:sz w:val="22"/>
              <w:szCs w:val="22"/>
            </w:rPr>
          </w:pPr>
          <w:hyperlink w:anchor="_Toc163478297" w:history="1">
            <w:r w:rsidR="00CD46D6" w:rsidRPr="00233F72">
              <w:rPr>
                <w:rStyle w:val="Hyperlink"/>
                <w:noProof/>
              </w:rPr>
              <w:t>3.27</w:t>
            </w:r>
            <w:r w:rsidR="00CD46D6">
              <w:rPr>
                <w:rFonts w:asciiTheme="minorHAnsi" w:eastAsiaTheme="minorEastAsia" w:hAnsiTheme="minorHAnsi" w:cstheme="minorBidi"/>
                <w:caps w:val="0"/>
                <w:noProof/>
                <w:sz w:val="22"/>
                <w:szCs w:val="22"/>
              </w:rPr>
              <w:tab/>
            </w:r>
            <w:r w:rsidR="00CD46D6" w:rsidRPr="00233F72">
              <w:rPr>
                <w:rStyle w:val="Hyperlink"/>
                <w:noProof/>
              </w:rPr>
              <w:t>MOBILIZATION PLAN</w:t>
            </w:r>
            <w:r w:rsidR="00CD46D6">
              <w:rPr>
                <w:noProof/>
                <w:webHidden/>
              </w:rPr>
              <w:tab/>
            </w:r>
            <w:r w:rsidR="00CD46D6">
              <w:rPr>
                <w:noProof/>
                <w:webHidden/>
              </w:rPr>
              <w:fldChar w:fldCharType="begin"/>
            </w:r>
            <w:r w:rsidR="00CD46D6">
              <w:rPr>
                <w:noProof/>
                <w:webHidden/>
              </w:rPr>
              <w:instrText xml:space="preserve"> PAGEREF _Toc163478297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25653522" w14:textId="77777777" w:rsidR="00CD46D6" w:rsidRDefault="00FC081E">
          <w:pPr>
            <w:pStyle w:val="TOC2"/>
            <w:rPr>
              <w:rFonts w:asciiTheme="minorHAnsi" w:eastAsiaTheme="minorEastAsia" w:hAnsiTheme="minorHAnsi" w:cstheme="minorBidi"/>
              <w:caps w:val="0"/>
              <w:noProof/>
              <w:sz w:val="22"/>
              <w:szCs w:val="22"/>
            </w:rPr>
          </w:pPr>
          <w:hyperlink w:anchor="_Toc163478298" w:history="1">
            <w:r w:rsidR="00CD46D6" w:rsidRPr="00233F72">
              <w:rPr>
                <w:rStyle w:val="Hyperlink"/>
                <w:noProof/>
              </w:rPr>
              <w:t>3.28</w:t>
            </w:r>
            <w:r w:rsidR="00CD46D6">
              <w:rPr>
                <w:rFonts w:asciiTheme="minorHAnsi" w:eastAsiaTheme="minorEastAsia" w:hAnsiTheme="minorHAnsi" w:cstheme="minorBidi"/>
                <w:caps w:val="0"/>
                <w:noProof/>
                <w:sz w:val="22"/>
                <w:szCs w:val="22"/>
              </w:rPr>
              <w:tab/>
            </w:r>
            <w:r w:rsidR="00CD46D6" w:rsidRPr="00233F72">
              <w:rPr>
                <w:rStyle w:val="Hyperlink"/>
                <w:noProof/>
              </w:rPr>
              <w:t>ADDITIONAL PLAN(S)</w:t>
            </w:r>
            <w:r w:rsidR="00CD46D6">
              <w:rPr>
                <w:noProof/>
                <w:webHidden/>
              </w:rPr>
              <w:tab/>
            </w:r>
            <w:r w:rsidR="00CD46D6">
              <w:rPr>
                <w:noProof/>
                <w:webHidden/>
              </w:rPr>
              <w:fldChar w:fldCharType="begin"/>
            </w:r>
            <w:r w:rsidR="00CD46D6">
              <w:rPr>
                <w:noProof/>
                <w:webHidden/>
              </w:rPr>
              <w:instrText xml:space="preserve"> PAGEREF _Toc163478298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36B41D50" w14:textId="77777777" w:rsidR="00CD46D6" w:rsidRDefault="00FC081E">
          <w:pPr>
            <w:pStyle w:val="TOC2"/>
            <w:rPr>
              <w:rFonts w:asciiTheme="minorHAnsi" w:eastAsiaTheme="minorEastAsia" w:hAnsiTheme="minorHAnsi" w:cstheme="minorBidi"/>
              <w:caps w:val="0"/>
              <w:noProof/>
              <w:sz w:val="22"/>
              <w:szCs w:val="22"/>
            </w:rPr>
          </w:pPr>
          <w:hyperlink w:anchor="_Toc163478299" w:history="1">
            <w:r w:rsidR="00CD46D6" w:rsidRPr="00233F72">
              <w:rPr>
                <w:rStyle w:val="Hyperlink"/>
                <w:rFonts w:eastAsia="MS Mincho"/>
                <w:noProof/>
              </w:rPr>
              <w:t>3.29</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ORGANIZATIONAL EXPERIENCE</w:t>
            </w:r>
            <w:r w:rsidR="00CD46D6">
              <w:rPr>
                <w:noProof/>
                <w:webHidden/>
              </w:rPr>
              <w:tab/>
            </w:r>
            <w:r w:rsidR="00CD46D6">
              <w:rPr>
                <w:noProof/>
                <w:webHidden/>
              </w:rPr>
              <w:fldChar w:fldCharType="begin"/>
            </w:r>
            <w:r w:rsidR="00CD46D6">
              <w:rPr>
                <w:noProof/>
                <w:webHidden/>
              </w:rPr>
              <w:instrText xml:space="preserve"> PAGEREF _Toc163478299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36D5563D" w14:textId="77777777" w:rsidR="00CD46D6" w:rsidRDefault="00FC081E">
          <w:pPr>
            <w:pStyle w:val="TOC2"/>
            <w:rPr>
              <w:rFonts w:asciiTheme="minorHAnsi" w:eastAsiaTheme="minorEastAsia" w:hAnsiTheme="minorHAnsi" w:cstheme="minorBidi"/>
              <w:caps w:val="0"/>
              <w:noProof/>
              <w:sz w:val="22"/>
              <w:szCs w:val="22"/>
            </w:rPr>
          </w:pPr>
          <w:hyperlink w:anchor="_Toc163478300" w:history="1">
            <w:r w:rsidR="00CD46D6" w:rsidRPr="00233F72">
              <w:rPr>
                <w:rStyle w:val="Hyperlink"/>
                <w:noProof/>
              </w:rPr>
              <w:t>3.30</w:t>
            </w:r>
            <w:r w:rsidR="00CD46D6">
              <w:rPr>
                <w:rFonts w:asciiTheme="minorHAnsi" w:eastAsiaTheme="minorEastAsia" w:hAnsiTheme="minorHAnsi" w:cstheme="minorBidi"/>
                <w:caps w:val="0"/>
                <w:noProof/>
                <w:sz w:val="22"/>
                <w:szCs w:val="22"/>
              </w:rPr>
              <w:tab/>
            </w:r>
            <w:r w:rsidR="00CD46D6" w:rsidRPr="00233F72">
              <w:rPr>
                <w:rStyle w:val="Hyperlink"/>
                <w:noProof/>
              </w:rPr>
              <w:t>LOCATION</w:t>
            </w:r>
            <w:r w:rsidR="00CD46D6">
              <w:rPr>
                <w:noProof/>
                <w:webHidden/>
              </w:rPr>
              <w:tab/>
            </w:r>
            <w:r w:rsidR="00CD46D6">
              <w:rPr>
                <w:noProof/>
                <w:webHidden/>
              </w:rPr>
              <w:fldChar w:fldCharType="begin"/>
            </w:r>
            <w:r w:rsidR="00CD46D6">
              <w:rPr>
                <w:noProof/>
                <w:webHidden/>
              </w:rPr>
              <w:instrText xml:space="preserve"> PAGEREF _Toc163478300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315A2346" w14:textId="77777777" w:rsidR="00CD46D6" w:rsidRDefault="00FC081E">
          <w:pPr>
            <w:pStyle w:val="TOC2"/>
            <w:rPr>
              <w:rFonts w:asciiTheme="minorHAnsi" w:eastAsiaTheme="minorEastAsia" w:hAnsiTheme="minorHAnsi" w:cstheme="minorBidi"/>
              <w:caps w:val="0"/>
              <w:noProof/>
              <w:sz w:val="22"/>
              <w:szCs w:val="22"/>
            </w:rPr>
          </w:pPr>
          <w:hyperlink w:anchor="_Toc163478301" w:history="1">
            <w:r w:rsidR="00CD46D6" w:rsidRPr="00233F72">
              <w:rPr>
                <w:rStyle w:val="Hyperlink"/>
                <w:noProof/>
              </w:rPr>
              <w:t>3.31</w:t>
            </w:r>
            <w:r w:rsidR="00CD46D6">
              <w:rPr>
                <w:rFonts w:asciiTheme="minorHAnsi" w:eastAsiaTheme="minorEastAsia" w:hAnsiTheme="minorHAnsi" w:cstheme="minorBidi"/>
                <w:caps w:val="0"/>
                <w:noProof/>
                <w:sz w:val="22"/>
                <w:szCs w:val="22"/>
              </w:rPr>
              <w:tab/>
            </w:r>
            <w:r w:rsidR="00CD46D6" w:rsidRPr="00233F72">
              <w:rPr>
                <w:rStyle w:val="Hyperlink"/>
                <w:noProof/>
              </w:rPr>
              <w:t>ORGANIZATION CHARTS</w:t>
            </w:r>
            <w:r w:rsidR="00CD46D6">
              <w:rPr>
                <w:noProof/>
                <w:webHidden/>
              </w:rPr>
              <w:tab/>
            </w:r>
            <w:r w:rsidR="00CD46D6">
              <w:rPr>
                <w:noProof/>
                <w:webHidden/>
              </w:rPr>
              <w:fldChar w:fldCharType="begin"/>
            </w:r>
            <w:r w:rsidR="00CD46D6">
              <w:rPr>
                <w:noProof/>
                <w:webHidden/>
              </w:rPr>
              <w:instrText xml:space="preserve"> PAGEREF _Toc163478301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6A080859" w14:textId="77777777" w:rsidR="00CD46D6" w:rsidRDefault="00FC081E">
          <w:pPr>
            <w:pStyle w:val="TOC2"/>
            <w:rPr>
              <w:rFonts w:asciiTheme="minorHAnsi" w:eastAsiaTheme="minorEastAsia" w:hAnsiTheme="minorHAnsi" w:cstheme="minorBidi"/>
              <w:caps w:val="0"/>
              <w:noProof/>
              <w:sz w:val="22"/>
              <w:szCs w:val="22"/>
            </w:rPr>
          </w:pPr>
          <w:hyperlink w:anchor="_Toc163478302" w:history="1">
            <w:r w:rsidR="00CD46D6" w:rsidRPr="00233F72">
              <w:rPr>
                <w:rStyle w:val="Hyperlink"/>
                <w:noProof/>
              </w:rPr>
              <w:t>3.32</w:t>
            </w:r>
            <w:r w:rsidR="00CD46D6">
              <w:rPr>
                <w:rFonts w:asciiTheme="minorHAnsi" w:eastAsiaTheme="minorEastAsia" w:hAnsiTheme="minorHAnsi" w:cstheme="minorBidi"/>
                <w:caps w:val="0"/>
                <w:noProof/>
                <w:sz w:val="22"/>
                <w:szCs w:val="22"/>
              </w:rPr>
              <w:tab/>
            </w:r>
            <w:r w:rsidR="00CD46D6" w:rsidRPr="00233F72">
              <w:rPr>
                <w:rStyle w:val="Hyperlink"/>
                <w:noProof/>
              </w:rPr>
              <w:t>RESUMES</w:t>
            </w:r>
            <w:r w:rsidR="00CD46D6">
              <w:rPr>
                <w:noProof/>
                <w:webHidden/>
              </w:rPr>
              <w:tab/>
            </w:r>
            <w:r w:rsidR="00CD46D6">
              <w:rPr>
                <w:noProof/>
                <w:webHidden/>
              </w:rPr>
              <w:fldChar w:fldCharType="begin"/>
            </w:r>
            <w:r w:rsidR="00CD46D6">
              <w:rPr>
                <w:noProof/>
                <w:webHidden/>
              </w:rPr>
              <w:instrText xml:space="preserve"> PAGEREF _Toc163478302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513528F4" w14:textId="77777777" w:rsidR="00CD46D6" w:rsidRDefault="00FC081E">
          <w:pPr>
            <w:pStyle w:val="TOC2"/>
            <w:rPr>
              <w:rFonts w:asciiTheme="minorHAnsi" w:eastAsiaTheme="minorEastAsia" w:hAnsiTheme="minorHAnsi" w:cstheme="minorBidi"/>
              <w:caps w:val="0"/>
              <w:noProof/>
              <w:sz w:val="22"/>
              <w:szCs w:val="22"/>
            </w:rPr>
          </w:pPr>
          <w:hyperlink w:anchor="_Toc163478303" w:history="1">
            <w:r w:rsidR="00CD46D6" w:rsidRPr="00233F72">
              <w:rPr>
                <w:rStyle w:val="Hyperlink"/>
                <w:noProof/>
              </w:rPr>
              <w:t>3.33</w:t>
            </w:r>
            <w:r w:rsidR="00CD46D6">
              <w:rPr>
                <w:rFonts w:asciiTheme="minorHAnsi" w:eastAsiaTheme="minorEastAsia" w:hAnsiTheme="minorHAnsi" w:cstheme="minorBidi"/>
                <w:caps w:val="0"/>
                <w:noProof/>
                <w:sz w:val="22"/>
                <w:szCs w:val="22"/>
              </w:rPr>
              <w:tab/>
            </w:r>
            <w:r w:rsidR="00CD46D6" w:rsidRPr="00233F72">
              <w:rPr>
                <w:rStyle w:val="Hyperlink"/>
                <w:noProof/>
              </w:rPr>
              <w:t>EXPERIENCE WITH CONTRACTS OF SIMILAR SIZE AND SCOPE</w:t>
            </w:r>
            <w:r w:rsidR="00CD46D6">
              <w:rPr>
                <w:noProof/>
                <w:webHidden/>
              </w:rPr>
              <w:tab/>
            </w:r>
            <w:r w:rsidR="00CD46D6">
              <w:rPr>
                <w:noProof/>
                <w:webHidden/>
              </w:rPr>
              <w:fldChar w:fldCharType="begin"/>
            </w:r>
            <w:r w:rsidR="00CD46D6">
              <w:rPr>
                <w:noProof/>
                <w:webHidden/>
              </w:rPr>
              <w:instrText xml:space="preserve"> PAGEREF _Toc163478303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7F7104AF" w14:textId="77777777" w:rsidR="00CD46D6" w:rsidRDefault="00FC081E">
          <w:pPr>
            <w:pStyle w:val="TOC2"/>
            <w:rPr>
              <w:rFonts w:asciiTheme="minorHAnsi" w:eastAsiaTheme="minorEastAsia" w:hAnsiTheme="minorHAnsi" w:cstheme="minorBidi"/>
              <w:caps w:val="0"/>
              <w:noProof/>
              <w:sz w:val="22"/>
              <w:szCs w:val="22"/>
            </w:rPr>
          </w:pPr>
          <w:hyperlink w:anchor="_Toc163478304" w:history="1">
            <w:r w:rsidR="00CD46D6" w:rsidRPr="00233F72">
              <w:rPr>
                <w:rStyle w:val="Hyperlink"/>
                <w:noProof/>
              </w:rPr>
              <w:t>3.34</w:t>
            </w:r>
            <w:r w:rsidR="00CD46D6">
              <w:rPr>
                <w:rFonts w:asciiTheme="minorHAnsi" w:eastAsiaTheme="minorEastAsia" w:hAnsiTheme="minorHAnsi" w:cstheme="minorBidi"/>
                <w:caps w:val="0"/>
                <w:noProof/>
                <w:sz w:val="22"/>
                <w:szCs w:val="22"/>
              </w:rPr>
              <w:tab/>
            </w:r>
            <w:r w:rsidR="00CD46D6" w:rsidRPr="00233F72">
              <w:rPr>
                <w:rStyle w:val="Hyperlink"/>
                <w:noProof/>
              </w:rPr>
              <w:t>FINANCIAL CAPABILITY OF THE BIDDER</w:t>
            </w:r>
            <w:r w:rsidR="00CD46D6">
              <w:rPr>
                <w:noProof/>
                <w:webHidden/>
              </w:rPr>
              <w:tab/>
            </w:r>
            <w:r w:rsidR="00CD46D6">
              <w:rPr>
                <w:noProof/>
                <w:webHidden/>
              </w:rPr>
              <w:fldChar w:fldCharType="begin"/>
            </w:r>
            <w:r w:rsidR="00CD46D6">
              <w:rPr>
                <w:noProof/>
                <w:webHidden/>
              </w:rPr>
              <w:instrText xml:space="preserve"> PAGEREF _Toc163478304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2DCDAAEE" w14:textId="77777777" w:rsidR="00CD46D6" w:rsidRDefault="00FC081E">
          <w:pPr>
            <w:pStyle w:val="TOC2"/>
            <w:rPr>
              <w:rFonts w:asciiTheme="minorHAnsi" w:eastAsiaTheme="minorEastAsia" w:hAnsiTheme="minorHAnsi" w:cstheme="minorBidi"/>
              <w:caps w:val="0"/>
              <w:noProof/>
              <w:sz w:val="22"/>
              <w:szCs w:val="22"/>
            </w:rPr>
          </w:pPr>
          <w:hyperlink w:anchor="_Toc163478305" w:history="1">
            <w:r w:rsidR="00CD46D6" w:rsidRPr="00233F72">
              <w:rPr>
                <w:rStyle w:val="Hyperlink"/>
                <w:rFonts w:eastAsia="MS Mincho"/>
                <w:noProof/>
              </w:rPr>
              <w:t>3.35</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STATE-SUPPLIED PRICE SHEET INSTRUCTIONS</w:t>
            </w:r>
            <w:r w:rsidR="00CD46D6">
              <w:rPr>
                <w:noProof/>
                <w:webHidden/>
              </w:rPr>
              <w:tab/>
            </w:r>
            <w:r w:rsidR="00CD46D6">
              <w:rPr>
                <w:noProof/>
                <w:webHidden/>
              </w:rPr>
              <w:fldChar w:fldCharType="begin"/>
            </w:r>
            <w:r w:rsidR="00CD46D6">
              <w:rPr>
                <w:noProof/>
                <w:webHidden/>
              </w:rPr>
              <w:instrText xml:space="preserve"> PAGEREF _Toc163478305 \h </w:instrText>
            </w:r>
            <w:r w:rsidR="00CD46D6">
              <w:rPr>
                <w:noProof/>
                <w:webHidden/>
              </w:rPr>
            </w:r>
            <w:r w:rsidR="00CD46D6">
              <w:rPr>
                <w:noProof/>
                <w:webHidden/>
              </w:rPr>
              <w:fldChar w:fldCharType="separate"/>
            </w:r>
            <w:r w:rsidR="00CD46D6">
              <w:rPr>
                <w:noProof/>
                <w:webHidden/>
              </w:rPr>
              <w:t>14</w:t>
            </w:r>
            <w:r w:rsidR="00CD46D6">
              <w:rPr>
                <w:noProof/>
                <w:webHidden/>
              </w:rPr>
              <w:fldChar w:fldCharType="end"/>
            </w:r>
          </w:hyperlink>
        </w:p>
        <w:p w14:paraId="462341F4" w14:textId="77777777" w:rsidR="00CD46D6" w:rsidRDefault="00FC081E">
          <w:pPr>
            <w:pStyle w:val="TOC3"/>
            <w:rPr>
              <w:rFonts w:asciiTheme="minorHAnsi" w:eastAsiaTheme="minorEastAsia" w:hAnsiTheme="minorHAnsi" w:cstheme="minorBidi"/>
              <w:iCs w:val="0"/>
              <w:caps w:val="0"/>
              <w:noProof/>
              <w:sz w:val="22"/>
              <w:szCs w:val="22"/>
            </w:rPr>
          </w:pPr>
          <w:hyperlink w:anchor="_Toc163478306" w:history="1">
            <w:r w:rsidR="00CD46D6" w:rsidRPr="00233F72">
              <w:rPr>
                <w:rStyle w:val="Hyperlink"/>
                <w:noProof/>
              </w:rPr>
              <w:t>3.35.1</w:t>
            </w:r>
            <w:r w:rsidR="00CD46D6">
              <w:rPr>
                <w:rFonts w:asciiTheme="minorHAnsi" w:eastAsiaTheme="minorEastAsia" w:hAnsiTheme="minorHAnsi" w:cstheme="minorBidi"/>
                <w:iCs w:val="0"/>
                <w:caps w:val="0"/>
                <w:noProof/>
                <w:sz w:val="22"/>
                <w:szCs w:val="22"/>
              </w:rPr>
              <w:tab/>
            </w:r>
            <w:r w:rsidR="00CD46D6" w:rsidRPr="00233F72">
              <w:rPr>
                <w:rStyle w:val="Hyperlink"/>
                <w:noProof/>
              </w:rPr>
              <w:t>DELIVERY TIME AND COSTS</w:t>
            </w:r>
            <w:r w:rsidR="00CD46D6">
              <w:rPr>
                <w:noProof/>
                <w:webHidden/>
              </w:rPr>
              <w:tab/>
            </w:r>
            <w:r w:rsidR="00CD46D6">
              <w:rPr>
                <w:noProof/>
                <w:webHidden/>
              </w:rPr>
              <w:fldChar w:fldCharType="begin"/>
            </w:r>
            <w:r w:rsidR="00CD46D6">
              <w:rPr>
                <w:noProof/>
                <w:webHidden/>
              </w:rPr>
              <w:instrText xml:space="preserve"> PAGEREF _Toc163478306 \h </w:instrText>
            </w:r>
            <w:r w:rsidR="00CD46D6">
              <w:rPr>
                <w:noProof/>
                <w:webHidden/>
              </w:rPr>
            </w:r>
            <w:r w:rsidR="00CD46D6">
              <w:rPr>
                <w:noProof/>
                <w:webHidden/>
              </w:rPr>
              <w:fldChar w:fldCharType="separate"/>
            </w:r>
            <w:r w:rsidR="00CD46D6">
              <w:rPr>
                <w:noProof/>
                <w:webHidden/>
              </w:rPr>
              <w:t>14</w:t>
            </w:r>
            <w:r w:rsidR="00CD46D6">
              <w:rPr>
                <w:noProof/>
                <w:webHidden/>
              </w:rPr>
              <w:fldChar w:fldCharType="end"/>
            </w:r>
          </w:hyperlink>
        </w:p>
        <w:p w14:paraId="51A61125" w14:textId="77777777" w:rsidR="00CD46D6" w:rsidRDefault="00FC081E">
          <w:pPr>
            <w:pStyle w:val="TOC3"/>
            <w:rPr>
              <w:rFonts w:asciiTheme="minorHAnsi" w:eastAsiaTheme="minorEastAsia" w:hAnsiTheme="minorHAnsi" w:cstheme="minorBidi"/>
              <w:iCs w:val="0"/>
              <w:caps w:val="0"/>
              <w:noProof/>
              <w:sz w:val="22"/>
              <w:szCs w:val="22"/>
            </w:rPr>
          </w:pPr>
          <w:hyperlink w:anchor="_Toc163478307" w:history="1">
            <w:r w:rsidR="00CD46D6" w:rsidRPr="00233F72">
              <w:rPr>
                <w:rStyle w:val="Hyperlink"/>
                <w:noProof/>
              </w:rPr>
              <w:t>3.35.2</w:t>
            </w:r>
            <w:r w:rsidR="00CD46D6">
              <w:rPr>
                <w:rFonts w:asciiTheme="minorHAnsi" w:eastAsiaTheme="minorEastAsia" w:hAnsiTheme="minorHAnsi" w:cstheme="minorBidi"/>
                <w:iCs w:val="0"/>
                <w:caps w:val="0"/>
                <w:noProof/>
                <w:sz w:val="22"/>
                <w:szCs w:val="22"/>
              </w:rPr>
              <w:tab/>
            </w:r>
            <w:r w:rsidR="00CD46D6" w:rsidRPr="00233F72">
              <w:rPr>
                <w:rStyle w:val="Hyperlink"/>
                <w:noProof/>
              </w:rPr>
              <w:t>CASH DISCOUNTS</w:t>
            </w:r>
            <w:r w:rsidR="00CD46D6">
              <w:rPr>
                <w:noProof/>
                <w:webHidden/>
              </w:rPr>
              <w:tab/>
            </w:r>
            <w:r w:rsidR="00CD46D6">
              <w:rPr>
                <w:noProof/>
                <w:webHidden/>
              </w:rPr>
              <w:fldChar w:fldCharType="begin"/>
            </w:r>
            <w:r w:rsidR="00CD46D6">
              <w:rPr>
                <w:noProof/>
                <w:webHidden/>
              </w:rPr>
              <w:instrText xml:space="preserve"> PAGEREF _Toc163478307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6AEC9AAC" w14:textId="77777777" w:rsidR="00CD46D6" w:rsidRDefault="00FC081E">
          <w:pPr>
            <w:pStyle w:val="TOC3"/>
            <w:rPr>
              <w:rFonts w:asciiTheme="minorHAnsi" w:eastAsiaTheme="minorEastAsia" w:hAnsiTheme="minorHAnsi" w:cstheme="minorBidi"/>
              <w:iCs w:val="0"/>
              <w:caps w:val="0"/>
              <w:noProof/>
              <w:sz w:val="22"/>
              <w:szCs w:val="22"/>
            </w:rPr>
          </w:pPr>
          <w:hyperlink w:anchor="_Toc163478308" w:history="1">
            <w:r w:rsidR="00CD46D6" w:rsidRPr="00233F72">
              <w:rPr>
                <w:rStyle w:val="Hyperlink"/>
                <w:noProof/>
              </w:rPr>
              <w:t>3.35.3</w:t>
            </w:r>
            <w:r w:rsidR="00CD46D6">
              <w:rPr>
                <w:rFonts w:asciiTheme="minorHAnsi" w:eastAsiaTheme="minorEastAsia" w:hAnsiTheme="minorHAnsi" w:cstheme="minorBidi"/>
                <w:iCs w:val="0"/>
                <w:caps w:val="0"/>
                <w:noProof/>
                <w:sz w:val="22"/>
                <w:szCs w:val="22"/>
              </w:rPr>
              <w:tab/>
            </w:r>
            <w:r w:rsidR="00CD46D6" w:rsidRPr="00233F72">
              <w:rPr>
                <w:rStyle w:val="Hyperlink"/>
                <w:noProof/>
              </w:rPr>
              <w:t>VOLUME DISCOUNTS</w:t>
            </w:r>
            <w:r w:rsidR="00CD46D6">
              <w:rPr>
                <w:noProof/>
                <w:webHidden/>
              </w:rPr>
              <w:tab/>
            </w:r>
            <w:r w:rsidR="00CD46D6">
              <w:rPr>
                <w:noProof/>
                <w:webHidden/>
              </w:rPr>
              <w:fldChar w:fldCharType="begin"/>
            </w:r>
            <w:r w:rsidR="00CD46D6">
              <w:rPr>
                <w:noProof/>
                <w:webHidden/>
              </w:rPr>
              <w:instrText xml:space="preserve"> PAGEREF _Toc163478308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11F69759" w14:textId="77777777" w:rsidR="00CD46D6" w:rsidRDefault="00FC081E">
          <w:pPr>
            <w:pStyle w:val="TOC3"/>
            <w:rPr>
              <w:rFonts w:asciiTheme="minorHAnsi" w:eastAsiaTheme="minorEastAsia" w:hAnsiTheme="minorHAnsi" w:cstheme="minorBidi"/>
              <w:iCs w:val="0"/>
              <w:caps w:val="0"/>
              <w:noProof/>
              <w:sz w:val="22"/>
              <w:szCs w:val="22"/>
            </w:rPr>
          </w:pPr>
          <w:hyperlink w:anchor="_Toc163478309" w:history="1">
            <w:r w:rsidR="00CD46D6" w:rsidRPr="00233F72">
              <w:rPr>
                <w:rStyle w:val="Hyperlink"/>
                <w:noProof/>
              </w:rPr>
              <w:t>3.35.4</w:t>
            </w:r>
            <w:r w:rsidR="00CD46D6">
              <w:rPr>
                <w:rFonts w:asciiTheme="minorHAnsi" w:eastAsiaTheme="minorEastAsia" w:hAnsiTheme="minorHAnsi" w:cstheme="minorBidi"/>
                <w:iCs w:val="0"/>
                <w:caps w:val="0"/>
                <w:noProof/>
                <w:sz w:val="22"/>
                <w:szCs w:val="22"/>
              </w:rPr>
              <w:tab/>
            </w:r>
            <w:r w:rsidR="00CD46D6" w:rsidRPr="00233F72">
              <w:rPr>
                <w:rStyle w:val="Hyperlink"/>
                <w:noProof/>
              </w:rPr>
              <w:t>USE OF “NO BID” VERSUS “NO CHARGE” ON THE STATE-SUPPLIED PRICE SHEET</w:t>
            </w:r>
            <w:r w:rsidR="00CD46D6">
              <w:rPr>
                <w:noProof/>
                <w:webHidden/>
              </w:rPr>
              <w:tab/>
            </w:r>
            <w:r w:rsidR="00CD46D6">
              <w:rPr>
                <w:noProof/>
                <w:webHidden/>
              </w:rPr>
              <w:fldChar w:fldCharType="begin"/>
            </w:r>
            <w:r w:rsidR="00CD46D6">
              <w:rPr>
                <w:noProof/>
                <w:webHidden/>
              </w:rPr>
              <w:instrText xml:space="preserve"> PAGEREF _Toc163478309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3C18E34F" w14:textId="77777777" w:rsidR="00CD46D6" w:rsidRDefault="00FC081E">
          <w:pPr>
            <w:pStyle w:val="TOC2"/>
            <w:rPr>
              <w:rFonts w:asciiTheme="minorHAnsi" w:eastAsiaTheme="minorEastAsia" w:hAnsiTheme="minorHAnsi" w:cstheme="minorBidi"/>
              <w:caps w:val="0"/>
              <w:noProof/>
              <w:sz w:val="22"/>
              <w:szCs w:val="22"/>
            </w:rPr>
          </w:pPr>
          <w:hyperlink w:anchor="_Toc163478310" w:history="1">
            <w:r w:rsidR="00CD46D6" w:rsidRPr="00233F72">
              <w:rPr>
                <w:rStyle w:val="Hyperlink"/>
                <w:rFonts w:eastAsia="MS Mincho"/>
                <w:noProof/>
              </w:rPr>
              <w:t>3.36</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ORAL PRESENTATIONS</w:t>
            </w:r>
            <w:r w:rsidR="00CD46D6">
              <w:rPr>
                <w:noProof/>
                <w:webHidden/>
              </w:rPr>
              <w:tab/>
            </w:r>
            <w:r w:rsidR="00CD46D6">
              <w:rPr>
                <w:noProof/>
                <w:webHidden/>
              </w:rPr>
              <w:fldChar w:fldCharType="begin"/>
            </w:r>
            <w:r w:rsidR="00CD46D6">
              <w:rPr>
                <w:noProof/>
                <w:webHidden/>
              </w:rPr>
              <w:instrText xml:space="preserve"> PAGEREF _Toc163478310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21D52D76" w14:textId="77777777" w:rsidR="00CD46D6" w:rsidRDefault="00FC081E">
          <w:pPr>
            <w:pStyle w:val="TOC1"/>
            <w:tabs>
              <w:tab w:val="left" w:pos="475"/>
            </w:tabs>
            <w:rPr>
              <w:rFonts w:asciiTheme="minorHAnsi" w:eastAsiaTheme="minorEastAsia" w:hAnsiTheme="minorHAnsi" w:cstheme="minorBidi"/>
              <w:b w:val="0"/>
              <w:bCs w:val="0"/>
              <w:caps w:val="0"/>
              <w:noProof/>
              <w:sz w:val="22"/>
              <w:szCs w:val="22"/>
            </w:rPr>
          </w:pPr>
          <w:hyperlink w:anchor="_Toc163478311" w:history="1">
            <w:r w:rsidR="00CD46D6" w:rsidRPr="00233F72">
              <w:rPr>
                <w:rStyle w:val="Hyperlink"/>
                <w:noProof/>
              </w:rPr>
              <w:t>4</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SCOPE OF WORK</w:t>
            </w:r>
            <w:r w:rsidR="00CD46D6">
              <w:rPr>
                <w:noProof/>
                <w:webHidden/>
              </w:rPr>
              <w:tab/>
            </w:r>
            <w:r w:rsidR="00CD46D6">
              <w:rPr>
                <w:noProof/>
                <w:webHidden/>
              </w:rPr>
              <w:fldChar w:fldCharType="begin"/>
            </w:r>
            <w:r w:rsidR="00CD46D6">
              <w:rPr>
                <w:noProof/>
                <w:webHidden/>
              </w:rPr>
              <w:instrText xml:space="preserve"> PAGEREF _Toc163478311 \h </w:instrText>
            </w:r>
            <w:r w:rsidR="00CD46D6">
              <w:rPr>
                <w:noProof/>
                <w:webHidden/>
              </w:rPr>
            </w:r>
            <w:r w:rsidR="00CD46D6">
              <w:rPr>
                <w:noProof/>
                <w:webHidden/>
              </w:rPr>
              <w:fldChar w:fldCharType="separate"/>
            </w:r>
            <w:r w:rsidR="00CD46D6">
              <w:rPr>
                <w:noProof/>
                <w:webHidden/>
              </w:rPr>
              <w:t>16</w:t>
            </w:r>
            <w:r w:rsidR="00CD46D6">
              <w:rPr>
                <w:noProof/>
                <w:webHidden/>
              </w:rPr>
              <w:fldChar w:fldCharType="end"/>
            </w:r>
          </w:hyperlink>
        </w:p>
        <w:p w14:paraId="0A3DC097" w14:textId="77777777" w:rsidR="00CD46D6" w:rsidRDefault="00FC081E">
          <w:pPr>
            <w:pStyle w:val="TOC2"/>
            <w:rPr>
              <w:rFonts w:asciiTheme="minorHAnsi" w:eastAsiaTheme="minorEastAsia" w:hAnsiTheme="minorHAnsi" w:cstheme="minorBidi"/>
              <w:caps w:val="0"/>
              <w:noProof/>
              <w:sz w:val="22"/>
              <w:szCs w:val="22"/>
            </w:rPr>
          </w:pPr>
          <w:hyperlink w:anchor="_Toc163478312" w:history="1">
            <w:r w:rsidR="00CD46D6" w:rsidRPr="00233F72">
              <w:rPr>
                <w:rStyle w:val="Hyperlink"/>
                <w:noProof/>
              </w:rPr>
              <w:t>4.1</w:t>
            </w:r>
            <w:r w:rsidR="00CD46D6">
              <w:rPr>
                <w:rFonts w:asciiTheme="minorHAnsi" w:eastAsiaTheme="minorEastAsia" w:hAnsiTheme="minorHAnsi" w:cstheme="minorBidi"/>
                <w:caps w:val="0"/>
                <w:noProof/>
                <w:sz w:val="22"/>
                <w:szCs w:val="22"/>
              </w:rPr>
              <w:tab/>
            </w:r>
            <w:r w:rsidR="00CD46D6" w:rsidRPr="00233F72">
              <w:rPr>
                <w:rStyle w:val="Hyperlink"/>
                <w:noProof/>
              </w:rPr>
              <w:t>CONTRACTOR TO SUPPLY INTERNET BASED AUCTION SERVICES</w:t>
            </w:r>
            <w:r w:rsidR="00CD46D6">
              <w:rPr>
                <w:noProof/>
                <w:webHidden/>
              </w:rPr>
              <w:tab/>
            </w:r>
            <w:r w:rsidR="00CD46D6">
              <w:rPr>
                <w:noProof/>
                <w:webHidden/>
              </w:rPr>
              <w:fldChar w:fldCharType="begin"/>
            </w:r>
            <w:r w:rsidR="00CD46D6">
              <w:rPr>
                <w:noProof/>
                <w:webHidden/>
              </w:rPr>
              <w:instrText xml:space="preserve"> PAGEREF _Toc163478312 \h </w:instrText>
            </w:r>
            <w:r w:rsidR="00CD46D6">
              <w:rPr>
                <w:noProof/>
                <w:webHidden/>
              </w:rPr>
            </w:r>
            <w:r w:rsidR="00CD46D6">
              <w:rPr>
                <w:noProof/>
                <w:webHidden/>
              </w:rPr>
              <w:fldChar w:fldCharType="separate"/>
            </w:r>
            <w:r w:rsidR="00CD46D6">
              <w:rPr>
                <w:noProof/>
                <w:webHidden/>
              </w:rPr>
              <w:t>16</w:t>
            </w:r>
            <w:r w:rsidR="00CD46D6">
              <w:rPr>
                <w:noProof/>
                <w:webHidden/>
              </w:rPr>
              <w:fldChar w:fldCharType="end"/>
            </w:r>
          </w:hyperlink>
        </w:p>
        <w:p w14:paraId="7E122796" w14:textId="77777777" w:rsidR="00CD46D6" w:rsidRDefault="00FC081E">
          <w:pPr>
            <w:pStyle w:val="TOC2"/>
            <w:rPr>
              <w:rFonts w:asciiTheme="minorHAnsi" w:eastAsiaTheme="minorEastAsia" w:hAnsiTheme="minorHAnsi" w:cstheme="minorBidi"/>
              <w:caps w:val="0"/>
              <w:noProof/>
              <w:sz w:val="22"/>
              <w:szCs w:val="22"/>
            </w:rPr>
          </w:pPr>
          <w:hyperlink w:anchor="_Toc163478313" w:history="1">
            <w:r w:rsidR="00CD46D6" w:rsidRPr="00233F72">
              <w:rPr>
                <w:rStyle w:val="Hyperlink"/>
                <w:noProof/>
              </w:rPr>
              <w:t>4.2</w:t>
            </w:r>
            <w:r w:rsidR="00CD46D6">
              <w:rPr>
                <w:rFonts w:asciiTheme="minorHAnsi" w:eastAsiaTheme="minorEastAsia" w:hAnsiTheme="minorHAnsi" w:cstheme="minorBidi"/>
                <w:caps w:val="0"/>
                <w:noProof/>
                <w:sz w:val="22"/>
                <w:szCs w:val="22"/>
              </w:rPr>
              <w:tab/>
            </w:r>
            <w:r w:rsidR="00CD46D6" w:rsidRPr="00233F72">
              <w:rPr>
                <w:rStyle w:val="Hyperlink"/>
                <w:noProof/>
              </w:rPr>
              <w:t>AUCTION PROCEDURES THAT ARE PROHIBITED</w:t>
            </w:r>
            <w:r w:rsidR="00CD46D6">
              <w:rPr>
                <w:noProof/>
                <w:webHidden/>
              </w:rPr>
              <w:tab/>
            </w:r>
            <w:r w:rsidR="00CD46D6">
              <w:rPr>
                <w:noProof/>
                <w:webHidden/>
              </w:rPr>
              <w:fldChar w:fldCharType="begin"/>
            </w:r>
            <w:r w:rsidR="00CD46D6">
              <w:rPr>
                <w:noProof/>
                <w:webHidden/>
              </w:rPr>
              <w:instrText xml:space="preserve"> PAGEREF _Toc163478313 \h </w:instrText>
            </w:r>
            <w:r w:rsidR="00CD46D6">
              <w:rPr>
                <w:noProof/>
                <w:webHidden/>
              </w:rPr>
            </w:r>
            <w:r w:rsidR="00CD46D6">
              <w:rPr>
                <w:noProof/>
                <w:webHidden/>
              </w:rPr>
              <w:fldChar w:fldCharType="separate"/>
            </w:r>
            <w:r w:rsidR="00CD46D6">
              <w:rPr>
                <w:noProof/>
                <w:webHidden/>
              </w:rPr>
              <w:t>17</w:t>
            </w:r>
            <w:r w:rsidR="00CD46D6">
              <w:rPr>
                <w:noProof/>
                <w:webHidden/>
              </w:rPr>
              <w:fldChar w:fldCharType="end"/>
            </w:r>
          </w:hyperlink>
        </w:p>
        <w:p w14:paraId="19859151" w14:textId="77777777" w:rsidR="00CD46D6" w:rsidRDefault="00FC081E">
          <w:pPr>
            <w:pStyle w:val="TOC2"/>
            <w:rPr>
              <w:rFonts w:asciiTheme="minorHAnsi" w:eastAsiaTheme="minorEastAsia" w:hAnsiTheme="minorHAnsi" w:cstheme="minorBidi"/>
              <w:caps w:val="0"/>
              <w:noProof/>
              <w:sz w:val="22"/>
              <w:szCs w:val="22"/>
            </w:rPr>
          </w:pPr>
          <w:hyperlink w:anchor="_Toc163478314" w:history="1">
            <w:r w:rsidR="00CD46D6" w:rsidRPr="00233F72">
              <w:rPr>
                <w:rStyle w:val="Hyperlink"/>
                <w:rFonts w:eastAsia="Calibri"/>
                <w:noProof/>
              </w:rPr>
              <w:t>4.3</w:t>
            </w:r>
            <w:r w:rsidR="00CD46D6">
              <w:rPr>
                <w:rFonts w:asciiTheme="minorHAnsi" w:eastAsiaTheme="minorEastAsia" w:hAnsiTheme="minorHAnsi" w:cstheme="minorBidi"/>
                <w:caps w:val="0"/>
                <w:noProof/>
                <w:sz w:val="22"/>
                <w:szCs w:val="22"/>
              </w:rPr>
              <w:tab/>
            </w:r>
            <w:r w:rsidR="00CD46D6" w:rsidRPr="00233F72">
              <w:rPr>
                <w:rStyle w:val="Hyperlink"/>
                <w:rFonts w:eastAsia="Calibri"/>
                <w:noProof/>
              </w:rPr>
              <w:t>PAYMENT BY WINNING AUCTION BIDDER</w:t>
            </w:r>
            <w:r w:rsidR="00CD46D6">
              <w:rPr>
                <w:noProof/>
                <w:webHidden/>
              </w:rPr>
              <w:tab/>
            </w:r>
            <w:r w:rsidR="00CD46D6">
              <w:rPr>
                <w:noProof/>
                <w:webHidden/>
              </w:rPr>
              <w:fldChar w:fldCharType="begin"/>
            </w:r>
            <w:r w:rsidR="00CD46D6">
              <w:rPr>
                <w:noProof/>
                <w:webHidden/>
              </w:rPr>
              <w:instrText xml:space="preserve"> PAGEREF _Toc163478314 \h </w:instrText>
            </w:r>
            <w:r w:rsidR="00CD46D6">
              <w:rPr>
                <w:noProof/>
                <w:webHidden/>
              </w:rPr>
            </w:r>
            <w:r w:rsidR="00CD46D6">
              <w:rPr>
                <w:noProof/>
                <w:webHidden/>
              </w:rPr>
              <w:fldChar w:fldCharType="separate"/>
            </w:r>
            <w:r w:rsidR="00CD46D6">
              <w:rPr>
                <w:noProof/>
                <w:webHidden/>
              </w:rPr>
              <w:t>17</w:t>
            </w:r>
            <w:r w:rsidR="00CD46D6">
              <w:rPr>
                <w:noProof/>
                <w:webHidden/>
              </w:rPr>
              <w:fldChar w:fldCharType="end"/>
            </w:r>
          </w:hyperlink>
        </w:p>
        <w:p w14:paraId="34249297" w14:textId="77777777" w:rsidR="00CD46D6" w:rsidRDefault="00FC081E">
          <w:pPr>
            <w:pStyle w:val="TOC3"/>
            <w:rPr>
              <w:rFonts w:asciiTheme="minorHAnsi" w:eastAsiaTheme="minorEastAsia" w:hAnsiTheme="minorHAnsi" w:cstheme="minorBidi"/>
              <w:iCs w:val="0"/>
              <w:caps w:val="0"/>
              <w:noProof/>
              <w:sz w:val="22"/>
              <w:szCs w:val="22"/>
            </w:rPr>
          </w:pPr>
          <w:hyperlink w:anchor="_Toc163478315" w:history="1">
            <w:r w:rsidR="00CD46D6" w:rsidRPr="00233F72">
              <w:rPr>
                <w:rStyle w:val="Hyperlink"/>
                <w:noProof/>
              </w:rPr>
              <w:t>4.3.1</w:t>
            </w:r>
            <w:r w:rsidR="00CD46D6">
              <w:rPr>
                <w:rFonts w:asciiTheme="minorHAnsi" w:eastAsiaTheme="minorEastAsia" w:hAnsiTheme="minorHAnsi" w:cstheme="minorBidi"/>
                <w:iCs w:val="0"/>
                <w:caps w:val="0"/>
                <w:noProof/>
                <w:sz w:val="22"/>
                <w:szCs w:val="22"/>
              </w:rPr>
              <w:tab/>
            </w:r>
            <w:r w:rsidR="00CD46D6" w:rsidRPr="00233F72">
              <w:rPr>
                <w:rStyle w:val="Hyperlink"/>
                <w:noProof/>
              </w:rPr>
              <w:t>BILLING AND INVOICING</w:t>
            </w:r>
            <w:r w:rsidR="00CD46D6">
              <w:rPr>
                <w:noProof/>
                <w:webHidden/>
              </w:rPr>
              <w:tab/>
            </w:r>
            <w:r w:rsidR="00CD46D6">
              <w:rPr>
                <w:noProof/>
                <w:webHidden/>
              </w:rPr>
              <w:fldChar w:fldCharType="begin"/>
            </w:r>
            <w:r w:rsidR="00CD46D6">
              <w:rPr>
                <w:noProof/>
                <w:webHidden/>
              </w:rPr>
              <w:instrText xml:space="preserve"> PAGEREF _Toc163478315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7A186D3D" w14:textId="77777777" w:rsidR="00CD46D6" w:rsidRDefault="00FC081E">
          <w:pPr>
            <w:pStyle w:val="TOC3"/>
            <w:rPr>
              <w:rFonts w:asciiTheme="minorHAnsi" w:eastAsiaTheme="minorEastAsia" w:hAnsiTheme="minorHAnsi" w:cstheme="minorBidi"/>
              <w:iCs w:val="0"/>
              <w:caps w:val="0"/>
              <w:noProof/>
              <w:sz w:val="22"/>
              <w:szCs w:val="22"/>
            </w:rPr>
          </w:pPr>
          <w:hyperlink w:anchor="_Toc163478316" w:history="1">
            <w:r w:rsidR="00CD46D6" w:rsidRPr="00233F72">
              <w:rPr>
                <w:rStyle w:val="Hyperlink"/>
                <w:noProof/>
              </w:rPr>
              <w:t>4.3.2</w:t>
            </w:r>
            <w:r w:rsidR="00CD46D6">
              <w:rPr>
                <w:rFonts w:asciiTheme="minorHAnsi" w:eastAsiaTheme="minorEastAsia" w:hAnsiTheme="minorHAnsi" w:cstheme="minorBidi"/>
                <w:iCs w:val="0"/>
                <w:caps w:val="0"/>
                <w:noProof/>
                <w:sz w:val="22"/>
                <w:szCs w:val="22"/>
              </w:rPr>
              <w:tab/>
            </w:r>
            <w:r w:rsidR="00CD46D6" w:rsidRPr="00233F72">
              <w:rPr>
                <w:rStyle w:val="Hyperlink"/>
                <w:noProof/>
              </w:rPr>
              <w:t>AUCTION BID DEPOSITS</w:t>
            </w:r>
            <w:r w:rsidR="00CD46D6">
              <w:rPr>
                <w:noProof/>
                <w:webHidden/>
              </w:rPr>
              <w:tab/>
            </w:r>
            <w:r w:rsidR="00CD46D6">
              <w:rPr>
                <w:noProof/>
                <w:webHidden/>
              </w:rPr>
              <w:fldChar w:fldCharType="begin"/>
            </w:r>
            <w:r w:rsidR="00CD46D6">
              <w:rPr>
                <w:noProof/>
                <w:webHidden/>
              </w:rPr>
              <w:instrText xml:space="preserve"> PAGEREF _Toc163478316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1623BAD1" w14:textId="77777777" w:rsidR="00CD46D6" w:rsidRDefault="00FC081E">
          <w:pPr>
            <w:pStyle w:val="TOC3"/>
            <w:rPr>
              <w:rFonts w:asciiTheme="minorHAnsi" w:eastAsiaTheme="minorEastAsia" w:hAnsiTheme="minorHAnsi" w:cstheme="minorBidi"/>
              <w:iCs w:val="0"/>
              <w:caps w:val="0"/>
              <w:noProof/>
              <w:sz w:val="22"/>
              <w:szCs w:val="22"/>
            </w:rPr>
          </w:pPr>
          <w:hyperlink w:anchor="_Toc163478317" w:history="1">
            <w:r w:rsidR="00CD46D6" w:rsidRPr="00233F72">
              <w:rPr>
                <w:rStyle w:val="Hyperlink"/>
                <w:noProof/>
              </w:rPr>
              <w:t>4.3.3</w:t>
            </w:r>
            <w:r w:rsidR="00CD46D6">
              <w:rPr>
                <w:rFonts w:asciiTheme="minorHAnsi" w:eastAsiaTheme="minorEastAsia" w:hAnsiTheme="minorHAnsi" w:cstheme="minorBidi"/>
                <w:iCs w:val="0"/>
                <w:caps w:val="0"/>
                <w:noProof/>
                <w:sz w:val="22"/>
                <w:szCs w:val="22"/>
              </w:rPr>
              <w:tab/>
            </w:r>
            <w:r w:rsidR="00CD46D6" w:rsidRPr="00233F72">
              <w:rPr>
                <w:rStyle w:val="Hyperlink"/>
                <w:noProof/>
              </w:rPr>
              <w:t>AUCTION BIDDER PRESCREENING</w:t>
            </w:r>
            <w:r w:rsidR="00CD46D6">
              <w:rPr>
                <w:noProof/>
                <w:webHidden/>
              </w:rPr>
              <w:tab/>
            </w:r>
            <w:r w:rsidR="00CD46D6">
              <w:rPr>
                <w:noProof/>
                <w:webHidden/>
              </w:rPr>
              <w:fldChar w:fldCharType="begin"/>
            </w:r>
            <w:r w:rsidR="00CD46D6">
              <w:rPr>
                <w:noProof/>
                <w:webHidden/>
              </w:rPr>
              <w:instrText xml:space="preserve"> PAGEREF _Toc163478317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73C2AEED" w14:textId="77777777" w:rsidR="00CD46D6" w:rsidRDefault="00FC081E">
          <w:pPr>
            <w:pStyle w:val="TOC3"/>
            <w:rPr>
              <w:rFonts w:asciiTheme="minorHAnsi" w:eastAsiaTheme="minorEastAsia" w:hAnsiTheme="minorHAnsi" w:cstheme="minorBidi"/>
              <w:iCs w:val="0"/>
              <w:caps w:val="0"/>
              <w:noProof/>
              <w:sz w:val="22"/>
              <w:szCs w:val="22"/>
            </w:rPr>
          </w:pPr>
          <w:hyperlink w:anchor="_Toc163478318" w:history="1">
            <w:r w:rsidR="00CD46D6" w:rsidRPr="00233F72">
              <w:rPr>
                <w:rStyle w:val="Hyperlink"/>
                <w:noProof/>
              </w:rPr>
              <w:t>4.3.4</w:t>
            </w:r>
            <w:r w:rsidR="00CD46D6">
              <w:rPr>
                <w:rFonts w:asciiTheme="minorHAnsi" w:eastAsiaTheme="minorEastAsia" w:hAnsiTheme="minorHAnsi" w:cstheme="minorBidi"/>
                <w:iCs w:val="0"/>
                <w:caps w:val="0"/>
                <w:noProof/>
                <w:sz w:val="22"/>
                <w:szCs w:val="22"/>
              </w:rPr>
              <w:tab/>
            </w:r>
            <w:r w:rsidR="00CD46D6" w:rsidRPr="00233F72">
              <w:rPr>
                <w:rStyle w:val="Hyperlink"/>
                <w:noProof/>
              </w:rPr>
              <w:t>ADVERTISING AND MARKETING</w:t>
            </w:r>
            <w:r w:rsidR="00CD46D6">
              <w:rPr>
                <w:noProof/>
                <w:webHidden/>
              </w:rPr>
              <w:tab/>
            </w:r>
            <w:r w:rsidR="00CD46D6">
              <w:rPr>
                <w:noProof/>
                <w:webHidden/>
              </w:rPr>
              <w:fldChar w:fldCharType="begin"/>
            </w:r>
            <w:r w:rsidR="00CD46D6">
              <w:rPr>
                <w:noProof/>
                <w:webHidden/>
              </w:rPr>
              <w:instrText xml:space="preserve"> PAGEREF _Toc163478318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0EBDB37C" w14:textId="77777777" w:rsidR="00CD46D6" w:rsidRDefault="00FC081E">
          <w:pPr>
            <w:pStyle w:val="TOC2"/>
            <w:rPr>
              <w:rFonts w:asciiTheme="minorHAnsi" w:eastAsiaTheme="minorEastAsia" w:hAnsiTheme="minorHAnsi" w:cstheme="minorBidi"/>
              <w:caps w:val="0"/>
              <w:noProof/>
              <w:sz w:val="22"/>
              <w:szCs w:val="22"/>
            </w:rPr>
          </w:pPr>
          <w:hyperlink w:anchor="_Toc163478319" w:history="1">
            <w:r w:rsidR="00CD46D6" w:rsidRPr="00233F72">
              <w:rPr>
                <w:rStyle w:val="Hyperlink"/>
                <w:noProof/>
              </w:rPr>
              <w:t>4.4</w:t>
            </w:r>
            <w:r w:rsidR="00CD46D6">
              <w:rPr>
                <w:rFonts w:asciiTheme="minorHAnsi" w:eastAsiaTheme="minorEastAsia" w:hAnsiTheme="minorHAnsi" w:cstheme="minorBidi"/>
                <w:caps w:val="0"/>
                <w:noProof/>
                <w:sz w:val="22"/>
                <w:szCs w:val="22"/>
              </w:rPr>
              <w:tab/>
            </w:r>
            <w:r w:rsidR="00CD46D6" w:rsidRPr="00233F72">
              <w:rPr>
                <w:rStyle w:val="Hyperlink"/>
                <w:noProof/>
              </w:rPr>
              <w:t>COMMISSION BASED ON ACTUAL SALE PRICE</w:t>
            </w:r>
            <w:r w:rsidR="00CD46D6">
              <w:rPr>
                <w:noProof/>
                <w:webHidden/>
              </w:rPr>
              <w:tab/>
            </w:r>
            <w:r w:rsidR="00CD46D6">
              <w:rPr>
                <w:noProof/>
                <w:webHidden/>
              </w:rPr>
              <w:fldChar w:fldCharType="begin"/>
            </w:r>
            <w:r w:rsidR="00CD46D6">
              <w:rPr>
                <w:noProof/>
                <w:webHidden/>
              </w:rPr>
              <w:instrText xml:space="preserve"> PAGEREF _Toc163478319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1E9B596A" w14:textId="77777777" w:rsidR="00CD46D6" w:rsidRDefault="00FC081E">
          <w:pPr>
            <w:pStyle w:val="TOC2"/>
            <w:rPr>
              <w:rFonts w:asciiTheme="minorHAnsi" w:eastAsiaTheme="minorEastAsia" w:hAnsiTheme="minorHAnsi" w:cstheme="minorBidi"/>
              <w:caps w:val="0"/>
              <w:noProof/>
              <w:sz w:val="22"/>
              <w:szCs w:val="22"/>
            </w:rPr>
          </w:pPr>
          <w:hyperlink w:anchor="_Toc163478320" w:history="1">
            <w:r w:rsidR="00CD46D6" w:rsidRPr="00233F72">
              <w:rPr>
                <w:rStyle w:val="Hyperlink"/>
                <w:noProof/>
              </w:rPr>
              <w:t>4.5</w:t>
            </w:r>
            <w:r w:rsidR="00CD46D6">
              <w:rPr>
                <w:rFonts w:asciiTheme="minorHAnsi" w:eastAsiaTheme="minorEastAsia" w:hAnsiTheme="minorHAnsi" w:cstheme="minorBidi"/>
                <w:caps w:val="0"/>
                <w:noProof/>
                <w:sz w:val="22"/>
                <w:szCs w:val="22"/>
              </w:rPr>
              <w:tab/>
            </w:r>
            <w:r w:rsidR="00CD46D6" w:rsidRPr="00233F72">
              <w:rPr>
                <w:rStyle w:val="Hyperlink"/>
                <w:noProof/>
              </w:rPr>
              <w:t>TRAINING</w:t>
            </w:r>
            <w:r w:rsidR="00CD46D6">
              <w:rPr>
                <w:noProof/>
                <w:webHidden/>
              </w:rPr>
              <w:tab/>
            </w:r>
            <w:r w:rsidR="00CD46D6">
              <w:rPr>
                <w:noProof/>
                <w:webHidden/>
              </w:rPr>
              <w:fldChar w:fldCharType="begin"/>
            </w:r>
            <w:r w:rsidR="00CD46D6">
              <w:rPr>
                <w:noProof/>
                <w:webHidden/>
              </w:rPr>
              <w:instrText xml:space="preserve"> PAGEREF _Toc163478320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48C20848" w14:textId="77777777" w:rsidR="00CD46D6" w:rsidRDefault="00FC081E">
          <w:pPr>
            <w:pStyle w:val="TOC2"/>
            <w:rPr>
              <w:rFonts w:asciiTheme="minorHAnsi" w:eastAsiaTheme="minorEastAsia" w:hAnsiTheme="minorHAnsi" w:cstheme="minorBidi"/>
              <w:caps w:val="0"/>
              <w:noProof/>
              <w:sz w:val="22"/>
              <w:szCs w:val="22"/>
            </w:rPr>
          </w:pPr>
          <w:hyperlink w:anchor="_Toc163478321" w:history="1">
            <w:r w:rsidR="00CD46D6" w:rsidRPr="00233F72">
              <w:rPr>
                <w:rStyle w:val="Hyperlink"/>
                <w:noProof/>
              </w:rPr>
              <w:t>4.6</w:t>
            </w:r>
            <w:r w:rsidR="00CD46D6">
              <w:rPr>
                <w:rFonts w:asciiTheme="minorHAnsi" w:eastAsiaTheme="minorEastAsia" w:hAnsiTheme="minorHAnsi" w:cstheme="minorBidi"/>
                <w:caps w:val="0"/>
                <w:noProof/>
                <w:sz w:val="22"/>
                <w:szCs w:val="22"/>
              </w:rPr>
              <w:tab/>
            </w:r>
            <w:r w:rsidR="00CD46D6" w:rsidRPr="00233F72">
              <w:rPr>
                <w:rStyle w:val="Hyperlink"/>
                <w:noProof/>
              </w:rPr>
              <w:t>HANDOFF OF AUCTION RESPONSIBILITY</w:t>
            </w:r>
            <w:r w:rsidR="00CD46D6">
              <w:rPr>
                <w:noProof/>
                <w:webHidden/>
              </w:rPr>
              <w:tab/>
            </w:r>
            <w:r w:rsidR="00CD46D6">
              <w:rPr>
                <w:noProof/>
                <w:webHidden/>
              </w:rPr>
              <w:fldChar w:fldCharType="begin"/>
            </w:r>
            <w:r w:rsidR="00CD46D6">
              <w:rPr>
                <w:noProof/>
                <w:webHidden/>
              </w:rPr>
              <w:instrText xml:space="preserve"> PAGEREF _Toc163478321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56C484A7" w14:textId="77777777" w:rsidR="00CD46D6" w:rsidRDefault="00FC081E">
          <w:pPr>
            <w:pStyle w:val="TOC3"/>
            <w:rPr>
              <w:rFonts w:asciiTheme="minorHAnsi" w:eastAsiaTheme="minorEastAsia" w:hAnsiTheme="minorHAnsi" w:cstheme="minorBidi"/>
              <w:iCs w:val="0"/>
              <w:caps w:val="0"/>
              <w:noProof/>
              <w:sz w:val="22"/>
              <w:szCs w:val="22"/>
            </w:rPr>
          </w:pPr>
          <w:hyperlink w:anchor="_Toc163478322" w:history="1">
            <w:r w:rsidR="00CD46D6" w:rsidRPr="00233F72">
              <w:rPr>
                <w:rStyle w:val="Hyperlink"/>
                <w:noProof/>
              </w:rPr>
              <w:t>4.6.1</w:t>
            </w:r>
            <w:r w:rsidR="00CD46D6">
              <w:rPr>
                <w:rFonts w:asciiTheme="minorHAnsi" w:eastAsiaTheme="minorEastAsia" w:hAnsiTheme="minorHAnsi" w:cstheme="minorBidi"/>
                <w:iCs w:val="0"/>
                <w:caps w:val="0"/>
                <w:noProof/>
                <w:sz w:val="22"/>
                <w:szCs w:val="22"/>
              </w:rPr>
              <w:tab/>
            </w:r>
            <w:r w:rsidR="00CD46D6" w:rsidRPr="00233F72">
              <w:rPr>
                <w:rStyle w:val="Hyperlink"/>
                <w:noProof/>
              </w:rPr>
              <w:t>AT CONTRACT AWARD</w:t>
            </w:r>
            <w:r w:rsidR="00CD46D6">
              <w:rPr>
                <w:noProof/>
                <w:webHidden/>
              </w:rPr>
              <w:tab/>
            </w:r>
            <w:r w:rsidR="00CD46D6">
              <w:rPr>
                <w:noProof/>
                <w:webHidden/>
              </w:rPr>
              <w:fldChar w:fldCharType="begin"/>
            </w:r>
            <w:r w:rsidR="00CD46D6">
              <w:rPr>
                <w:noProof/>
                <w:webHidden/>
              </w:rPr>
              <w:instrText xml:space="preserve"> PAGEREF _Toc163478322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4C21D3FB" w14:textId="77777777" w:rsidR="00CD46D6" w:rsidRDefault="00FC081E">
          <w:pPr>
            <w:pStyle w:val="TOC3"/>
            <w:rPr>
              <w:rFonts w:asciiTheme="minorHAnsi" w:eastAsiaTheme="minorEastAsia" w:hAnsiTheme="minorHAnsi" w:cstheme="minorBidi"/>
              <w:iCs w:val="0"/>
              <w:caps w:val="0"/>
              <w:noProof/>
              <w:sz w:val="22"/>
              <w:szCs w:val="22"/>
            </w:rPr>
          </w:pPr>
          <w:hyperlink w:anchor="_Toc163478323" w:history="1">
            <w:r w:rsidR="00CD46D6" w:rsidRPr="00233F72">
              <w:rPr>
                <w:rStyle w:val="Hyperlink"/>
                <w:noProof/>
              </w:rPr>
              <w:t>4.6.2</w:t>
            </w:r>
            <w:r w:rsidR="00CD46D6">
              <w:rPr>
                <w:rFonts w:asciiTheme="minorHAnsi" w:eastAsiaTheme="minorEastAsia" w:hAnsiTheme="minorHAnsi" w:cstheme="minorBidi"/>
                <w:iCs w:val="0"/>
                <w:caps w:val="0"/>
                <w:noProof/>
                <w:sz w:val="22"/>
                <w:szCs w:val="22"/>
              </w:rPr>
              <w:tab/>
            </w:r>
            <w:r w:rsidR="00CD46D6" w:rsidRPr="00233F72">
              <w:rPr>
                <w:rStyle w:val="Hyperlink"/>
                <w:noProof/>
              </w:rPr>
              <w:t>AT CONTRACT TERMINATION AND REPLACEMENT</w:t>
            </w:r>
            <w:r w:rsidR="00CD46D6">
              <w:rPr>
                <w:noProof/>
                <w:webHidden/>
              </w:rPr>
              <w:tab/>
            </w:r>
            <w:r w:rsidR="00CD46D6">
              <w:rPr>
                <w:noProof/>
                <w:webHidden/>
              </w:rPr>
              <w:fldChar w:fldCharType="begin"/>
            </w:r>
            <w:r w:rsidR="00CD46D6">
              <w:rPr>
                <w:noProof/>
                <w:webHidden/>
              </w:rPr>
              <w:instrText xml:space="preserve"> PAGEREF _Toc163478323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48CE31CE" w14:textId="77777777" w:rsidR="00CD46D6" w:rsidRDefault="00FC081E">
          <w:pPr>
            <w:pStyle w:val="TOC2"/>
            <w:rPr>
              <w:rFonts w:asciiTheme="minorHAnsi" w:eastAsiaTheme="minorEastAsia" w:hAnsiTheme="minorHAnsi" w:cstheme="minorBidi"/>
              <w:caps w:val="0"/>
              <w:noProof/>
              <w:sz w:val="22"/>
              <w:szCs w:val="22"/>
            </w:rPr>
          </w:pPr>
          <w:hyperlink w:anchor="_Toc163478324" w:history="1">
            <w:r w:rsidR="00CD46D6" w:rsidRPr="00233F72">
              <w:rPr>
                <w:rStyle w:val="Hyperlink"/>
                <w:noProof/>
              </w:rPr>
              <w:t>4.7</w:t>
            </w:r>
            <w:r w:rsidR="00CD46D6">
              <w:rPr>
                <w:rFonts w:asciiTheme="minorHAnsi" w:eastAsiaTheme="minorEastAsia" w:hAnsiTheme="minorHAnsi" w:cstheme="minorBidi"/>
                <w:caps w:val="0"/>
                <w:noProof/>
                <w:sz w:val="22"/>
                <w:szCs w:val="22"/>
              </w:rPr>
              <w:tab/>
            </w:r>
            <w:r w:rsidR="00CD46D6" w:rsidRPr="00233F72">
              <w:rPr>
                <w:rStyle w:val="Hyperlink"/>
                <w:noProof/>
              </w:rPr>
              <w:t>FAILURE TO CLOSE A SALE</w:t>
            </w:r>
            <w:r w:rsidR="00CD46D6">
              <w:rPr>
                <w:noProof/>
                <w:webHidden/>
              </w:rPr>
              <w:tab/>
            </w:r>
            <w:r w:rsidR="00CD46D6">
              <w:rPr>
                <w:noProof/>
                <w:webHidden/>
              </w:rPr>
              <w:fldChar w:fldCharType="begin"/>
            </w:r>
            <w:r w:rsidR="00CD46D6">
              <w:rPr>
                <w:noProof/>
                <w:webHidden/>
              </w:rPr>
              <w:instrText xml:space="preserve"> PAGEREF _Toc163478324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29597BB6" w14:textId="77777777" w:rsidR="00CD46D6" w:rsidRDefault="00FC081E">
          <w:pPr>
            <w:pStyle w:val="TOC2"/>
            <w:rPr>
              <w:rFonts w:asciiTheme="minorHAnsi" w:eastAsiaTheme="minorEastAsia" w:hAnsiTheme="minorHAnsi" w:cstheme="minorBidi"/>
              <w:caps w:val="0"/>
              <w:noProof/>
              <w:sz w:val="22"/>
              <w:szCs w:val="22"/>
            </w:rPr>
          </w:pPr>
          <w:hyperlink w:anchor="_Toc163478325" w:history="1">
            <w:r w:rsidR="00CD46D6" w:rsidRPr="00233F72">
              <w:rPr>
                <w:rStyle w:val="Hyperlink"/>
                <w:noProof/>
              </w:rPr>
              <w:t>4.8</w:t>
            </w:r>
            <w:r w:rsidR="00CD46D6">
              <w:rPr>
                <w:rFonts w:asciiTheme="minorHAnsi" w:eastAsiaTheme="minorEastAsia" w:hAnsiTheme="minorHAnsi" w:cstheme="minorBidi"/>
                <w:caps w:val="0"/>
                <w:noProof/>
                <w:sz w:val="22"/>
                <w:szCs w:val="22"/>
              </w:rPr>
              <w:tab/>
            </w:r>
            <w:r w:rsidR="00CD46D6" w:rsidRPr="00233F72">
              <w:rPr>
                <w:rStyle w:val="Hyperlink"/>
                <w:noProof/>
              </w:rPr>
              <w:t>COOPERATIVE PURCHASING PARTNERS</w:t>
            </w:r>
            <w:r w:rsidR="00CD46D6">
              <w:rPr>
                <w:noProof/>
                <w:webHidden/>
              </w:rPr>
              <w:tab/>
            </w:r>
            <w:r w:rsidR="00CD46D6">
              <w:rPr>
                <w:noProof/>
                <w:webHidden/>
              </w:rPr>
              <w:fldChar w:fldCharType="begin"/>
            </w:r>
            <w:r w:rsidR="00CD46D6">
              <w:rPr>
                <w:noProof/>
                <w:webHidden/>
              </w:rPr>
              <w:instrText xml:space="preserve"> PAGEREF _Toc163478325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68EBC0B8" w14:textId="77777777" w:rsidR="00CD46D6" w:rsidRDefault="00FC081E">
          <w:pPr>
            <w:pStyle w:val="TOC2"/>
            <w:rPr>
              <w:rFonts w:asciiTheme="minorHAnsi" w:eastAsiaTheme="minorEastAsia" w:hAnsiTheme="minorHAnsi" w:cstheme="minorBidi"/>
              <w:caps w:val="0"/>
              <w:noProof/>
              <w:sz w:val="22"/>
              <w:szCs w:val="22"/>
            </w:rPr>
          </w:pPr>
          <w:hyperlink w:anchor="_Toc163478326" w:history="1">
            <w:r w:rsidR="00CD46D6" w:rsidRPr="00233F72">
              <w:rPr>
                <w:rStyle w:val="Hyperlink"/>
                <w:noProof/>
              </w:rPr>
              <w:t>4.9</w:t>
            </w:r>
            <w:r w:rsidR="00CD46D6">
              <w:rPr>
                <w:rFonts w:asciiTheme="minorHAnsi" w:eastAsiaTheme="minorEastAsia" w:hAnsiTheme="minorHAnsi" w:cstheme="minorBidi"/>
                <w:caps w:val="0"/>
                <w:noProof/>
                <w:sz w:val="22"/>
                <w:szCs w:val="22"/>
              </w:rPr>
              <w:tab/>
            </w:r>
            <w:r w:rsidR="00CD46D6" w:rsidRPr="00233F72">
              <w:rPr>
                <w:rStyle w:val="Hyperlink"/>
                <w:noProof/>
              </w:rPr>
              <w:t>STATE AGENCIES</w:t>
            </w:r>
            <w:r w:rsidR="00CD46D6">
              <w:rPr>
                <w:noProof/>
                <w:webHidden/>
              </w:rPr>
              <w:tab/>
            </w:r>
            <w:r w:rsidR="00CD46D6">
              <w:rPr>
                <w:noProof/>
                <w:webHidden/>
              </w:rPr>
              <w:fldChar w:fldCharType="begin"/>
            </w:r>
            <w:r w:rsidR="00CD46D6">
              <w:rPr>
                <w:noProof/>
                <w:webHidden/>
              </w:rPr>
              <w:instrText xml:space="preserve"> PAGEREF _Toc163478326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374D3740" w14:textId="77777777" w:rsidR="00CD46D6" w:rsidRDefault="00FC081E">
          <w:pPr>
            <w:pStyle w:val="TOC2"/>
            <w:rPr>
              <w:rFonts w:asciiTheme="minorHAnsi" w:eastAsiaTheme="minorEastAsia" w:hAnsiTheme="minorHAnsi" w:cstheme="minorBidi"/>
              <w:caps w:val="0"/>
              <w:noProof/>
              <w:sz w:val="22"/>
              <w:szCs w:val="22"/>
            </w:rPr>
          </w:pPr>
          <w:hyperlink w:anchor="_Toc163478327" w:history="1">
            <w:r w:rsidR="00CD46D6" w:rsidRPr="00233F72">
              <w:rPr>
                <w:rStyle w:val="Hyperlink"/>
                <w:noProof/>
              </w:rPr>
              <w:t>4.10</w:t>
            </w:r>
            <w:r w:rsidR="00CD46D6">
              <w:rPr>
                <w:rFonts w:asciiTheme="minorHAnsi" w:eastAsiaTheme="minorEastAsia" w:hAnsiTheme="minorHAnsi" w:cstheme="minorBidi"/>
                <w:caps w:val="0"/>
                <w:noProof/>
                <w:sz w:val="22"/>
                <w:szCs w:val="22"/>
              </w:rPr>
              <w:tab/>
            </w:r>
            <w:r w:rsidR="00CD46D6" w:rsidRPr="00233F72">
              <w:rPr>
                <w:rStyle w:val="Hyperlink"/>
                <w:noProof/>
              </w:rPr>
              <w:t>MONTHLY REPORTING</w:t>
            </w:r>
            <w:r w:rsidR="00CD46D6">
              <w:rPr>
                <w:noProof/>
                <w:webHidden/>
              </w:rPr>
              <w:tab/>
            </w:r>
            <w:r w:rsidR="00CD46D6">
              <w:rPr>
                <w:noProof/>
                <w:webHidden/>
              </w:rPr>
              <w:fldChar w:fldCharType="begin"/>
            </w:r>
            <w:r w:rsidR="00CD46D6">
              <w:rPr>
                <w:noProof/>
                <w:webHidden/>
              </w:rPr>
              <w:instrText xml:space="preserve"> PAGEREF _Toc163478327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284D5503" w14:textId="77777777" w:rsidR="00CD46D6" w:rsidRDefault="00FC081E">
          <w:pPr>
            <w:pStyle w:val="TOC2"/>
            <w:rPr>
              <w:rFonts w:asciiTheme="minorHAnsi" w:eastAsiaTheme="minorEastAsia" w:hAnsiTheme="minorHAnsi" w:cstheme="minorBidi"/>
              <w:caps w:val="0"/>
              <w:noProof/>
              <w:sz w:val="22"/>
              <w:szCs w:val="22"/>
            </w:rPr>
          </w:pPr>
          <w:hyperlink w:anchor="_Toc163478328" w:history="1">
            <w:r w:rsidR="00CD46D6" w:rsidRPr="00233F72">
              <w:rPr>
                <w:rStyle w:val="Hyperlink"/>
                <w:noProof/>
              </w:rPr>
              <w:t>4.11</w:t>
            </w:r>
            <w:r w:rsidR="00CD46D6">
              <w:rPr>
                <w:rFonts w:asciiTheme="minorHAnsi" w:eastAsiaTheme="minorEastAsia" w:hAnsiTheme="minorHAnsi" w:cstheme="minorBidi"/>
                <w:caps w:val="0"/>
                <w:noProof/>
                <w:sz w:val="22"/>
                <w:szCs w:val="22"/>
              </w:rPr>
              <w:tab/>
            </w:r>
            <w:r w:rsidR="00CD46D6" w:rsidRPr="00233F72">
              <w:rPr>
                <w:rStyle w:val="Hyperlink"/>
                <w:noProof/>
              </w:rPr>
              <w:t>ADDITIONAL WORK AND / OR SPECIAL PROJECTS</w:t>
            </w:r>
            <w:r w:rsidR="00CD46D6">
              <w:rPr>
                <w:noProof/>
                <w:webHidden/>
              </w:rPr>
              <w:tab/>
            </w:r>
            <w:r w:rsidR="00CD46D6">
              <w:rPr>
                <w:noProof/>
                <w:webHidden/>
              </w:rPr>
              <w:fldChar w:fldCharType="begin"/>
            </w:r>
            <w:r w:rsidR="00CD46D6">
              <w:rPr>
                <w:noProof/>
                <w:webHidden/>
              </w:rPr>
              <w:instrText xml:space="preserve"> PAGEREF _Toc163478328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39C327DC" w14:textId="77777777" w:rsidR="00CD46D6" w:rsidRDefault="00FC081E">
          <w:pPr>
            <w:pStyle w:val="TOC1"/>
            <w:tabs>
              <w:tab w:val="left" w:pos="475"/>
            </w:tabs>
            <w:rPr>
              <w:rFonts w:asciiTheme="minorHAnsi" w:eastAsiaTheme="minorEastAsia" w:hAnsiTheme="minorHAnsi" w:cstheme="minorBidi"/>
              <w:b w:val="0"/>
              <w:bCs w:val="0"/>
              <w:caps w:val="0"/>
              <w:noProof/>
              <w:sz w:val="22"/>
              <w:szCs w:val="22"/>
            </w:rPr>
          </w:pPr>
          <w:hyperlink w:anchor="_Toc163478329" w:history="1">
            <w:r w:rsidR="00CD46D6" w:rsidRPr="00233F72">
              <w:rPr>
                <w:rStyle w:val="Hyperlink"/>
                <w:noProof/>
              </w:rPr>
              <w:t>5</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GENERAL CONTRACT TERMS</w:t>
            </w:r>
            <w:r w:rsidR="00CD46D6">
              <w:rPr>
                <w:noProof/>
                <w:webHidden/>
              </w:rPr>
              <w:tab/>
            </w:r>
            <w:r w:rsidR="00CD46D6">
              <w:rPr>
                <w:noProof/>
                <w:webHidden/>
              </w:rPr>
              <w:fldChar w:fldCharType="begin"/>
            </w:r>
            <w:r w:rsidR="00CD46D6">
              <w:rPr>
                <w:noProof/>
                <w:webHidden/>
              </w:rPr>
              <w:instrText xml:space="preserve"> PAGEREF _Toc163478329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0EDCFF9D" w14:textId="77777777" w:rsidR="00CD46D6" w:rsidRDefault="00FC081E">
          <w:pPr>
            <w:pStyle w:val="TOC2"/>
            <w:rPr>
              <w:rFonts w:asciiTheme="minorHAnsi" w:eastAsiaTheme="minorEastAsia" w:hAnsiTheme="minorHAnsi" w:cstheme="minorBidi"/>
              <w:caps w:val="0"/>
              <w:noProof/>
              <w:sz w:val="22"/>
              <w:szCs w:val="22"/>
            </w:rPr>
          </w:pPr>
          <w:hyperlink w:anchor="_Toc163478330" w:history="1">
            <w:r w:rsidR="00CD46D6" w:rsidRPr="00233F72">
              <w:rPr>
                <w:rStyle w:val="Hyperlink"/>
                <w:bCs/>
                <w:noProof/>
              </w:rPr>
              <w:t>5.1</w:t>
            </w:r>
            <w:r w:rsidR="00CD46D6">
              <w:rPr>
                <w:rFonts w:asciiTheme="minorHAnsi" w:eastAsiaTheme="minorEastAsia" w:hAnsiTheme="minorHAnsi" w:cstheme="minorBidi"/>
                <w:caps w:val="0"/>
                <w:noProof/>
                <w:sz w:val="22"/>
                <w:szCs w:val="22"/>
              </w:rPr>
              <w:tab/>
            </w:r>
            <w:r w:rsidR="00CD46D6" w:rsidRPr="00233F72">
              <w:rPr>
                <w:rStyle w:val="Hyperlink"/>
                <w:noProof/>
              </w:rPr>
              <w:t>CONTRACT TERM AND EXTENSION OPTION</w:t>
            </w:r>
            <w:r w:rsidR="00CD46D6">
              <w:rPr>
                <w:noProof/>
                <w:webHidden/>
              </w:rPr>
              <w:tab/>
            </w:r>
            <w:r w:rsidR="00CD46D6">
              <w:rPr>
                <w:noProof/>
                <w:webHidden/>
              </w:rPr>
              <w:fldChar w:fldCharType="begin"/>
            </w:r>
            <w:r w:rsidR="00CD46D6">
              <w:rPr>
                <w:noProof/>
                <w:webHidden/>
              </w:rPr>
              <w:instrText xml:space="preserve"> PAGEREF _Toc163478330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4F46D199" w14:textId="77777777" w:rsidR="00CD46D6" w:rsidRDefault="00FC081E">
          <w:pPr>
            <w:pStyle w:val="TOC2"/>
            <w:rPr>
              <w:rFonts w:asciiTheme="minorHAnsi" w:eastAsiaTheme="minorEastAsia" w:hAnsiTheme="minorHAnsi" w:cstheme="minorBidi"/>
              <w:caps w:val="0"/>
              <w:noProof/>
              <w:sz w:val="22"/>
              <w:szCs w:val="22"/>
            </w:rPr>
          </w:pPr>
          <w:hyperlink w:anchor="_Toc163478331" w:history="1">
            <w:r w:rsidR="00CD46D6" w:rsidRPr="00233F72">
              <w:rPr>
                <w:rStyle w:val="Hyperlink"/>
                <w:noProof/>
              </w:rPr>
              <w:t>5.2</w:t>
            </w:r>
            <w:r w:rsidR="00CD46D6">
              <w:rPr>
                <w:rFonts w:asciiTheme="minorHAnsi" w:eastAsiaTheme="minorEastAsia" w:hAnsiTheme="minorHAnsi" w:cstheme="minorBidi"/>
                <w:caps w:val="0"/>
                <w:noProof/>
                <w:sz w:val="22"/>
                <w:szCs w:val="22"/>
              </w:rPr>
              <w:tab/>
            </w:r>
            <w:r w:rsidR="00CD46D6" w:rsidRPr="00233F72">
              <w:rPr>
                <w:rStyle w:val="Hyperlink"/>
                <w:noProof/>
              </w:rPr>
              <w:t>CONTRACT TRANSITION</w:t>
            </w:r>
            <w:r w:rsidR="00CD46D6">
              <w:rPr>
                <w:noProof/>
                <w:webHidden/>
              </w:rPr>
              <w:tab/>
            </w:r>
            <w:r w:rsidR="00CD46D6">
              <w:rPr>
                <w:noProof/>
                <w:webHidden/>
              </w:rPr>
              <w:fldChar w:fldCharType="begin"/>
            </w:r>
            <w:r w:rsidR="00CD46D6">
              <w:rPr>
                <w:noProof/>
                <w:webHidden/>
              </w:rPr>
              <w:instrText xml:space="preserve"> PAGEREF _Toc163478331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6AE3B0D2" w14:textId="77777777" w:rsidR="00CD46D6" w:rsidRDefault="00FC081E">
          <w:pPr>
            <w:pStyle w:val="TOC2"/>
            <w:rPr>
              <w:rFonts w:asciiTheme="minorHAnsi" w:eastAsiaTheme="minorEastAsia" w:hAnsiTheme="minorHAnsi" w:cstheme="minorBidi"/>
              <w:caps w:val="0"/>
              <w:noProof/>
              <w:sz w:val="22"/>
              <w:szCs w:val="22"/>
            </w:rPr>
          </w:pPr>
          <w:hyperlink w:anchor="_Toc163478332" w:history="1">
            <w:r w:rsidR="00CD46D6" w:rsidRPr="00233F72">
              <w:rPr>
                <w:rStyle w:val="Hyperlink"/>
                <w:noProof/>
              </w:rPr>
              <w:t>5.3</w:t>
            </w:r>
            <w:r w:rsidR="00CD46D6">
              <w:rPr>
                <w:rFonts w:asciiTheme="minorHAnsi" w:eastAsiaTheme="minorEastAsia" w:hAnsiTheme="minorHAnsi" w:cstheme="minorBidi"/>
                <w:caps w:val="0"/>
                <w:noProof/>
                <w:sz w:val="22"/>
                <w:szCs w:val="22"/>
              </w:rPr>
              <w:tab/>
            </w:r>
            <w:r w:rsidR="00CD46D6" w:rsidRPr="00233F72">
              <w:rPr>
                <w:rStyle w:val="Hyperlink"/>
                <w:noProof/>
              </w:rPr>
              <w:t>PERFORMANCE SECURITY</w:t>
            </w:r>
            <w:r w:rsidR="00CD46D6">
              <w:rPr>
                <w:noProof/>
                <w:webHidden/>
              </w:rPr>
              <w:tab/>
            </w:r>
            <w:r w:rsidR="00CD46D6">
              <w:rPr>
                <w:noProof/>
                <w:webHidden/>
              </w:rPr>
              <w:fldChar w:fldCharType="begin"/>
            </w:r>
            <w:r w:rsidR="00CD46D6">
              <w:rPr>
                <w:noProof/>
                <w:webHidden/>
              </w:rPr>
              <w:instrText xml:space="preserve"> PAGEREF _Toc163478332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3C036B1D" w14:textId="77777777" w:rsidR="00CD46D6" w:rsidRDefault="00FC081E">
          <w:pPr>
            <w:pStyle w:val="TOC2"/>
            <w:rPr>
              <w:rFonts w:asciiTheme="minorHAnsi" w:eastAsiaTheme="minorEastAsia" w:hAnsiTheme="minorHAnsi" w:cstheme="minorBidi"/>
              <w:caps w:val="0"/>
              <w:noProof/>
              <w:sz w:val="22"/>
              <w:szCs w:val="22"/>
            </w:rPr>
          </w:pPr>
          <w:hyperlink w:anchor="_Toc163478333" w:history="1">
            <w:r w:rsidR="00CD46D6" w:rsidRPr="00233F72">
              <w:rPr>
                <w:rStyle w:val="Hyperlink"/>
                <w:noProof/>
              </w:rPr>
              <w:t>5.4</w:t>
            </w:r>
            <w:r w:rsidR="00CD46D6">
              <w:rPr>
                <w:rFonts w:asciiTheme="minorHAnsi" w:eastAsiaTheme="minorEastAsia" w:hAnsiTheme="minorHAnsi" w:cstheme="minorBidi"/>
                <w:caps w:val="0"/>
                <w:noProof/>
                <w:sz w:val="22"/>
                <w:szCs w:val="22"/>
              </w:rPr>
              <w:tab/>
            </w:r>
            <w:r w:rsidR="00CD46D6" w:rsidRPr="00233F72">
              <w:rPr>
                <w:rStyle w:val="Hyperlink"/>
                <w:noProof/>
              </w:rPr>
              <w:t>OWNERSHIP OF MATERIAL</w:t>
            </w:r>
            <w:r w:rsidR="00CD46D6">
              <w:rPr>
                <w:noProof/>
                <w:webHidden/>
              </w:rPr>
              <w:tab/>
            </w:r>
            <w:r w:rsidR="00CD46D6">
              <w:rPr>
                <w:noProof/>
                <w:webHidden/>
              </w:rPr>
              <w:fldChar w:fldCharType="begin"/>
            </w:r>
            <w:r w:rsidR="00CD46D6">
              <w:rPr>
                <w:noProof/>
                <w:webHidden/>
              </w:rPr>
              <w:instrText xml:space="preserve"> PAGEREF _Toc163478333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6A311711" w14:textId="77777777" w:rsidR="00CD46D6" w:rsidRDefault="00FC081E">
          <w:pPr>
            <w:pStyle w:val="TOC2"/>
            <w:rPr>
              <w:rFonts w:asciiTheme="minorHAnsi" w:eastAsiaTheme="minorEastAsia" w:hAnsiTheme="minorHAnsi" w:cstheme="minorBidi"/>
              <w:caps w:val="0"/>
              <w:noProof/>
              <w:sz w:val="22"/>
              <w:szCs w:val="22"/>
            </w:rPr>
          </w:pPr>
          <w:hyperlink w:anchor="_Toc163478334" w:history="1">
            <w:r w:rsidR="00CD46D6" w:rsidRPr="00233F72">
              <w:rPr>
                <w:rStyle w:val="Hyperlink"/>
                <w:noProof/>
              </w:rPr>
              <w:t>5.5</w:t>
            </w:r>
            <w:r w:rsidR="00CD46D6">
              <w:rPr>
                <w:rFonts w:asciiTheme="minorHAnsi" w:eastAsiaTheme="minorEastAsia" w:hAnsiTheme="minorHAnsi" w:cstheme="minorBidi"/>
                <w:caps w:val="0"/>
                <w:noProof/>
                <w:sz w:val="22"/>
                <w:szCs w:val="22"/>
              </w:rPr>
              <w:tab/>
            </w:r>
            <w:r w:rsidR="00CD46D6" w:rsidRPr="00233F72">
              <w:rPr>
                <w:rStyle w:val="Hyperlink"/>
                <w:noProof/>
              </w:rPr>
              <w:t>SUBSTITUTION OF STAFF</w:t>
            </w:r>
            <w:r w:rsidR="00CD46D6">
              <w:rPr>
                <w:noProof/>
                <w:webHidden/>
              </w:rPr>
              <w:tab/>
            </w:r>
            <w:r w:rsidR="00CD46D6">
              <w:rPr>
                <w:noProof/>
                <w:webHidden/>
              </w:rPr>
              <w:fldChar w:fldCharType="begin"/>
            </w:r>
            <w:r w:rsidR="00CD46D6">
              <w:rPr>
                <w:noProof/>
                <w:webHidden/>
              </w:rPr>
              <w:instrText xml:space="preserve"> PAGEREF _Toc163478334 \h </w:instrText>
            </w:r>
            <w:r w:rsidR="00CD46D6">
              <w:rPr>
                <w:noProof/>
                <w:webHidden/>
              </w:rPr>
            </w:r>
            <w:r w:rsidR="00CD46D6">
              <w:rPr>
                <w:noProof/>
                <w:webHidden/>
              </w:rPr>
              <w:fldChar w:fldCharType="separate"/>
            </w:r>
            <w:r w:rsidR="00CD46D6">
              <w:rPr>
                <w:noProof/>
                <w:webHidden/>
              </w:rPr>
              <w:t>21</w:t>
            </w:r>
            <w:r w:rsidR="00CD46D6">
              <w:rPr>
                <w:noProof/>
                <w:webHidden/>
              </w:rPr>
              <w:fldChar w:fldCharType="end"/>
            </w:r>
          </w:hyperlink>
        </w:p>
        <w:p w14:paraId="784ED7B7" w14:textId="77777777" w:rsidR="00CD46D6" w:rsidRDefault="00FC081E">
          <w:pPr>
            <w:pStyle w:val="TOC2"/>
            <w:rPr>
              <w:rFonts w:asciiTheme="minorHAnsi" w:eastAsiaTheme="minorEastAsia" w:hAnsiTheme="minorHAnsi" w:cstheme="minorBidi"/>
              <w:caps w:val="0"/>
              <w:noProof/>
              <w:sz w:val="22"/>
              <w:szCs w:val="22"/>
            </w:rPr>
          </w:pPr>
          <w:hyperlink w:anchor="_Toc163478335" w:history="1">
            <w:r w:rsidR="00CD46D6" w:rsidRPr="00233F72">
              <w:rPr>
                <w:rStyle w:val="Hyperlink"/>
                <w:noProof/>
              </w:rPr>
              <w:t>5.6</w:t>
            </w:r>
            <w:r w:rsidR="00CD46D6">
              <w:rPr>
                <w:rFonts w:asciiTheme="minorHAnsi" w:eastAsiaTheme="minorEastAsia" w:hAnsiTheme="minorHAnsi" w:cstheme="minorBidi"/>
                <w:caps w:val="0"/>
                <w:noProof/>
                <w:sz w:val="22"/>
                <w:szCs w:val="22"/>
              </w:rPr>
              <w:tab/>
            </w:r>
            <w:r w:rsidR="00CD46D6" w:rsidRPr="00233F72">
              <w:rPr>
                <w:rStyle w:val="Hyperlink"/>
                <w:noProof/>
              </w:rPr>
              <w:t>DELIVERY TIME AND COSTS</w:t>
            </w:r>
            <w:r w:rsidR="00CD46D6">
              <w:rPr>
                <w:noProof/>
                <w:webHidden/>
              </w:rPr>
              <w:tab/>
            </w:r>
            <w:r w:rsidR="00CD46D6">
              <w:rPr>
                <w:noProof/>
                <w:webHidden/>
              </w:rPr>
              <w:fldChar w:fldCharType="begin"/>
            </w:r>
            <w:r w:rsidR="00CD46D6">
              <w:rPr>
                <w:noProof/>
                <w:webHidden/>
              </w:rPr>
              <w:instrText xml:space="preserve"> PAGEREF _Toc163478335 \h </w:instrText>
            </w:r>
            <w:r w:rsidR="00CD46D6">
              <w:rPr>
                <w:noProof/>
                <w:webHidden/>
              </w:rPr>
            </w:r>
            <w:r w:rsidR="00CD46D6">
              <w:rPr>
                <w:noProof/>
                <w:webHidden/>
              </w:rPr>
              <w:fldChar w:fldCharType="separate"/>
            </w:r>
            <w:r w:rsidR="00CD46D6">
              <w:rPr>
                <w:noProof/>
                <w:webHidden/>
              </w:rPr>
              <w:t>21</w:t>
            </w:r>
            <w:r w:rsidR="00CD46D6">
              <w:rPr>
                <w:noProof/>
                <w:webHidden/>
              </w:rPr>
              <w:fldChar w:fldCharType="end"/>
            </w:r>
          </w:hyperlink>
        </w:p>
        <w:p w14:paraId="03B680F1" w14:textId="77777777" w:rsidR="00CD46D6" w:rsidRDefault="00FC081E">
          <w:pPr>
            <w:pStyle w:val="TOC2"/>
            <w:rPr>
              <w:rFonts w:asciiTheme="minorHAnsi" w:eastAsiaTheme="minorEastAsia" w:hAnsiTheme="minorHAnsi" w:cstheme="minorBidi"/>
              <w:caps w:val="0"/>
              <w:noProof/>
              <w:sz w:val="22"/>
              <w:szCs w:val="22"/>
            </w:rPr>
          </w:pPr>
          <w:hyperlink w:anchor="_Toc163478336" w:history="1">
            <w:r w:rsidR="00CD46D6" w:rsidRPr="00233F72">
              <w:rPr>
                <w:rStyle w:val="Hyperlink"/>
                <w:noProof/>
              </w:rPr>
              <w:t>5.7</w:t>
            </w:r>
            <w:r w:rsidR="00CD46D6">
              <w:rPr>
                <w:rFonts w:asciiTheme="minorHAnsi" w:eastAsiaTheme="minorEastAsia" w:hAnsiTheme="minorHAnsi" w:cstheme="minorBidi"/>
                <w:caps w:val="0"/>
                <w:noProof/>
                <w:sz w:val="22"/>
                <w:szCs w:val="22"/>
              </w:rPr>
              <w:tab/>
            </w:r>
            <w:r w:rsidR="00CD46D6" w:rsidRPr="00233F72">
              <w:rPr>
                <w:rStyle w:val="Hyperlink"/>
                <w:noProof/>
              </w:rPr>
              <w:t>AUTHORIZED DEALER AND/OR DISTRIBUTORS</w:t>
            </w:r>
            <w:r w:rsidR="00CD46D6">
              <w:rPr>
                <w:noProof/>
                <w:webHidden/>
              </w:rPr>
              <w:tab/>
            </w:r>
            <w:r w:rsidR="00CD46D6">
              <w:rPr>
                <w:noProof/>
                <w:webHidden/>
              </w:rPr>
              <w:fldChar w:fldCharType="begin"/>
            </w:r>
            <w:r w:rsidR="00CD46D6">
              <w:rPr>
                <w:noProof/>
                <w:webHidden/>
              </w:rPr>
              <w:instrText xml:space="preserve"> PAGEREF _Toc163478336 \h </w:instrText>
            </w:r>
            <w:r w:rsidR="00CD46D6">
              <w:rPr>
                <w:noProof/>
                <w:webHidden/>
              </w:rPr>
            </w:r>
            <w:r w:rsidR="00CD46D6">
              <w:rPr>
                <w:noProof/>
                <w:webHidden/>
              </w:rPr>
              <w:fldChar w:fldCharType="separate"/>
            </w:r>
            <w:r w:rsidR="00CD46D6">
              <w:rPr>
                <w:noProof/>
                <w:webHidden/>
              </w:rPr>
              <w:t>21</w:t>
            </w:r>
            <w:r w:rsidR="00CD46D6">
              <w:rPr>
                <w:noProof/>
                <w:webHidden/>
              </w:rPr>
              <w:fldChar w:fldCharType="end"/>
            </w:r>
          </w:hyperlink>
        </w:p>
        <w:p w14:paraId="0B7D61F7" w14:textId="77777777" w:rsidR="00CD46D6" w:rsidRDefault="00FC081E">
          <w:pPr>
            <w:pStyle w:val="TOC2"/>
            <w:rPr>
              <w:rFonts w:asciiTheme="minorHAnsi" w:eastAsiaTheme="minorEastAsia" w:hAnsiTheme="minorHAnsi" w:cstheme="minorBidi"/>
              <w:caps w:val="0"/>
              <w:noProof/>
              <w:sz w:val="22"/>
              <w:szCs w:val="22"/>
            </w:rPr>
          </w:pPr>
          <w:hyperlink w:anchor="_Toc163478337" w:history="1">
            <w:r w:rsidR="00CD46D6" w:rsidRPr="00233F72">
              <w:rPr>
                <w:rStyle w:val="Hyperlink"/>
                <w:noProof/>
              </w:rPr>
              <w:t>5.8</w:t>
            </w:r>
            <w:r w:rsidR="00CD46D6">
              <w:rPr>
                <w:rFonts w:asciiTheme="minorHAnsi" w:eastAsiaTheme="minorEastAsia" w:hAnsiTheme="minorHAnsi" w:cstheme="minorBidi"/>
                <w:caps w:val="0"/>
                <w:noProof/>
                <w:sz w:val="22"/>
                <w:szCs w:val="22"/>
              </w:rPr>
              <w:tab/>
            </w:r>
            <w:r w:rsidR="00CD46D6" w:rsidRPr="00233F72">
              <w:rPr>
                <w:rStyle w:val="Hyperlink"/>
                <w:noProof/>
              </w:rPr>
              <w:t>LIQUIDATED DAMAGES</w:t>
            </w:r>
            <w:r w:rsidR="00CD46D6">
              <w:rPr>
                <w:noProof/>
                <w:webHidden/>
              </w:rPr>
              <w:tab/>
            </w:r>
            <w:r w:rsidR="00CD46D6">
              <w:rPr>
                <w:noProof/>
                <w:webHidden/>
              </w:rPr>
              <w:fldChar w:fldCharType="begin"/>
            </w:r>
            <w:r w:rsidR="00CD46D6">
              <w:rPr>
                <w:noProof/>
                <w:webHidden/>
              </w:rPr>
              <w:instrText xml:space="preserve"> PAGEREF _Toc163478337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6423EDFC" w14:textId="77777777" w:rsidR="00CD46D6" w:rsidRDefault="00FC081E">
          <w:pPr>
            <w:pStyle w:val="TOC2"/>
            <w:rPr>
              <w:rFonts w:asciiTheme="minorHAnsi" w:eastAsiaTheme="minorEastAsia" w:hAnsiTheme="minorHAnsi" w:cstheme="minorBidi"/>
              <w:caps w:val="0"/>
              <w:noProof/>
              <w:sz w:val="22"/>
              <w:szCs w:val="22"/>
            </w:rPr>
          </w:pPr>
          <w:hyperlink w:anchor="_Toc163478338" w:history="1">
            <w:r w:rsidR="00CD46D6" w:rsidRPr="00233F72">
              <w:rPr>
                <w:rStyle w:val="Hyperlink"/>
                <w:noProof/>
              </w:rPr>
              <w:t>5.9</w:t>
            </w:r>
            <w:r w:rsidR="00CD46D6">
              <w:rPr>
                <w:rFonts w:asciiTheme="minorHAnsi" w:eastAsiaTheme="minorEastAsia" w:hAnsiTheme="minorHAnsi" w:cstheme="minorBidi"/>
                <w:caps w:val="0"/>
                <w:noProof/>
                <w:sz w:val="22"/>
                <w:szCs w:val="22"/>
              </w:rPr>
              <w:tab/>
            </w:r>
            <w:r w:rsidR="00CD46D6" w:rsidRPr="00233F72">
              <w:rPr>
                <w:rStyle w:val="Hyperlink"/>
                <w:noProof/>
              </w:rPr>
              <w:t>RETAINAGE</w:t>
            </w:r>
            <w:r w:rsidR="00CD46D6">
              <w:rPr>
                <w:noProof/>
                <w:webHidden/>
              </w:rPr>
              <w:tab/>
            </w:r>
            <w:r w:rsidR="00CD46D6">
              <w:rPr>
                <w:noProof/>
                <w:webHidden/>
              </w:rPr>
              <w:fldChar w:fldCharType="begin"/>
            </w:r>
            <w:r w:rsidR="00CD46D6">
              <w:rPr>
                <w:noProof/>
                <w:webHidden/>
              </w:rPr>
              <w:instrText xml:space="preserve"> PAGEREF _Toc163478338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516DD1A9" w14:textId="77777777" w:rsidR="00CD46D6" w:rsidRDefault="00FC081E">
          <w:pPr>
            <w:pStyle w:val="TOC2"/>
            <w:rPr>
              <w:rFonts w:asciiTheme="minorHAnsi" w:eastAsiaTheme="minorEastAsia" w:hAnsiTheme="minorHAnsi" w:cstheme="minorBidi"/>
              <w:caps w:val="0"/>
              <w:noProof/>
              <w:sz w:val="22"/>
              <w:szCs w:val="22"/>
            </w:rPr>
          </w:pPr>
          <w:hyperlink w:anchor="_Toc163478339" w:history="1">
            <w:r w:rsidR="00CD46D6" w:rsidRPr="00233F72">
              <w:rPr>
                <w:rStyle w:val="Hyperlink"/>
                <w:noProof/>
              </w:rPr>
              <w:t>5.10</w:t>
            </w:r>
            <w:r w:rsidR="00CD46D6">
              <w:rPr>
                <w:rFonts w:asciiTheme="minorHAnsi" w:eastAsiaTheme="minorEastAsia" w:hAnsiTheme="minorHAnsi" w:cstheme="minorBidi"/>
                <w:caps w:val="0"/>
                <w:noProof/>
                <w:sz w:val="22"/>
                <w:szCs w:val="22"/>
              </w:rPr>
              <w:tab/>
            </w:r>
            <w:r w:rsidR="00CD46D6" w:rsidRPr="00233F72">
              <w:rPr>
                <w:rStyle w:val="Hyperlink"/>
                <w:noProof/>
              </w:rPr>
              <w:t>ELECTRONIC PAYMENTS</w:t>
            </w:r>
            <w:r w:rsidR="00CD46D6">
              <w:rPr>
                <w:noProof/>
                <w:webHidden/>
              </w:rPr>
              <w:tab/>
            </w:r>
            <w:r w:rsidR="00CD46D6">
              <w:rPr>
                <w:noProof/>
                <w:webHidden/>
              </w:rPr>
              <w:fldChar w:fldCharType="begin"/>
            </w:r>
            <w:r w:rsidR="00CD46D6">
              <w:rPr>
                <w:noProof/>
                <w:webHidden/>
              </w:rPr>
              <w:instrText xml:space="preserve"> PAGEREF _Toc163478339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7D11168F" w14:textId="77777777" w:rsidR="00CD46D6" w:rsidRDefault="00FC081E">
          <w:pPr>
            <w:pStyle w:val="TOC2"/>
            <w:rPr>
              <w:rFonts w:asciiTheme="minorHAnsi" w:eastAsiaTheme="minorEastAsia" w:hAnsiTheme="minorHAnsi" w:cstheme="minorBidi"/>
              <w:caps w:val="0"/>
              <w:noProof/>
              <w:sz w:val="22"/>
              <w:szCs w:val="22"/>
            </w:rPr>
          </w:pPr>
          <w:hyperlink w:anchor="_Toc163478340" w:history="1">
            <w:r w:rsidR="00CD46D6" w:rsidRPr="00233F72">
              <w:rPr>
                <w:rStyle w:val="Hyperlink"/>
                <w:noProof/>
              </w:rPr>
              <w:t>5.11</w:t>
            </w:r>
            <w:r w:rsidR="00CD46D6">
              <w:rPr>
                <w:rFonts w:asciiTheme="minorHAnsi" w:eastAsiaTheme="minorEastAsia" w:hAnsiTheme="minorHAnsi" w:cstheme="minorBidi"/>
                <w:caps w:val="0"/>
                <w:noProof/>
                <w:sz w:val="22"/>
                <w:szCs w:val="22"/>
              </w:rPr>
              <w:tab/>
            </w:r>
            <w:r w:rsidR="00CD46D6" w:rsidRPr="00233F72">
              <w:rPr>
                <w:rStyle w:val="Hyperlink"/>
                <w:noProof/>
              </w:rPr>
              <w:t>PROCUREMENT EFFICIENCY PROGRAM</w:t>
            </w:r>
            <w:r w:rsidR="00CD46D6">
              <w:rPr>
                <w:noProof/>
                <w:webHidden/>
              </w:rPr>
              <w:tab/>
            </w:r>
            <w:r w:rsidR="00CD46D6">
              <w:rPr>
                <w:noProof/>
                <w:webHidden/>
              </w:rPr>
              <w:fldChar w:fldCharType="begin"/>
            </w:r>
            <w:r w:rsidR="00CD46D6">
              <w:rPr>
                <w:noProof/>
                <w:webHidden/>
              </w:rPr>
              <w:instrText xml:space="preserve"> PAGEREF _Toc163478340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139B67CF" w14:textId="77777777" w:rsidR="00CD46D6" w:rsidRDefault="00FC081E">
          <w:pPr>
            <w:pStyle w:val="TOC1"/>
            <w:tabs>
              <w:tab w:val="left" w:pos="475"/>
            </w:tabs>
            <w:rPr>
              <w:rFonts w:asciiTheme="minorHAnsi" w:eastAsiaTheme="minorEastAsia" w:hAnsiTheme="minorHAnsi" w:cstheme="minorBidi"/>
              <w:b w:val="0"/>
              <w:bCs w:val="0"/>
              <w:caps w:val="0"/>
              <w:noProof/>
              <w:sz w:val="22"/>
              <w:szCs w:val="22"/>
            </w:rPr>
          </w:pPr>
          <w:hyperlink w:anchor="_Toc163478341" w:history="1">
            <w:r w:rsidR="00CD46D6" w:rsidRPr="00233F72">
              <w:rPr>
                <w:rStyle w:val="Hyperlink"/>
                <w:noProof/>
              </w:rPr>
              <w:t>6</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DATA SECURITY REQUIREMENTS – CONTRACTOR RESPONSIBILITY</w:t>
            </w:r>
            <w:r w:rsidR="00CD46D6">
              <w:rPr>
                <w:noProof/>
                <w:webHidden/>
              </w:rPr>
              <w:tab/>
            </w:r>
            <w:r w:rsidR="00CD46D6">
              <w:rPr>
                <w:noProof/>
                <w:webHidden/>
              </w:rPr>
              <w:fldChar w:fldCharType="begin"/>
            </w:r>
            <w:r w:rsidR="00CD46D6">
              <w:rPr>
                <w:noProof/>
                <w:webHidden/>
              </w:rPr>
              <w:instrText xml:space="preserve"> PAGEREF _Toc163478341 \h </w:instrText>
            </w:r>
            <w:r w:rsidR="00CD46D6">
              <w:rPr>
                <w:noProof/>
                <w:webHidden/>
              </w:rPr>
            </w:r>
            <w:r w:rsidR="00CD46D6">
              <w:rPr>
                <w:noProof/>
                <w:webHidden/>
              </w:rPr>
              <w:fldChar w:fldCharType="separate"/>
            </w:r>
            <w:r w:rsidR="00CD46D6">
              <w:rPr>
                <w:noProof/>
                <w:webHidden/>
              </w:rPr>
              <w:t>23</w:t>
            </w:r>
            <w:r w:rsidR="00CD46D6">
              <w:rPr>
                <w:noProof/>
                <w:webHidden/>
              </w:rPr>
              <w:fldChar w:fldCharType="end"/>
            </w:r>
          </w:hyperlink>
        </w:p>
        <w:p w14:paraId="4BEA2D6A" w14:textId="77777777" w:rsidR="00CD46D6" w:rsidRDefault="00FC081E">
          <w:pPr>
            <w:pStyle w:val="TOC1"/>
            <w:tabs>
              <w:tab w:val="left" w:pos="475"/>
            </w:tabs>
            <w:rPr>
              <w:rFonts w:asciiTheme="minorHAnsi" w:eastAsiaTheme="minorEastAsia" w:hAnsiTheme="minorHAnsi" w:cstheme="minorBidi"/>
              <w:b w:val="0"/>
              <w:bCs w:val="0"/>
              <w:caps w:val="0"/>
              <w:noProof/>
              <w:sz w:val="22"/>
              <w:szCs w:val="22"/>
            </w:rPr>
          </w:pPr>
          <w:hyperlink w:anchor="_Toc163478342" w:history="1">
            <w:r w:rsidR="00CD46D6" w:rsidRPr="00233F72">
              <w:rPr>
                <w:rStyle w:val="Hyperlink"/>
                <w:noProof/>
              </w:rPr>
              <w:t>7</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MODIFICATIONS TO THE STATE OF NEW JERSEY STANDARD TERMS AND CONDITIONS</w:t>
            </w:r>
            <w:r w:rsidR="00CD46D6">
              <w:rPr>
                <w:noProof/>
                <w:webHidden/>
              </w:rPr>
              <w:tab/>
            </w:r>
            <w:r w:rsidR="00CD46D6">
              <w:rPr>
                <w:noProof/>
                <w:webHidden/>
              </w:rPr>
              <w:fldChar w:fldCharType="begin"/>
            </w:r>
            <w:r w:rsidR="00CD46D6">
              <w:rPr>
                <w:noProof/>
                <w:webHidden/>
              </w:rPr>
              <w:instrText xml:space="preserve"> PAGEREF _Toc163478342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71DD24B4" w14:textId="77777777" w:rsidR="00CD46D6" w:rsidRDefault="00FC081E">
          <w:pPr>
            <w:pStyle w:val="TOC2"/>
            <w:rPr>
              <w:rFonts w:asciiTheme="minorHAnsi" w:eastAsiaTheme="minorEastAsia" w:hAnsiTheme="minorHAnsi" w:cstheme="minorBidi"/>
              <w:caps w:val="0"/>
              <w:noProof/>
              <w:sz w:val="22"/>
              <w:szCs w:val="22"/>
            </w:rPr>
          </w:pPr>
          <w:hyperlink w:anchor="_Toc163478343" w:history="1">
            <w:r w:rsidR="00CD46D6" w:rsidRPr="00233F72">
              <w:rPr>
                <w:rStyle w:val="Hyperlink"/>
                <w:noProof/>
              </w:rPr>
              <w:t>7.1</w:t>
            </w:r>
            <w:r w:rsidR="00CD46D6">
              <w:rPr>
                <w:rFonts w:asciiTheme="minorHAnsi" w:eastAsiaTheme="minorEastAsia" w:hAnsiTheme="minorHAnsi" w:cstheme="minorBidi"/>
                <w:caps w:val="0"/>
                <w:noProof/>
                <w:sz w:val="22"/>
                <w:szCs w:val="22"/>
              </w:rPr>
              <w:tab/>
            </w:r>
            <w:r w:rsidR="00CD46D6" w:rsidRPr="00233F72">
              <w:rPr>
                <w:rStyle w:val="Hyperlink"/>
                <w:noProof/>
              </w:rPr>
              <w:t>INDEMNIFICATION</w:t>
            </w:r>
            <w:r w:rsidR="00CD46D6">
              <w:rPr>
                <w:noProof/>
                <w:webHidden/>
              </w:rPr>
              <w:tab/>
            </w:r>
            <w:r w:rsidR="00CD46D6">
              <w:rPr>
                <w:noProof/>
                <w:webHidden/>
              </w:rPr>
              <w:fldChar w:fldCharType="begin"/>
            </w:r>
            <w:r w:rsidR="00CD46D6">
              <w:rPr>
                <w:noProof/>
                <w:webHidden/>
              </w:rPr>
              <w:instrText xml:space="preserve"> PAGEREF _Toc163478343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4BD60E7E" w14:textId="77777777" w:rsidR="00CD46D6" w:rsidRDefault="00FC081E">
          <w:pPr>
            <w:pStyle w:val="TOC2"/>
            <w:rPr>
              <w:rFonts w:asciiTheme="minorHAnsi" w:eastAsiaTheme="minorEastAsia" w:hAnsiTheme="minorHAnsi" w:cstheme="minorBidi"/>
              <w:caps w:val="0"/>
              <w:noProof/>
              <w:sz w:val="22"/>
              <w:szCs w:val="22"/>
            </w:rPr>
          </w:pPr>
          <w:hyperlink w:anchor="_Toc163478344" w:history="1">
            <w:r w:rsidR="00CD46D6" w:rsidRPr="00233F72">
              <w:rPr>
                <w:rStyle w:val="Hyperlink"/>
                <w:noProof/>
              </w:rPr>
              <w:t>7.2</w:t>
            </w:r>
            <w:r w:rsidR="00CD46D6">
              <w:rPr>
                <w:rFonts w:asciiTheme="minorHAnsi" w:eastAsiaTheme="minorEastAsia" w:hAnsiTheme="minorHAnsi" w:cstheme="minorBidi"/>
                <w:caps w:val="0"/>
                <w:noProof/>
                <w:sz w:val="22"/>
                <w:szCs w:val="22"/>
              </w:rPr>
              <w:tab/>
            </w:r>
            <w:r w:rsidR="00CD46D6" w:rsidRPr="00233F72">
              <w:rPr>
                <w:rStyle w:val="Hyperlink"/>
                <w:noProof/>
              </w:rPr>
              <w:t>INSURANCE</w:t>
            </w:r>
            <w:r w:rsidR="00CD46D6">
              <w:rPr>
                <w:noProof/>
                <w:webHidden/>
              </w:rPr>
              <w:tab/>
            </w:r>
            <w:r w:rsidR="00CD46D6">
              <w:rPr>
                <w:noProof/>
                <w:webHidden/>
              </w:rPr>
              <w:fldChar w:fldCharType="begin"/>
            </w:r>
            <w:r w:rsidR="00CD46D6">
              <w:rPr>
                <w:noProof/>
                <w:webHidden/>
              </w:rPr>
              <w:instrText xml:space="preserve"> PAGEREF _Toc163478344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6DF6D069" w14:textId="77777777" w:rsidR="00CD46D6" w:rsidRDefault="00FC081E">
          <w:pPr>
            <w:pStyle w:val="TOC3"/>
            <w:rPr>
              <w:rFonts w:asciiTheme="minorHAnsi" w:eastAsiaTheme="minorEastAsia" w:hAnsiTheme="minorHAnsi" w:cstheme="minorBidi"/>
              <w:iCs w:val="0"/>
              <w:caps w:val="0"/>
              <w:noProof/>
              <w:sz w:val="22"/>
              <w:szCs w:val="22"/>
            </w:rPr>
          </w:pPr>
          <w:hyperlink w:anchor="_Toc163478345" w:history="1">
            <w:r w:rsidR="00CD46D6" w:rsidRPr="00233F72">
              <w:rPr>
                <w:rStyle w:val="Hyperlink"/>
                <w:noProof/>
              </w:rPr>
              <w:t>7.2.1</w:t>
            </w:r>
            <w:r w:rsidR="00CD46D6">
              <w:rPr>
                <w:rFonts w:asciiTheme="minorHAnsi" w:eastAsiaTheme="minorEastAsia" w:hAnsiTheme="minorHAnsi" w:cstheme="minorBidi"/>
                <w:iCs w:val="0"/>
                <w:caps w:val="0"/>
                <w:noProof/>
                <w:sz w:val="22"/>
                <w:szCs w:val="22"/>
              </w:rPr>
              <w:tab/>
            </w:r>
            <w:r w:rsidR="00CD46D6" w:rsidRPr="00233F72">
              <w:rPr>
                <w:rStyle w:val="Hyperlink"/>
                <w:noProof/>
              </w:rPr>
              <w:t>PROFESSIONAL LIABILITY INSURANCE</w:t>
            </w:r>
            <w:r w:rsidR="00CD46D6">
              <w:rPr>
                <w:noProof/>
                <w:webHidden/>
              </w:rPr>
              <w:tab/>
            </w:r>
            <w:r w:rsidR="00CD46D6">
              <w:rPr>
                <w:noProof/>
                <w:webHidden/>
              </w:rPr>
              <w:fldChar w:fldCharType="begin"/>
            </w:r>
            <w:r w:rsidR="00CD46D6">
              <w:rPr>
                <w:noProof/>
                <w:webHidden/>
              </w:rPr>
              <w:instrText xml:space="preserve"> PAGEREF _Toc163478345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30A647C7" w14:textId="77777777" w:rsidR="00CD46D6" w:rsidRDefault="00FC081E">
          <w:pPr>
            <w:pStyle w:val="TOC1"/>
            <w:tabs>
              <w:tab w:val="left" w:pos="475"/>
            </w:tabs>
            <w:rPr>
              <w:rFonts w:asciiTheme="minorHAnsi" w:eastAsiaTheme="minorEastAsia" w:hAnsiTheme="minorHAnsi" w:cstheme="minorBidi"/>
              <w:b w:val="0"/>
              <w:bCs w:val="0"/>
              <w:caps w:val="0"/>
              <w:noProof/>
              <w:sz w:val="22"/>
              <w:szCs w:val="22"/>
            </w:rPr>
          </w:pPr>
          <w:hyperlink w:anchor="_Toc163478346" w:history="1">
            <w:r w:rsidR="00CD46D6" w:rsidRPr="00233F72">
              <w:rPr>
                <w:rStyle w:val="Hyperlink"/>
                <w:noProof/>
              </w:rPr>
              <w:t>8</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QUOTE EVALUATION AND AWARD</w:t>
            </w:r>
            <w:r w:rsidR="00CD46D6">
              <w:rPr>
                <w:noProof/>
                <w:webHidden/>
              </w:rPr>
              <w:tab/>
            </w:r>
            <w:r w:rsidR="00CD46D6">
              <w:rPr>
                <w:noProof/>
                <w:webHidden/>
              </w:rPr>
              <w:fldChar w:fldCharType="begin"/>
            </w:r>
            <w:r w:rsidR="00CD46D6">
              <w:rPr>
                <w:noProof/>
                <w:webHidden/>
              </w:rPr>
              <w:instrText xml:space="preserve"> PAGEREF _Toc163478346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761C6C0A" w14:textId="77777777" w:rsidR="00CD46D6" w:rsidRDefault="00FC081E">
          <w:pPr>
            <w:pStyle w:val="TOC2"/>
            <w:rPr>
              <w:rFonts w:asciiTheme="minorHAnsi" w:eastAsiaTheme="minorEastAsia" w:hAnsiTheme="minorHAnsi" w:cstheme="minorBidi"/>
              <w:caps w:val="0"/>
              <w:noProof/>
              <w:sz w:val="22"/>
              <w:szCs w:val="22"/>
            </w:rPr>
          </w:pPr>
          <w:hyperlink w:anchor="_Toc163478347" w:history="1">
            <w:r w:rsidR="00CD46D6" w:rsidRPr="00233F72">
              <w:rPr>
                <w:rStyle w:val="Hyperlink"/>
                <w:noProof/>
              </w:rPr>
              <w:t>8.1</w:t>
            </w:r>
            <w:r w:rsidR="00CD46D6">
              <w:rPr>
                <w:rFonts w:asciiTheme="minorHAnsi" w:eastAsiaTheme="minorEastAsia" w:hAnsiTheme="minorHAnsi" w:cstheme="minorBidi"/>
                <w:caps w:val="0"/>
                <w:noProof/>
                <w:sz w:val="22"/>
                <w:szCs w:val="22"/>
              </w:rPr>
              <w:tab/>
            </w:r>
            <w:r w:rsidR="00CD46D6" w:rsidRPr="00233F72">
              <w:rPr>
                <w:rStyle w:val="Hyperlink"/>
                <w:noProof/>
              </w:rPr>
              <w:t>RIGHT TO WAIVE</w:t>
            </w:r>
            <w:r w:rsidR="00CD46D6">
              <w:rPr>
                <w:noProof/>
                <w:webHidden/>
              </w:rPr>
              <w:tab/>
            </w:r>
            <w:r w:rsidR="00CD46D6">
              <w:rPr>
                <w:noProof/>
                <w:webHidden/>
              </w:rPr>
              <w:fldChar w:fldCharType="begin"/>
            </w:r>
            <w:r w:rsidR="00CD46D6">
              <w:rPr>
                <w:noProof/>
                <w:webHidden/>
              </w:rPr>
              <w:instrText xml:space="preserve"> PAGEREF _Toc163478347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3B69B82A" w14:textId="77777777" w:rsidR="00CD46D6" w:rsidRDefault="00FC081E">
          <w:pPr>
            <w:pStyle w:val="TOC2"/>
            <w:rPr>
              <w:rFonts w:asciiTheme="minorHAnsi" w:eastAsiaTheme="minorEastAsia" w:hAnsiTheme="minorHAnsi" w:cstheme="minorBidi"/>
              <w:caps w:val="0"/>
              <w:noProof/>
              <w:sz w:val="22"/>
              <w:szCs w:val="22"/>
            </w:rPr>
          </w:pPr>
          <w:hyperlink w:anchor="_Toc163478348" w:history="1">
            <w:r w:rsidR="00CD46D6" w:rsidRPr="00233F72">
              <w:rPr>
                <w:rStyle w:val="Hyperlink"/>
                <w:noProof/>
              </w:rPr>
              <w:t>8.2</w:t>
            </w:r>
            <w:r w:rsidR="00CD46D6">
              <w:rPr>
                <w:rFonts w:asciiTheme="minorHAnsi" w:eastAsiaTheme="minorEastAsia" w:hAnsiTheme="minorHAnsi" w:cstheme="minorBidi"/>
                <w:caps w:val="0"/>
                <w:noProof/>
                <w:sz w:val="22"/>
                <w:szCs w:val="22"/>
              </w:rPr>
              <w:tab/>
            </w:r>
            <w:r w:rsidR="00CD46D6" w:rsidRPr="00233F72">
              <w:rPr>
                <w:rStyle w:val="Hyperlink"/>
                <w:noProof/>
              </w:rPr>
              <w:t>DIRECTOR’S RIGHT TO ACCEPT OR REJECT A QUOTE</w:t>
            </w:r>
            <w:r w:rsidR="00CD46D6">
              <w:rPr>
                <w:noProof/>
                <w:webHidden/>
              </w:rPr>
              <w:tab/>
            </w:r>
            <w:r w:rsidR="00CD46D6">
              <w:rPr>
                <w:noProof/>
                <w:webHidden/>
              </w:rPr>
              <w:fldChar w:fldCharType="begin"/>
            </w:r>
            <w:r w:rsidR="00CD46D6">
              <w:rPr>
                <w:noProof/>
                <w:webHidden/>
              </w:rPr>
              <w:instrText xml:space="preserve"> PAGEREF _Toc163478348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61CAF8E6" w14:textId="77777777" w:rsidR="00CD46D6" w:rsidRDefault="00FC081E">
          <w:pPr>
            <w:pStyle w:val="TOC2"/>
            <w:rPr>
              <w:rFonts w:asciiTheme="minorHAnsi" w:eastAsiaTheme="minorEastAsia" w:hAnsiTheme="minorHAnsi" w:cstheme="minorBidi"/>
              <w:caps w:val="0"/>
              <w:noProof/>
              <w:sz w:val="22"/>
              <w:szCs w:val="22"/>
            </w:rPr>
          </w:pPr>
          <w:hyperlink w:anchor="_Toc163478349" w:history="1">
            <w:r w:rsidR="00CD46D6" w:rsidRPr="00233F72">
              <w:rPr>
                <w:rStyle w:val="Hyperlink"/>
                <w:noProof/>
              </w:rPr>
              <w:t>8.3</w:t>
            </w:r>
            <w:r w:rsidR="00CD46D6">
              <w:rPr>
                <w:rFonts w:asciiTheme="minorHAnsi" w:eastAsiaTheme="minorEastAsia" w:hAnsiTheme="minorHAnsi" w:cstheme="minorBidi"/>
                <w:caps w:val="0"/>
                <w:noProof/>
                <w:sz w:val="22"/>
                <w:szCs w:val="22"/>
              </w:rPr>
              <w:tab/>
            </w:r>
            <w:r w:rsidR="00CD46D6" w:rsidRPr="00233F72">
              <w:rPr>
                <w:rStyle w:val="Hyperlink"/>
                <w:noProof/>
              </w:rPr>
              <w:t>RECIPROCITY FOR JURISDICTIONAL BIDDER PREFERENCE</w:t>
            </w:r>
            <w:r w:rsidR="00CD46D6">
              <w:rPr>
                <w:noProof/>
                <w:webHidden/>
              </w:rPr>
              <w:tab/>
            </w:r>
            <w:r w:rsidR="00CD46D6">
              <w:rPr>
                <w:noProof/>
                <w:webHidden/>
              </w:rPr>
              <w:fldChar w:fldCharType="begin"/>
            </w:r>
            <w:r w:rsidR="00CD46D6">
              <w:rPr>
                <w:noProof/>
                <w:webHidden/>
              </w:rPr>
              <w:instrText xml:space="preserve"> PAGEREF _Toc163478349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42BB80FF" w14:textId="77777777" w:rsidR="00CD46D6" w:rsidRDefault="00FC081E">
          <w:pPr>
            <w:pStyle w:val="TOC2"/>
            <w:rPr>
              <w:rFonts w:asciiTheme="minorHAnsi" w:eastAsiaTheme="minorEastAsia" w:hAnsiTheme="minorHAnsi" w:cstheme="minorBidi"/>
              <w:caps w:val="0"/>
              <w:noProof/>
              <w:sz w:val="22"/>
              <w:szCs w:val="22"/>
            </w:rPr>
          </w:pPr>
          <w:hyperlink w:anchor="_Toc163478350" w:history="1">
            <w:r w:rsidR="00CD46D6" w:rsidRPr="00233F72">
              <w:rPr>
                <w:rStyle w:val="Hyperlink"/>
                <w:noProof/>
              </w:rPr>
              <w:t>8.4</w:t>
            </w:r>
            <w:r w:rsidR="00CD46D6">
              <w:rPr>
                <w:rFonts w:asciiTheme="minorHAnsi" w:eastAsiaTheme="minorEastAsia" w:hAnsiTheme="minorHAnsi" w:cstheme="minorBidi"/>
                <w:caps w:val="0"/>
                <w:noProof/>
                <w:sz w:val="22"/>
                <w:szCs w:val="22"/>
              </w:rPr>
              <w:tab/>
            </w:r>
            <w:r w:rsidR="00CD46D6" w:rsidRPr="00233F72">
              <w:rPr>
                <w:rStyle w:val="Hyperlink"/>
                <w:noProof/>
              </w:rPr>
              <w:t>CLARIFICATION OF QUOTE</w:t>
            </w:r>
            <w:r w:rsidR="00CD46D6">
              <w:rPr>
                <w:noProof/>
                <w:webHidden/>
              </w:rPr>
              <w:tab/>
            </w:r>
            <w:r w:rsidR="00CD46D6">
              <w:rPr>
                <w:noProof/>
                <w:webHidden/>
              </w:rPr>
              <w:fldChar w:fldCharType="begin"/>
            </w:r>
            <w:r w:rsidR="00CD46D6">
              <w:rPr>
                <w:noProof/>
                <w:webHidden/>
              </w:rPr>
              <w:instrText xml:space="preserve"> PAGEREF _Toc163478350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2E5090A1" w14:textId="77777777" w:rsidR="00CD46D6" w:rsidRDefault="00FC081E">
          <w:pPr>
            <w:pStyle w:val="TOC2"/>
            <w:rPr>
              <w:rFonts w:asciiTheme="minorHAnsi" w:eastAsiaTheme="minorEastAsia" w:hAnsiTheme="minorHAnsi" w:cstheme="minorBidi"/>
              <w:caps w:val="0"/>
              <w:noProof/>
              <w:sz w:val="22"/>
              <w:szCs w:val="22"/>
            </w:rPr>
          </w:pPr>
          <w:hyperlink w:anchor="_Toc163478351" w:history="1">
            <w:r w:rsidR="00CD46D6" w:rsidRPr="00233F72">
              <w:rPr>
                <w:rStyle w:val="Hyperlink"/>
                <w:noProof/>
              </w:rPr>
              <w:t>8.5</w:t>
            </w:r>
            <w:r w:rsidR="00CD46D6">
              <w:rPr>
                <w:rFonts w:asciiTheme="minorHAnsi" w:eastAsiaTheme="minorEastAsia" w:hAnsiTheme="minorHAnsi" w:cstheme="minorBidi"/>
                <w:caps w:val="0"/>
                <w:noProof/>
                <w:sz w:val="22"/>
                <w:szCs w:val="22"/>
              </w:rPr>
              <w:tab/>
            </w:r>
            <w:r w:rsidR="00CD46D6" w:rsidRPr="00233F72">
              <w:rPr>
                <w:rStyle w:val="Hyperlink"/>
                <w:noProof/>
              </w:rPr>
              <w:t>ORAL PRESENTATION</w:t>
            </w:r>
            <w:r w:rsidR="00CD46D6">
              <w:rPr>
                <w:noProof/>
                <w:webHidden/>
              </w:rPr>
              <w:tab/>
            </w:r>
            <w:r w:rsidR="00CD46D6">
              <w:rPr>
                <w:noProof/>
                <w:webHidden/>
              </w:rPr>
              <w:fldChar w:fldCharType="begin"/>
            </w:r>
            <w:r w:rsidR="00CD46D6">
              <w:rPr>
                <w:noProof/>
                <w:webHidden/>
              </w:rPr>
              <w:instrText xml:space="preserve"> PAGEREF _Toc163478351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63C929BB" w14:textId="77777777" w:rsidR="00CD46D6" w:rsidRDefault="00FC081E">
          <w:pPr>
            <w:pStyle w:val="TOC2"/>
            <w:rPr>
              <w:rFonts w:asciiTheme="minorHAnsi" w:eastAsiaTheme="minorEastAsia" w:hAnsiTheme="minorHAnsi" w:cstheme="minorBidi"/>
              <w:caps w:val="0"/>
              <w:noProof/>
              <w:sz w:val="22"/>
              <w:szCs w:val="22"/>
            </w:rPr>
          </w:pPr>
          <w:hyperlink w:anchor="_Toc163478352" w:history="1">
            <w:r w:rsidR="00CD46D6" w:rsidRPr="00233F72">
              <w:rPr>
                <w:rStyle w:val="Hyperlink"/>
                <w:noProof/>
              </w:rPr>
              <w:t>8.6</w:t>
            </w:r>
            <w:r w:rsidR="00CD46D6">
              <w:rPr>
                <w:rFonts w:asciiTheme="minorHAnsi" w:eastAsiaTheme="minorEastAsia" w:hAnsiTheme="minorHAnsi" w:cstheme="minorBidi"/>
                <w:caps w:val="0"/>
                <w:noProof/>
                <w:sz w:val="22"/>
                <w:szCs w:val="22"/>
              </w:rPr>
              <w:tab/>
            </w:r>
            <w:r w:rsidR="00CD46D6" w:rsidRPr="00233F72">
              <w:rPr>
                <w:rStyle w:val="Hyperlink"/>
                <w:noProof/>
              </w:rPr>
              <w:t>TIE QUOTES</w:t>
            </w:r>
            <w:r w:rsidR="00CD46D6">
              <w:rPr>
                <w:noProof/>
                <w:webHidden/>
              </w:rPr>
              <w:tab/>
            </w:r>
            <w:r w:rsidR="00CD46D6">
              <w:rPr>
                <w:noProof/>
                <w:webHidden/>
              </w:rPr>
              <w:fldChar w:fldCharType="begin"/>
            </w:r>
            <w:r w:rsidR="00CD46D6">
              <w:rPr>
                <w:noProof/>
                <w:webHidden/>
              </w:rPr>
              <w:instrText xml:space="preserve"> PAGEREF _Toc163478352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3752E272" w14:textId="77777777" w:rsidR="00CD46D6" w:rsidRDefault="00FC081E">
          <w:pPr>
            <w:pStyle w:val="TOC2"/>
            <w:rPr>
              <w:rFonts w:asciiTheme="minorHAnsi" w:eastAsiaTheme="minorEastAsia" w:hAnsiTheme="minorHAnsi" w:cstheme="minorBidi"/>
              <w:caps w:val="0"/>
              <w:noProof/>
              <w:sz w:val="22"/>
              <w:szCs w:val="22"/>
            </w:rPr>
          </w:pPr>
          <w:hyperlink w:anchor="_Toc163478353" w:history="1">
            <w:r w:rsidR="00CD46D6" w:rsidRPr="00233F72">
              <w:rPr>
                <w:rStyle w:val="Hyperlink"/>
                <w:noProof/>
              </w:rPr>
              <w:t>8.7</w:t>
            </w:r>
            <w:r w:rsidR="00CD46D6">
              <w:rPr>
                <w:rFonts w:asciiTheme="minorHAnsi" w:eastAsiaTheme="minorEastAsia" w:hAnsiTheme="minorHAnsi" w:cstheme="minorBidi"/>
                <w:caps w:val="0"/>
                <w:noProof/>
                <w:sz w:val="22"/>
                <w:szCs w:val="22"/>
              </w:rPr>
              <w:tab/>
            </w:r>
            <w:r w:rsidR="00CD46D6" w:rsidRPr="00233F72">
              <w:rPr>
                <w:rStyle w:val="Hyperlink"/>
                <w:noProof/>
              </w:rPr>
              <w:t>STATE'S RIGHT TO INSPECT BIDDER’S FACILITIES</w:t>
            </w:r>
            <w:r w:rsidR="00CD46D6">
              <w:rPr>
                <w:noProof/>
                <w:webHidden/>
              </w:rPr>
              <w:tab/>
            </w:r>
            <w:r w:rsidR="00CD46D6">
              <w:rPr>
                <w:noProof/>
                <w:webHidden/>
              </w:rPr>
              <w:fldChar w:fldCharType="begin"/>
            </w:r>
            <w:r w:rsidR="00CD46D6">
              <w:rPr>
                <w:noProof/>
                <w:webHidden/>
              </w:rPr>
              <w:instrText xml:space="preserve"> PAGEREF _Toc163478353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01C5FE65" w14:textId="77777777" w:rsidR="00CD46D6" w:rsidRDefault="00FC081E">
          <w:pPr>
            <w:pStyle w:val="TOC2"/>
            <w:rPr>
              <w:rFonts w:asciiTheme="minorHAnsi" w:eastAsiaTheme="minorEastAsia" w:hAnsiTheme="minorHAnsi" w:cstheme="minorBidi"/>
              <w:caps w:val="0"/>
              <w:noProof/>
              <w:sz w:val="22"/>
              <w:szCs w:val="22"/>
            </w:rPr>
          </w:pPr>
          <w:hyperlink w:anchor="_Toc163478354" w:history="1">
            <w:r w:rsidR="00CD46D6" w:rsidRPr="00233F72">
              <w:rPr>
                <w:rStyle w:val="Hyperlink"/>
                <w:noProof/>
              </w:rPr>
              <w:t>8.8</w:t>
            </w:r>
            <w:r w:rsidR="00CD46D6">
              <w:rPr>
                <w:rFonts w:asciiTheme="minorHAnsi" w:eastAsiaTheme="minorEastAsia" w:hAnsiTheme="minorHAnsi" w:cstheme="minorBidi"/>
                <w:caps w:val="0"/>
                <w:noProof/>
                <w:sz w:val="22"/>
                <w:szCs w:val="22"/>
              </w:rPr>
              <w:tab/>
            </w:r>
            <w:r w:rsidR="00CD46D6" w:rsidRPr="00233F72">
              <w:rPr>
                <w:rStyle w:val="Hyperlink"/>
                <w:noProof/>
              </w:rPr>
              <w:t>STATE'S RIGHT TO CHECK REFERENCES</w:t>
            </w:r>
            <w:r w:rsidR="00CD46D6">
              <w:rPr>
                <w:noProof/>
                <w:webHidden/>
              </w:rPr>
              <w:tab/>
            </w:r>
            <w:r w:rsidR="00CD46D6">
              <w:rPr>
                <w:noProof/>
                <w:webHidden/>
              </w:rPr>
              <w:fldChar w:fldCharType="begin"/>
            </w:r>
            <w:r w:rsidR="00CD46D6">
              <w:rPr>
                <w:noProof/>
                <w:webHidden/>
              </w:rPr>
              <w:instrText xml:space="preserve"> PAGEREF _Toc163478354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23BD070A" w14:textId="77777777" w:rsidR="00CD46D6" w:rsidRDefault="00FC081E">
          <w:pPr>
            <w:pStyle w:val="TOC2"/>
            <w:rPr>
              <w:rFonts w:asciiTheme="minorHAnsi" w:eastAsiaTheme="minorEastAsia" w:hAnsiTheme="minorHAnsi" w:cstheme="minorBidi"/>
              <w:caps w:val="0"/>
              <w:noProof/>
              <w:sz w:val="22"/>
              <w:szCs w:val="22"/>
            </w:rPr>
          </w:pPr>
          <w:hyperlink w:anchor="_Toc163478355" w:history="1">
            <w:r w:rsidR="00CD46D6" w:rsidRPr="00233F72">
              <w:rPr>
                <w:rStyle w:val="Hyperlink"/>
                <w:noProof/>
              </w:rPr>
              <w:t>8.9</w:t>
            </w:r>
            <w:r w:rsidR="00CD46D6">
              <w:rPr>
                <w:rFonts w:asciiTheme="minorHAnsi" w:eastAsiaTheme="minorEastAsia" w:hAnsiTheme="minorHAnsi" w:cstheme="minorBidi"/>
                <w:caps w:val="0"/>
                <w:noProof/>
                <w:sz w:val="22"/>
                <w:szCs w:val="22"/>
              </w:rPr>
              <w:tab/>
            </w:r>
            <w:r w:rsidR="00CD46D6" w:rsidRPr="00233F72">
              <w:rPr>
                <w:rStyle w:val="Hyperlink"/>
                <w:noProof/>
              </w:rPr>
              <w:t>EVALUATION CRITERIA</w:t>
            </w:r>
            <w:r w:rsidR="00CD46D6">
              <w:rPr>
                <w:noProof/>
                <w:webHidden/>
              </w:rPr>
              <w:tab/>
            </w:r>
            <w:r w:rsidR="00CD46D6">
              <w:rPr>
                <w:noProof/>
                <w:webHidden/>
              </w:rPr>
              <w:fldChar w:fldCharType="begin"/>
            </w:r>
            <w:r w:rsidR="00CD46D6">
              <w:rPr>
                <w:noProof/>
                <w:webHidden/>
              </w:rPr>
              <w:instrText xml:space="preserve"> PAGEREF _Toc163478355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25C3D3C4" w14:textId="77777777" w:rsidR="00CD46D6" w:rsidRDefault="00FC081E">
          <w:pPr>
            <w:pStyle w:val="TOC3"/>
            <w:rPr>
              <w:rFonts w:asciiTheme="minorHAnsi" w:eastAsiaTheme="minorEastAsia" w:hAnsiTheme="minorHAnsi" w:cstheme="minorBidi"/>
              <w:iCs w:val="0"/>
              <w:caps w:val="0"/>
              <w:noProof/>
              <w:sz w:val="22"/>
              <w:szCs w:val="22"/>
            </w:rPr>
          </w:pPr>
          <w:hyperlink w:anchor="_Toc163478356" w:history="1">
            <w:r w:rsidR="00CD46D6" w:rsidRPr="00233F72">
              <w:rPr>
                <w:rStyle w:val="Hyperlink"/>
                <w:noProof/>
              </w:rPr>
              <w:t>8.9.1</w:t>
            </w:r>
            <w:r w:rsidR="00CD46D6">
              <w:rPr>
                <w:rFonts w:asciiTheme="minorHAnsi" w:eastAsiaTheme="minorEastAsia" w:hAnsiTheme="minorHAnsi" w:cstheme="minorBidi"/>
                <w:iCs w:val="0"/>
                <w:caps w:val="0"/>
                <w:noProof/>
                <w:sz w:val="22"/>
                <w:szCs w:val="22"/>
              </w:rPr>
              <w:tab/>
            </w:r>
            <w:r w:rsidR="00CD46D6" w:rsidRPr="00233F72">
              <w:rPr>
                <w:rStyle w:val="Hyperlink"/>
                <w:noProof/>
              </w:rPr>
              <w:t>TECHNICAL EVALUATION CRITERIA</w:t>
            </w:r>
            <w:r w:rsidR="00CD46D6">
              <w:rPr>
                <w:noProof/>
                <w:webHidden/>
              </w:rPr>
              <w:tab/>
            </w:r>
            <w:r w:rsidR="00CD46D6">
              <w:rPr>
                <w:noProof/>
                <w:webHidden/>
              </w:rPr>
              <w:fldChar w:fldCharType="begin"/>
            </w:r>
            <w:r w:rsidR="00CD46D6">
              <w:rPr>
                <w:noProof/>
                <w:webHidden/>
              </w:rPr>
              <w:instrText xml:space="preserve"> PAGEREF _Toc163478356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649FDB78" w14:textId="77777777" w:rsidR="00CD46D6" w:rsidRDefault="00FC081E">
          <w:pPr>
            <w:pStyle w:val="TOC3"/>
            <w:rPr>
              <w:rFonts w:asciiTheme="minorHAnsi" w:eastAsiaTheme="minorEastAsia" w:hAnsiTheme="minorHAnsi" w:cstheme="minorBidi"/>
              <w:iCs w:val="0"/>
              <w:caps w:val="0"/>
              <w:noProof/>
              <w:sz w:val="22"/>
              <w:szCs w:val="22"/>
            </w:rPr>
          </w:pPr>
          <w:hyperlink w:anchor="_Toc163478357" w:history="1">
            <w:r w:rsidR="00CD46D6" w:rsidRPr="00233F72">
              <w:rPr>
                <w:rStyle w:val="Hyperlink"/>
                <w:noProof/>
              </w:rPr>
              <w:t>8.9.2</w:t>
            </w:r>
            <w:r w:rsidR="00CD46D6">
              <w:rPr>
                <w:rFonts w:asciiTheme="minorHAnsi" w:eastAsiaTheme="minorEastAsia" w:hAnsiTheme="minorHAnsi" w:cstheme="minorBidi"/>
                <w:iCs w:val="0"/>
                <w:caps w:val="0"/>
                <w:noProof/>
                <w:sz w:val="22"/>
                <w:szCs w:val="22"/>
              </w:rPr>
              <w:tab/>
            </w:r>
            <w:r w:rsidR="00CD46D6" w:rsidRPr="00233F72">
              <w:rPr>
                <w:rStyle w:val="Hyperlink"/>
                <w:noProof/>
              </w:rPr>
              <w:t>PRICE EVALUATION</w:t>
            </w:r>
            <w:r w:rsidR="00CD46D6">
              <w:rPr>
                <w:noProof/>
                <w:webHidden/>
              </w:rPr>
              <w:tab/>
            </w:r>
            <w:r w:rsidR="00CD46D6">
              <w:rPr>
                <w:noProof/>
                <w:webHidden/>
              </w:rPr>
              <w:fldChar w:fldCharType="begin"/>
            </w:r>
            <w:r w:rsidR="00CD46D6">
              <w:rPr>
                <w:noProof/>
                <w:webHidden/>
              </w:rPr>
              <w:instrText xml:space="preserve"> PAGEREF _Toc163478357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63B37F8E" w14:textId="77777777" w:rsidR="00CD46D6" w:rsidRDefault="00FC081E">
          <w:pPr>
            <w:pStyle w:val="TOC2"/>
            <w:rPr>
              <w:rFonts w:asciiTheme="minorHAnsi" w:eastAsiaTheme="minorEastAsia" w:hAnsiTheme="minorHAnsi" w:cstheme="minorBidi"/>
              <w:caps w:val="0"/>
              <w:noProof/>
              <w:sz w:val="22"/>
              <w:szCs w:val="22"/>
            </w:rPr>
          </w:pPr>
          <w:hyperlink w:anchor="_Toc163478358" w:history="1">
            <w:r w:rsidR="00CD46D6" w:rsidRPr="00233F72">
              <w:rPr>
                <w:rStyle w:val="Hyperlink"/>
                <w:rFonts w:eastAsia="MS Mincho"/>
                <w:noProof/>
              </w:rPr>
              <w:t>8.10</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QUOTE DISCREPANCIES</w:t>
            </w:r>
            <w:r w:rsidR="00CD46D6">
              <w:rPr>
                <w:noProof/>
                <w:webHidden/>
              </w:rPr>
              <w:tab/>
            </w:r>
            <w:r w:rsidR="00CD46D6">
              <w:rPr>
                <w:noProof/>
                <w:webHidden/>
              </w:rPr>
              <w:fldChar w:fldCharType="begin"/>
            </w:r>
            <w:r w:rsidR="00CD46D6">
              <w:rPr>
                <w:noProof/>
                <w:webHidden/>
              </w:rPr>
              <w:instrText xml:space="preserve"> PAGEREF _Toc163478358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7831592D" w14:textId="77777777" w:rsidR="00CD46D6" w:rsidRDefault="00FC081E">
          <w:pPr>
            <w:pStyle w:val="TOC2"/>
            <w:rPr>
              <w:rFonts w:asciiTheme="minorHAnsi" w:eastAsiaTheme="minorEastAsia" w:hAnsiTheme="minorHAnsi" w:cstheme="minorBidi"/>
              <w:caps w:val="0"/>
              <w:noProof/>
              <w:sz w:val="22"/>
              <w:szCs w:val="22"/>
            </w:rPr>
          </w:pPr>
          <w:hyperlink w:anchor="_Toc163478359" w:history="1">
            <w:r w:rsidR="00CD46D6" w:rsidRPr="00233F72">
              <w:rPr>
                <w:rStyle w:val="Hyperlink"/>
                <w:noProof/>
              </w:rPr>
              <w:t>8.11</w:t>
            </w:r>
            <w:r w:rsidR="00CD46D6">
              <w:rPr>
                <w:rFonts w:asciiTheme="minorHAnsi" w:eastAsiaTheme="minorEastAsia" w:hAnsiTheme="minorHAnsi" w:cstheme="minorBidi"/>
                <w:caps w:val="0"/>
                <w:noProof/>
                <w:sz w:val="22"/>
                <w:szCs w:val="22"/>
              </w:rPr>
              <w:tab/>
            </w:r>
            <w:r w:rsidR="00CD46D6" w:rsidRPr="00233F72">
              <w:rPr>
                <w:rStyle w:val="Hyperlink"/>
                <w:noProof/>
              </w:rPr>
              <w:t>NEGOTIATION</w:t>
            </w:r>
            <w:r w:rsidR="00CD46D6">
              <w:rPr>
                <w:noProof/>
                <w:webHidden/>
              </w:rPr>
              <w:tab/>
            </w:r>
            <w:r w:rsidR="00CD46D6">
              <w:rPr>
                <w:noProof/>
                <w:webHidden/>
              </w:rPr>
              <w:fldChar w:fldCharType="begin"/>
            </w:r>
            <w:r w:rsidR="00CD46D6">
              <w:rPr>
                <w:noProof/>
                <w:webHidden/>
              </w:rPr>
              <w:instrText xml:space="preserve"> PAGEREF _Toc163478359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18371773" w14:textId="77777777" w:rsidR="00CD46D6" w:rsidRDefault="00FC081E">
          <w:pPr>
            <w:pStyle w:val="TOC2"/>
            <w:rPr>
              <w:rFonts w:asciiTheme="minorHAnsi" w:eastAsiaTheme="minorEastAsia" w:hAnsiTheme="minorHAnsi" w:cstheme="minorBidi"/>
              <w:caps w:val="0"/>
              <w:noProof/>
              <w:sz w:val="22"/>
              <w:szCs w:val="22"/>
            </w:rPr>
          </w:pPr>
          <w:hyperlink w:anchor="_Toc163478360" w:history="1">
            <w:r w:rsidR="00CD46D6" w:rsidRPr="00233F72">
              <w:rPr>
                <w:rStyle w:val="Hyperlink"/>
                <w:noProof/>
              </w:rPr>
              <w:t>8.12</w:t>
            </w:r>
            <w:r w:rsidR="00CD46D6">
              <w:rPr>
                <w:rFonts w:asciiTheme="minorHAnsi" w:eastAsiaTheme="minorEastAsia" w:hAnsiTheme="minorHAnsi" w:cstheme="minorBidi"/>
                <w:caps w:val="0"/>
                <w:noProof/>
                <w:sz w:val="22"/>
                <w:szCs w:val="22"/>
              </w:rPr>
              <w:tab/>
            </w:r>
            <w:r w:rsidR="00CD46D6" w:rsidRPr="00233F72">
              <w:rPr>
                <w:rStyle w:val="Hyperlink"/>
                <w:noProof/>
              </w:rPr>
              <w:t>BEST AND FINAL OFFER (BAFO)</w:t>
            </w:r>
            <w:r w:rsidR="00CD46D6">
              <w:rPr>
                <w:noProof/>
                <w:webHidden/>
              </w:rPr>
              <w:tab/>
            </w:r>
            <w:r w:rsidR="00CD46D6">
              <w:rPr>
                <w:noProof/>
                <w:webHidden/>
              </w:rPr>
              <w:fldChar w:fldCharType="begin"/>
            </w:r>
            <w:r w:rsidR="00CD46D6">
              <w:rPr>
                <w:noProof/>
                <w:webHidden/>
              </w:rPr>
              <w:instrText xml:space="preserve"> PAGEREF _Toc163478360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148B533F" w14:textId="77777777" w:rsidR="00CD46D6" w:rsidRDefault="00FC081E">
          <w:pPr>
            <w:pStyle w:val="TOC2"/>
            <w:rPr>
              <w:rFonts w:asciiTheme="minorHAnsi" w:eastAsiaTheme="minorEastAsia" w:hAnsiTheme="minorHAnsi" w:cstheme="minorBidi"/>
              <w:caps w:val="0"/>
              <w:noProof/>
              <w:sz w:val="22"/>
              <w:szCs w:val="22"/>
            </w:rPr>
          </w:pPr>
          <w:hyperlink w:anchor="_Toc163478361" w:history="1">
            <w:r w:rsidR="00CD46D6" w:rsidRPr="00233F72">
              <w:rPr>
                <w:rStyle w:val="Hyperlink"/>
                <w:noProof/>
              </w:rPr>
              <w:t>8.13</w:t>
            </w:r>
            <w:r w:rsidR="00CD46D6">
              <w:rPr>
                <w:rFonts w:asciiTheme="minorHAnsi" w:eastAsiaTheme="minorEastAsia" w:hAnsiTheme="minorHAnsi" w:cstheme="minorBidi"/>
                <w:caps w:val="0"/>
                <w:noProof/>
                <w:sz w:val="22"/>
                <w:szCs w:val="22"/>
              </w:rPr>
              <w:tab/>
            </w:r>
            <w:r w:rsidR="00CD46D6" w:rsidRPr="00233F72">
              <w:rPr>
                <w:rStyle w:val="Hyperlink"/>
                <w:noProof/>
              </w:rPr>
              <w:t xml:space="preserve">“REQUEST FOR REVISION” WITHIN </w:t>
            </w:r>
            <w:r w:rsidR="00CD46D6" w:rsidRPr="00233F72">
              <w:rPr>
                <w:rStyle w:val="Hyperlink"/>
                <w:i/>
                <w:iCs/>
                <w:noProof/>
              </w:rPr>
              <w:t>NJSTART</w:t>
            </w:r>
            <w:r w:rsidR="00CD46D6">
              <w:rPr>
                <w:noProof/>
                <w:webHidden/>
              </w:rPr>
              <w:tab/>
            </w:r>
            <w:r w:rsidR="00CD46D6">
              <w:rPr>
                <w:noProof/>
                <w:webHidden/>
              </w:rPr>
              <w:fldChar w:fldCharType="begin"/>
            </w:r>
            <w:r w:rsidR="00CD46D6">
              <w:rPr>
                <w:noProof/>
                <w:webHidden/>
              </w:rPr>
              <w:instrText xml:space="preserve"> PAGEREF _Toc163478361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400561C4" w14:textId="77777777" w:rsidR="00CD46D6" w:rsidRDefault="00FC081E">
          <w:pPr>
            <w:pStyle w:val="TOC2"/>
            <w:rPr>
              <w:rFonts w:asciiTheme="minorHAnsi" w:eastAsiaTheme="minorEastAsia" w:hAnsiTheme="minorHAnsi" w:cstheme="minorBidi"/>
              <w:caps w:val="0"/>
              <w:noProof/>
              <w:sz w:val="22"/>
              <w:szCs w:val="22"/>
            </w:rPr>
          </w:pPr>
          <w:hyperlink w:anchor="_Toc163478362" w:history="1">
            <w:r w:rsidR="00CD46D6" w:rsidRPr="00233F72">
              <w:rPr>
                <w:rStyle w:val="Hyperlink"/>
                <w:noProof/>
              </w:rPr>
              <w:t>8.14</w:t>
            </w:r>
            <w:r w:rsidR="00CD46D6">
              <w:rPr>
                <w:rFonts w:asciiTheme="minorHAnsi" w:eastAsiaTheme="minorEastAsia" w:hAnsiTheme="minorHAnsi" w:cstheme="minorBidi"/>
                <w:caps w:val="0"/>
                <w:noProof/>
                <w:sz w:val="22"/>
                <w:szCs w:val="22"/>
              </w:rPr>
              <w:tab/>
            </w:r>
            <w:r w:rsidR="00CD46D6" w:rsidRPr="00233F72">
              <w:rPr>
                <w:rStyle w:val="Hyperlink"/>
                <w:noProof/>
              </w:rPr>
              <w:t>POOR PERFORMANCE</w:t>
            </w:r>
            <w:r w:rsidR="00CD46D6">
              <w:rPr>
                <w:noProof/>
                <w:webHidden/>
              </w:rPr>
              <w:tab/>
            </w:r>
            <w:r w:rsidR="00CD46D6">
              <w:rPr>
                <w:noProof/>
                <w:webHidden/>
              </w:rPr>
              <w:fldChar w:fldCharType="begin"/>
            </w:r>
            <w:r w:rsidR="00CD46D6">
              <w:rPr>
                <w:noProof/>
                <w:webHidden/>
              </w:rPr>
              <w:instrText xml:space="preserve"> PAGEREF _Toc163478362 \h </w:instrText>
            </w:r>
            <w:r w:rsidR="00CD46D6">
              <w:rPr>
                <w:noProof/>
                <w:webHidden/>
              </w:rPr>
            </w:r>
            <w:r w:rsidR="00CD46D6">
              <w:rPr>
                <w:noProof/>
                <w:webHidden/>
              </w:rPr>
              <w:fldChar w:fldCharType="separate"/>
            </w:r>
            <w:r w:rsidR="00CD46D6">
              <w:rPr>
                <w:noProof/>
                <w:webHidden/>
              </w:rPr>
              <w:t>27</w:t>
            </w:r>
            <w:r w:rsidR="00CD46D6">
              <w:rPr>
                <w:noProof/>
                <w:webHidden/>
              </w:rPr>
              <w:fldChar w:fldCharType="end"/>
            </w:r>
          </w:hyperlink>
        </w:p>
        <w:p w14:paraId="298479CA" w14:textId="77777777" w:rsidR="00CD46D6" w:rsidRDefault="00FC081E">
          <w:pPr>
            <w:pStyle w:val="TOC2"/>
            <w:rPr>
              <w:rFonts w:asciiTheme="minorHAnsi" w:eastAsiaTheme="minorEastAsia" w:hAnsiTheme="minorHAnsi" w:cstheme="minorBidi"/>
              <w:caps w:val="0"/>
              <w:noProof/>
              <w:sz w:val="22"/>
              <w:szCs w:val="22"/>
            </w:rPr>
          </w:pPr>
          <w:hyperlink w:anchor="_Toc163478363" w:history="1">
            <w:r w:rsidR="00CD46D6" w:rsidRPr="00233F72">
              <w:rPr>
                <w:rStyle w:val="Hyperlink"/>
                <w:rFonts w:eastAsia="MS Mincho"/>
                <w:noProof/>
              </w:rPr>
              <w:t>8.15</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RECOMMENDATION FOR AWARD</w:t>
            </w:r>
            <w:r w:rsidR="00CD46D6">
              <w:rPr>
                <w:noProof/>
                <w:webHidden/>
              </w:rPr>
              <w:tab/>
            </w:r>
            <w:r w:rsidR="00CD46D6">
              <w:rPr>
                <w:noProof/>
                <w:webHidden/>
              </w:rPr>
              <w:fldChar w:fldCharType="begin"/>
            </w:r>
            <w:r w:rsidR="00CD46D6">
              <w:rPr>
                <w:noProof/>
                <w:webHidden/>
              </w:rPr>
              <w:instrText xml:space="preserve"> PAGEREF _Toc163478363 \h </w:instrText>
            </w:r>
            <w:r w:rsidR="00CD46D6">
              <w:rPr>
                <w:noProof/>
                <w:webHidden/>
              </w:rPr>
            </w:r>
            <w:r w:rsidR="00CD46D6">
              <w:rPr>
                <w:noProof/>
                <w:webHidden/>
              </w:rPr>
              <w:fldChar w:fldCharType="separate"/>
            </w:r>
            <w:r w:rsidR="00CD46D6">
              <w:rPr>
                <w:noProof/>
                <w:webHidden/>
              </w:rPr>
              <w:t>27</w:t>
            </w:r>
            <w:r w:rsidR="00CD46D6">
              <w:rPr>
                <w:noProof/>
                <w:webHidden/>
              </w:rPr>
              <w:fldChar w:fldCharType="end"/>
            </w:r>
          </w:hyperlink>
        </w:p>
        <w:p w14:paraId="5A410F33" w14:textId="77777777" w:rsidR="00CD46D6" w:rsidRDefault="00FC081E">
          <w:pPr>
            <w:pStyle w:val="TOC2"/>
            <w:rPr>
              <w:rFonts w:asciiTheme="minorHAnsi" w:eastAsiaTheme="minorEastAsia" w:hAnsiTheme="minorHAnsi" w:cstheme="minorBidi"/>
              <w:caps w:val="0"/>
              <w:noProof/>
              <w:sz w:val="22"/>
              <w:szCs w:val="22"/>
            </w:rPr>
          </w:pPr>
          <w:hyperlink w:anchor="_Toc163478364" w:history="1">
            <w:r w:rsidR="00CD46D6" w:rsidRPr="00233F72">
              <w:rPr>
                <w:rStyle w:val="Hyperlink"/>
                <w:rFonts w:eastAsia="MS Mincho"/>
                <w:noProof/>
              </w:rPr>
              <w:t>8.16</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CONTRACT AWARD</w:t>
            </w:r>
            <w:r w:rsidR="00CD46D6">
              <w:rPr>
                <w:noProof/>
                <w:webHidden/>
              </w:rPr>
              <w:tab/>
            </w:r>
            <w:r w:rsidR="00CD46D6">
              <w:rPr>
                <w:noProof/>
                <w:webHidden/>
              </w:rPr>
              <w:fldChar w:fldCharType="begin"/>
            </w:r>
            <w:r w:rsidR="00CD46D6">
              <w:rPr>
                <w:noProof/>
                <w:webHidden/>
              </w:rPr>
              <w:instrText xml:space="preserve"> PAGEREF _Toc163478364 \h </w:instrText>
            </w:r>
            <w:r w:rsidR="00CD46D6">
              <w:rPr>
                <w:noProof/>
                <w:webHidden/>
              </w:rPr>
            </w:r>
            <w:r w:rsidR="00CD46D6">
              <w:rPr>
                <w:noProof/>
                <w:webHidden/>
              </w:rPr>
              <w:fldChar w:fldCharType="separate"/>
            </w:r>
            <w:r w:rsidR="00CD46D6">
              <w:rPr>
                <w:noProof/>
                <w:webHidden/>
              </w:rPr>
              <w:t>27</w:t>
            </w:r>
            <w:r w:rsidR="00CD46D6">
              <w:rPr>
                <w:noProof/>
                <w:webHidden/>
              </w:rPr>
              <w:fldChar w:fldCharType="end"/>
            </w:r>
          </w:hyperlink>
        </w:p>
        <w:p w14:paraId="0CF1090C" w14:textId="77777777" w:rsidR="00CD46D6" w:rsidRDefault="00FC081E">
          <w:pPr>
            <w:pStyle w:val="TOC1"/>
            <w:tabs>
              <w:tab w:val="left" w:pos="475"/>
            </w:tabs>
            <w:rPr>
              <w:rFonts w:asciiTheme="minorHAnsi" w:eastAsiaTheme="minorEastAsia" w:hAnsiTheme="minorHAnsi" w:cstheme="minorBidi"/>
              <w:b w:val="0"/>
              <w:bCs w:val="0"/>
              <w:caps w:val="0"/>
              <w:noProof/>
              <w:sz w:val="22"/>
              <w:szCs w:val="22"/>
            </w:rPr>
          </w:pPr>
          <w:hyperlink w:anchor="_Toc163478365" w:history="1">
            <w:r w:rsidR="00CD46D6" w:rsidRPr="00233F72">
              <w:rPr>
                <w:rStyle w:val="Hyperlink"/>
                <w:noProof/>
              </w:rPr>
              <w:t>9</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GLOSSARY</w:t>
            </w:r>
            <w:r w:rsidR="00CD46D6">
              <w:rPr>
                <w:noProof/>
                <w:webHidden/>
              </w:rPr>
              <w:tab/>
            </w:r>
            <w:r w:rsidR="00CD46D6">
              <w:rPr>
                <w:noProof/>
                <w:webHidden/>
              </w:rPr>
              <w:fldChar w:fldCharType="begin"/>
            </w:r>
            <w:r w:rsidR="00CD46D6">
              <w:rPr>
                <w:noProof/>
                <w:webHidden/>
              </w:rPr>
              <w:instrText xml:space="preserve"> PAGEREF _Toc163478365 \h </w:instrText>
            </w:r>
            <w:r w:rsidR="00CD46D6">
              <w:rPr>
                <w:noProof/>
                <w:webHidden/>
              </w:rPr>
            </w:r>
            <w:r w:rsidR="00CD46D6">
              <w:rPr>
                <w:noProof/>
                <w:webHidden/>
              </w:rPr>
              <w:fldChar w:fldCharType="separate"/>
            </w:r>
            <w:r w:rsidR="00CD46D6">
              <w:rPr>
                <w:noProof/>
                <w:webHidden/>
              </w:rPr>
              <w:t>28</w:t>
            </w:r>
            <w:r w:rsidR="00CD46D6">
              <w:rPr>
                <w:noProof/>
                <w:webHidden/>
              </w:rPr>
              <w:fldChar w:fldCharType="end"/>
            </w:r>
          </w:hyperlink>
        </w:p>
        <w:p w14:paraId="15F4CBF5" w14:textId="77777777" w:rsidR="00CD46D6" w:rsidRDefault="00FC081E">
          <w:pPr>
            <w:pStyle w:val="TOC2"/>
            <w:rPr>
              <w:rFonts w:asciiTheme="minorHAnsi" w:eastAsiaTheme="minorEastAsia" w:hAnsiTheme="minorHAnsi" w:cstheme="minorBidi"/>
              <w:caps w:val="0"/>
              <w:noProof/>
              <w:sz w:val="22"/>
              <w:szCs w:val="22"/>
            </w:rPr>
          </w:pPr>
          <w:hyperlink w:anchor="_Toc163478366" w:history="1">
            <w:r w:rsidR="00CD46D6" w:rsidRPr="00233F72">
              <w:rPr>
                <w:rStyle w:val="Hyperlink"/>
                <w:noProof/>
              </w:rPr>
              <w:t>9.1</w:t>
            </w:r>
            <w:r w:rsidR="00CD46D6">
              <w:rPr>
                <w:rFonts w:asciiTheme="minorHAnsi" w:eastAsiaTheme="minorEastAsia" w:hAnsiTheme="minorHAnsi" w:cstheme="minorBidi"/>
                <w:caps w:val="0"/>
                <w:noProof/>
                <w:sz w:val="22"/>
                <w:szCs w:val="22"/>
              </w:rPr>
              <w:tab/>
            </w:r>
            <w:r w:rsidR="00CD46D6" w:rsidRPr="00233F72">
              <w:rPr>
                <w:rStyle w:val="Hyperlink"/>
                <w:noProof/>
              </w:rPr>
              <w:t>CROSSWALK</w:t>
            </w:r>
            <w:r w:rsidR="00CD46D6">
              <w:rPr>
                <w:noProof/>
                <w:webHidden/>
              </w:rPr>
              <w:tab/>
            </w:r>
            <w:r w:rsidR="00CD46D6">
              <w:rPr>
                <w:noProof/>
                <w:webHidden/>
              </w:rPr>
              <w:fldChar w:fldCharType="begin"/>
            </w:r>
            <w:r w:rsidR="00CD46D6">
              <w:rPr>
                <w:noProof/>
                <w:webHidden/>
              </w:rPr>
              <w:instrText xml:space="preserve"> PAGEREF _Toc163478366 \h </w:instrText>
            </w:r>
            <w:r w:rsidR="00CD46D6">
              <w:rPr>
                <w:noProof/>
                <w:webHidden/>
              </w:rPr>
            </w:r>
            <w:r w:rsidR="00CD46D6">
              <w:rPr>
                <w:noProof/>
                <w:webHidden/>
              </w:rPr>
              <w:fldChar w:fldCharType="separate"/>
            </w:r>
            <w:r w:rsidR="00CD46D6">
              <w:rPr>
                <w:noProof/>
                <w:webHidden/>
              </w:rPr>
              <w:t>28</w:t>
            </w:r>
            <w:r w:rsidR="00CD46D6">
              <w:rPr>
                <w:noProof/>
                <w:webHidden/>
              </w:rPr>
              <w:fldChar w:fldCharType="end"/>
            </w:r>
          </w:hyperlink>
        </w:p>
        <w:p w14:paraId="6B412B20" w14:textId="77777777" w:rsidR="00CD46D6" w:rsidRDefault="00FC081E">
          <w:pPr>
            <w:pStyle w:val="TOC2"/>
            <w:rPr>
              <w:rFonts w:asciiTheme="minorHAnsi" w:eastAsiaTheme="minorEastAsia" w:hAnsiTheme="minorHAnsi" w:cstheme="minorBidi"/>
              <w:caps w:val="0"/>
              <w:noProof/>
              <w:sz w:val="22"/>
              <w:szCs w:val="22"/>
            </w:rPr>
          </w:pPr>
          <w:hyperlink w:anchor="_Toc163478367" w:history="1">
            <w:r w:rsidR="00CD46D6" w:rsidRPr="00233F72">
              <w:rPr>
                <w:rStyle w:val="Hyperlink"/>
                <w:noProof/>
              </w:rPr>
              <w:t>9.2</w:t>
            </w:r>
            <w:r w:rsidR="00CD46D6">
              <w:rPr>
                <w:rFonts w:asciiTheme="minorHAnsi" w:eastAsiaTheme="minorEastAsia" w:hAnsiTheme="minorHAnsi" w:cstheme="minorBidi"/>
                <w:caps w:val="0"/>
                <w:noProof/>
                <w:sz w:val="22"/>
                <w:szCs w:val="22"/>
              </w:rPr>
              <w:tab/>
            </w:r>
            <w:r w:rsidR="00CD46D6" w:rsidRPr="00233F72">
              <w:rPr>
                <w:rStyle w:val="Hyperlink"/>
                <w:noProof/>
              </w:rPr>
              <w:t>DEFINITIONS</w:t>
            </w:r>
            <w:r w:rsidR="00CD46D6">
              <w:rPr>
                <w:noProof/>
                <w:webHidden/>
              </w:rPr>
              <w:tab/>
            </w:r>
            <w:r w:rsidR="00CD46D6">
              <w:rPr>
                <w:noProof/>
                <w:webHidden/>
              </w:rPr>
              <w:fldChar w:fldCharType="begin"/>
            </w:r>
            <w:r w:rsidR="00CD46D6">
              <w:rPr>
                <w:noProof/>
                <w:webHidden/>
              </w:rPr>
              <w:instrText xml:space="preserve"> PAGEREF _Toc163478367 \h </w:instrText>
            </w:r>
            <w:r w:rsidR="00CD46D6">
              <w:rPr>
                <w:noProof/>
                <w:webHidden/>
              </w:rPr>
            </w:r>
            <w:r w:rsidR="00CD46D6">
              <w:rPr>
                <w:noProof/>
                <w:webHidden/>
              </w:rPr>
              <w:fldChar w:fldCharType="separate"/>
            </w:r>
            <w:r w:rsidR="00CD46D6">
              <w:rPr>
                <w:noProof/>
                <w:webHidden/>
              </w:rPr>
              <w:t>28</w:t>
            </w:r>
            <w:r w:rsidR="00CD46D6">
              <w:rPr>
                <w:noProof/>
                <w:webHidden/>
              </w:rPr>
              <w:fldChar w:fldCharType="end"/>
            </w:r>
          </w:hyperlink>
        </w:p>
        <w:p w14:paraId="3E206283" w14:textId="77777777" w:rsidR="00CD46D6" w:rsidRDefault="00FC081E">
          <w:pPr>
            <w:pStyle w:val="TOC2"/>
            <w:rPr>
              <w:rFonts w:asciiTheme="minorHAnsi" w:eastAsiaTheme="minorEastAsia" w:hAnsiTheme="minorHAnsi" w:cstheme="minorBidi"/>
              <w:caps w:val="0"/>
              <w:noProof/>
              <w:sz w:val="22"/>
              <w:szCs w:val="22"/>
            </w:rPr>
          </w:pPr>
          <w:hyperlink w:anchor="_Toc163478368" w:history="1">
            <w:r w:rsidR="00CD46D6" w:rsidRPr="00233F72">
              <w:rPr>
                <w:rStyle w:val="Hyperlink"/>
                <w:noProof/>
              </w:rPr>
              <w:t>9.3</w:t>
            </w:r>
            <w:r w:rsidR="00CD46D6">
              <w:rPr>
                <w:rFonts w:asciiTheme="minorHAnsi" w:eastAsiaTheme="minorEastAsia" w:hAnsiTheme="minorHAnsi" w:cstheme="minorBidi"/>
                <w:caps w:val="0"/>
                <w:noProof/>
                <w:sz w:val="22"/>
                <w:szCs w:val="22"/>
              </w:rPr>
              <w:tab/>
            </w:r>
            <w:r w:rsidR="00CD46D6" w:rsidRPr="00233F72">
              <w:rPr>
                <w:rStyle w:val="Hyperlink"/>
                <w:noProof/>
              </w:rPr>
              <w:t>CONTRACT-SPECIFIC DEFINITIONS</w:t>
            </w:r>
            <w:r w:rsidR="00CD46D6">
              <w:rPr>
                <w:noProof/>
                <w:webHidden/>
              </w:rPr>
              <w:tab/>
            </w:r>
            <w:r w:rsidR="00CD46D6">
              <w:rPr>
                <w:noProof/>
                <w:webHidden/>
              </w:rPr>
              <w:fldChar w:fldCharType="begin"/>
            </w:r>
            <w:r w:rsidR="00CD46D6">
              <w:rPr>
                <w:noProof/>
                <w:webHidden/>
              </w:rPr>
              <w:instrText xml:space="preserve"> PAGEREF _Toc163478368 \h </w:instrText>
            </w:r>
            <w:r w:rsidR="00CD46D6">
              <w:rPr>
                <w:noProof/>
                <w:webHidden/>
              </w:rPr>
            </w:r>
            <w:r w:rsidR="00CD46D6">
              <w:rPr>
                <w:noProof/>
                <w:webHidden/>
              </w:rPr>
              <w:fldChar w:fldCharType="separate"/>
            </w:r>
            <w:r w:rsidR="00CD46D6">
              <w:rPr>
                <w:noProof/>
                <w:webHidden/>
              </w:rPr>
              <w:t>33</w:t>
            </w:r>
            <w:r w:rsidR="00CD46D6">
              <w:rPr>
                <w:noProof/>
                <w:webHidden/>
              </w:rPr>
              <w:fldChar w:fldCharType="end"/>
            </w:r>
          </w:hyperlink>
        </w:p>
        <w:p w14:paraId="7B70070A"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66081A">
            <w:rPr>
              <w:sz w:val="20"/>
              <w:szCs w:val="20"/>
            </w:rPr>
            <w:t>2/8/2024</w:t>
          </w:r>
          <w:r w:rsidR="000F171C" w:rsidRPr="0084189F">
            <w:rPr>
              <w:sz w:val="20"/>
              <w:szCs w:val="20"/>
            </w:rPr>
            <w:t>)</w:t>
          </w:r>
        </w:p>
        <w:p w14:paraId="13CB0777" w14:textId="77777777" w:rsidR="00B1224C" w:rsidRDefault="00FC22B7" w:rsidP="0084189F">
          <w:pPr>
            <w:spacing w:after="0" w:line="240" w:lineRule="auto"/>
            <w:rPr>
              <w:sz w:val="20"/>
              <w:szCs w:val="20"/>
            </w:rPr>
          </w:pPr>
          <w:r w:rsidRPr="0084189F">
            <w:rPr>
              <w:sz w:val="20"/>
              <w:szCs w:val="20"/>
            </w:rPr>
            <w:t>ATTACHMENT 2 – Standard Procurement Forms Packet</w:t>
          </w:r>
        </w:p>
        <w:p w14:paraId="6EEA2B62" w14:textId="77777777" w:rsidR="00B1224C" w:rsidRDefault="00B1224C" w:rsidP="0084189F">
          <w:pPr>
            <w:spacing w:after="0" w:line="240" w:lineRule="auto"/>
            <w:rPr>
              <w:sz w:val="20"/>
              <w:szCs w:val="20"/>
            </w:rPr>
          </w:pPr>
          <w:r>
            <w:rPr>
              <w:sz w:val="20"/>
              <w:szCs w:val="20"/>
            </w:rPr>
            <w:t>ATTACHMENT 3 – Bidder Data Sheet</w:t>
          </w:r>
        </w:p>
        <w:p w14:paraId="288F2F8F" w14:textId="77777777" w:rsidR="00B1224C" w:rsidRDefault="00B1224C" w:rsidP="0084189F">
          <w:pPr>
            <w:spacing w:after="0" w:line="240" w:lineRule="auto"/>
            <w:rPr>
              <w:sz w:val="20"/>
              <w:szCs w:val="20"/>
            </w:rPr>
          </w:pPr>
          <w:r>
            <w:rPr>
              <w:sz w:val="20"/>
              <w:szCs w:val="20"/>
            </w:rPr>
            <w:t>ATTACHMENT 4 – State Supplied Price Sheet</w:t>
          </w:r>
        </w:p>
        <w:p w14:paraId="18205C97" w14:textId="77777777" w:rsidR="00EA5ED8" w:rsidRPr="0084189F" w:rsidRDefault="00B1224C" w:rsidP="0084189F">
          <w:pPr>
            <w:spacing w:after="0" w:line="240" w:lineRule="auto"/>
            <w:rPr>
              <w:sz w:val="20"/>
              <w:szCs w:val="20"/>
            </w:rPr>
          </w:pPr>
          <w:r>
            <w:rPr>
              <w:sz w:val="20"/>
              <w:szCs w:val="20"/>
            </w:rPr>
            <w:t>ATTACHMENT 5 – Quote Overview Form</w:t>
          </w:r>
        </w:p>
      </w:sdtContent>
    </w:sdt>
    <w:p w14:paraId="2C8CC5F4" w14:textId="77777777" w:rsidR="0084189F" w:rsidRDefault="0084189F" w:rsidP="0084189F">
      <w:pPr>
        <w:spacing w:after="0" w:line="240" w:lineRule="auto"/>
        <w:rPr>
          <w:sz w:val="20"/>
          <w:szCs w:val="20"/>
        </w:rPr>
      </w:pPr>
    </w:p>
    <w:p w14:paraId="2F92E4DA"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162566A" w14:textId="77777777" w:rsidR="007C2018" w:rsidRPr="0084189F" w:rsidRDefault="007C2018" w:rsidP="009D0455">
      <w:pPr>
        <w:pStyle w:val="Heading1"/>
      </w:pPr>
      <w:bookmarkStart w:id="17" w:name="_Toc163478243"/>
      <w:r w:rsidRPr="0084189F">
        <w:lastRenderedPageBreak/>
        <w:t>INTRODUCTION AND SUMMARY OF THE BID SOLICITATION</w:t>
      </w:r>
      <w:bookmarkEnd w:id="17"/>
    </w:p>
    <w:p w14:paraId="2499E478"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CB0336">
        <w:rPr>
          <w:sz w:val="20"/>
          <w:szCs w:val="20"/>
        </w:rPr>
        <w:t xml:space="preserve"> Distribution and Support Services (DSS)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EDE9FC4" w14:textId="77777777" w:rsidR="006139A9" w:rsidRPr="0084189F" w:rsidRDefault="006139A9" w:rsidP="0084189F">
      <w:pPr>
        <w:spacing w:after="0" w:line="240" w:lineRule="auto"/>
        <w:rPr>
          <w:sz w:val="20"/>
          <w:szCs w:val="20"/>
        </w:rPr>
      </w:pPr>
    </w:p>
    <w:p w14:paraId="7DA409A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19142C22" w14:textId="77777777" w:rsidR="00C67B7F" w:rsidRPr="0084189F" w:rsidRDefault="00C67B7F" w:rsidP="0084189F">
      <w:pPr>
        <w:spacing w:after="0" w:line="240" w:lineRule="auto"/>
        <w:rPr>
          <w:sz w:val="20"/>
          <w:szCs w:val="20"/>
        </w:rPr>
      </w:pPr>
    </w:p>
    <w:p w14:paraId="35EDD89D" w14:textId="77777777" w:rsidR="00E8054C" w:rsidRPr="0084189F" w:rsidRDefault="00E8054C" w:rsidP="0034517D">
      <w:pPr>
        <w:pStyle w:val="Heading2"/>
      </w:pPr>
      <w:bookmarkStart w:id="18" w:name="_Toc400531467"/>
      <w:bookmarkStart w:id="19" w:name="_Toc428533937"/>
      <w:bookmarkStart w:id="20" w:name="_Toc32310614"/>
      <w:bookmarkStart w:id="21" w:name="_Toc163478244"/>
      <w:r w:rsidRPr="0084189F">
        <w:t>PURPOSE AND INTENT</w:t>
      </w:r>
      <w:bookmarkEnd w:id="18"/>
      <w:bookmarkEnd w:id="19"/>
      <w:bookmarkEnd w:id="20"/>
      <w:bookmarkEnd w:id="21"/>
    </w:p>
    <w:p w14:paraId="009BC4B9"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CB0336">
        <w:rPr>
          <w:sz w:val="20"/>
          <w:szCs w:val="20"/>
        </w:rPr>
        <w:t>internet based auctioneering services to sell surplus property</w:t>
      </w:r>
      <w:r w:rsidR="00CB0336" w:rsidRPr="0084189F">
        <w:rPr>
          <w:sz w:val="20"/>
          <w:szCs w:val="20"/>
        </w:rPr>
        <w:t>.</w:t>
      </w:r>
    </w:p>
    <w:p w14:paraId="72D69DD5" w14:textId="77777777" w:rsidR="00E8054C" w:rsidRPr="0084189F" w:rsidRDefault="00E8054C" w:rsidP="009B43F4">
      <w:pPr>
        <w:spacing w:after="0" w:line="240" w:lineRule="auto"/>
        <w:rPr>
          <w:sz w:val="20"/>
          <w:szCs w:val="20"/>
        </w:rPr>
      </w:pPr>
    </w:p>
    <w:p w14:paraId="2E71F02A"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CB0336">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CB0336">
        <w:rPr>
          <w:sz w:val="20"/>
          <w:szCs w:val="20"/>
        </w:rPr>
        <w:t>that</w:t>
      </w:r>
      <w:r w:rsidR="00E8054C" w:rsidRPr="0084189F">
        <w:rPr>
          <w:sz w:val="20"/>
          <w:szCs w:val="20"/>
        </w:rPr>
        <w:t xml:space="preserve"> responsible </w:t>
      </w:r>
      <w:r w:rsidR="00075C47" w:rsidRPr="0084189F">
        <w:rPr>
          <w:rFonts w:eastAsia="MS Mincho"/>
          <w:sz w:val="20"/>
          <w:szCs w:val="20"/>
        </w:rPr>
        <w:t>Bidder(s)</w:t>
      </w:r>
      <w:r w:rsidR="00CB0336">
        <w:rPr>
          <w:sz w:val="20"/>
          <w:szCs w:val="20"/>
        </w:rPr>
        <w:t xml:space="preserve"> </w:t>
      </w:r>
      <w:proofErr w:type="gramStart"/>
      <w:r w:rsidR="00CB0336">
        <w:rPr>
          <w:sz w:val="20"/>
          <w:szCs w:val="20"/>
        </w:rPr>
        <w:t>whose</w:t>
      </w:r>
      <w:proofErr w:type="gramEnd"/>
      <w:r w:rsidR="00CB0336">
        <w:rPr>
          <w:sz w:val="20"/>
          <w:szCs w:val="20"/>
        </w:rPr>
        <w:t xml:space="preserve"> Quote</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CB0336">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4173CF8" w14:textId="77777777" w:rsidR="00BA68B8" w:rsidRPr="0084189F" w:rsidRDefault="00BA68B8" w:rsidP="0084189F">
      <w:pPr>
        <w:spacing w:after="0" w:line="240" w:lineRule="auto"/>
        <w:jc w:val="both"/>
        <w:rPr>
          <w:sz w:val="20"/>
          <w:szCs w:val="20"/>
        </w:rPr>
      </w:pPr>
    </w:p>
    <w:p w14:paraId="6A8ADB65" w14:textId="77777777" w:rsidR="00833510" w:rsidRDefault="00833510" w:rsidP="00833510">
      <w:pPr>
        <w:spacing w:after="0" w:line="240" w:lineRule="auto"/>
        <w:jc w:val="both"/>
        <w:rPr>
          <w:sz w:val="20"/>
          <w:szCs w:val="20"/>
        </w:rPr>
      </w:pPr>
      <w:r>
        <w:rPr>
          <w:sz w:val="20"/>
          <w:szCs w:val="20"/>
        </w:rPr>
        <w:t>This Bid Solicitation consists of six (6) price lines and are itemized as follows:</w:t>
      </w:r>
    </w:p>
    <w:p w14:paraId="6C0FA1B5" w14:textId="77777777" w:rsidR="00833510" w:rsidRDefault="00833510" w:rsidP="00833510">
      <w:pPr>
        <w:spacing w:after="0" w:line="240" w:lineRule="auto"/>
        <w:jc w:val="both"/>
        <w:rPr>
          <w:sz w:val="20"/>
          <w:szCs w:val="20"/>
        </w:rPr>
      </w:pPr>
    </w:p>
    <w:tbl>
      <w:tblPr>
        <w:tblStyle w:val="TableGrid"/>
        <w:tblW w:w="0" w:type="auto"/>
        <w:tblInd w:w="355" w:type="dxa"/>
        <w:tblLook w:val="04A0" w:firstRow="1" w:lastRow="0" w:firstColumn="1" w:lastColumn="0" w:noHBand="0" w:noVBand="1"/>
      </w:tblPr>
      <w:tblGrid>
        <w:gridCol w:w="1541"/>
        <w:gridCol w:w="8809"/>
      </w:tblGrid>
      <w:tr w:rsidR="00833510" w14:paraId="48D7B104" w14:textId="77777777" w:rsidTr="00722769">
        <w:tc>
          <w:tcPr>
            <w:tcW w:w="1541" w:type="dxa"/>
          </w:tcPr>
          <w:p w14:paraId="2EBB8BCD" w14:textId="77777777" w:rsidR="00833510" w:rsidRPr="00DB2794" w:rsidRDefault="00833510" w:rsidP="00722769">
            <w:pPr>
              <w:jc w:val="center"/>
              <w:rPr>
                <w:rFonts w:asciiTheme="minorHAnsi" w:hAnsiTheme="minorHAnsi" w:cstheme="minorHAnsi"/>
                <w:b/>
              </w:rPr>
            </w:pPr>
            <w:r w:rsidRPr="00DB2794">
              <w:rPr>
                <w:rFonts w:asciiTheme="minorHAnsi" w:hAnsiTheme="minorHAnsi" w:cstheme="minorHAnsi"/>
                <w:b/>
              </w:rPr>
              <w:t>Price Line No</w:t>
            </w:r>
          </w:p>
        </w:tc>
        <w:tc>
          <w:tcPr>
            <w:tcW w:w="8809" w:type="dxa"/>
          </w:tcPr>
          <w:p w14:paraId="6BEEF270" w14:textId="77777777" w:rsidR="00833510" w:rsidRPr="00833510" w:rsidRDefault="00833510" w:rsidP="00722769">
            <w:pPr>
              <w:jc w:val="center"/>
              <w:rPr>
                <w:rFonts w:asciiTheme="minorHAnsi" w:hAnsiTheme="minorHAnsi" w:cstheme="minorHAnsi"/>
                <w:b/>
              </w:rPr>
            </w:pPr>
            <w:r w:rsidRPr="00833510">
              <w:rPr>
                <w:rFonts w:asciiTheme="minorHAnsi" w:hAnsiTheme="minorHAnsi" w:cstheme="minorHAnsi"/>
                <w:b/>
              </w:rPr>
              <w:t>Item Description</w:t>
            </w:r>
          </w:p>
        </w:tc>
      </w:tr>
      <w:tr w:rsidR="00833510" w14:paraId="70CAAF17" w14:textId="77777777" w:rsidTr="00722769">
        <w:tc>
          <w:tcPr>
            <w:tcW w:w="1541" w:type="dxa"/>
          </w:tcPr>
          <w:p w14:paraId="15AEC9E3" w14:textId="77777777" w:rsidR="00833510" w:rsidRDefault="00833510" w:rsidP="00722769">
            <w:pPr>
              <w:jc w:val="center"/>
            </w:pPr>
            <w:r>
              <w:t>1</w:t>
            </w:r>
          </w:p>
        </w:tc>
        <w:tc>
          <w:tcPr>
            <w:tcW w:w="8809" w:type="dxa"/>
          </w:tcPr>
          <w:p w14:paraId="6D83BE5D"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 Up To</w:t>
            </w:r>
            <w:r>
              <w:rPr>
                <w:rFonts w:asciiTheme="minorHAnsi" w:hAnsiTheme="minorHAnsi" w:cstheme="minorHAnsi"/>
              </w:rPr>
              <w:t xml:space="preserve"> </w:t>
            </w:r>
            <w:r w:rsidRPr="00BB0EE8">
              <w:rPr>
                <w:rFonts w:asciiTheme="minorHAnsi" w:hAnsiTheme="minorHAnsi" w:cstheme="minorHAnsi"/>
              </w:rPr>
              <w:t>$100,000.00</w:t>
            </w:r>
          </w:p>
          <w:p w14:paraId="722AD8C3" w14:textId="77777777" w:rsidR="00833510" w:rsidRDefault="00833510" w:rsidP="00722769">
            <w:pPr>
              <w:jc w:val="center"/>
            </w:pPr>
          </w:p>
        </w:tc>
      </w:tr>
      <w:tr w:rsidR="00833510" w14:paraId="3727202E" w14:textId="77777777" w:rsidTr="00722769">
        <w:tc>
          <w:tcPr>
            <w:tcW w:w="1541" w:type="dxa"/>
          </w:tcPr>
          <w:p w14:paraId="2AAC081B"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2</w:t>
            </w:r>
          </w:p>
        </w:tc>
        <w:tc>
          <w:tcPr>
            <w:tcW w:w="8809" w:type="dxa"/>
          </w:tcPr>
          <w:p w14:paraId="24BFCC4D"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w:t>
            </w:r>
            <w:r>
              <w:rPr>
                <w:rFonts w:asciiTheme="minorHAnsi" w:hAnsiTheme="minorHAnsi" w:cstheme="minorHAnsi"/>
              </w:rPr>
              <w:t xml:space="preserve"> Over $100,000.01</w:t>
            </w:r>
            <w:r w:rsidRPr="00BB0EE8">
              <w:rPr>
                <w:rFonts w:asciiTheme="minorHAnsi" w:hAnsiTheme="minorHAnsi" w:cstheme="minorHAnsi"/>
              </w:rPr>
              <w:t xml:space="preserve"> 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5</w:t>
            </w:r>
            <w:r w:rsidRPr="00BB0EE8">
              <w:rPr>
                <w:rFonts w:asciiTheme="minorHAnsi" w:hAnsiTheme="minorHAnsi" w:cstheme="minorHAnsi"/>
              </w:rPr>
              <w:t>00,000.00</w:t>
            </w:r>
          </w:p>
          <w:p w14:paraId="6D0D6D4D" w14:textId="77777777" w:rsidR="00833510" w:rsidRDefault="00833510" w:rsidP="00722769">
            <w:pPr>
              <w:jc w:val="center"/>
            </w:pPr>
          </w:p>
        </w:tc>
      </w:tr>
      <w:tr w:rsidR="00833510" w14:paraId="14BF8AB3" w14:textId="77777777" w:rsidTr="00722769">
        <w:tc>
          <w:tcPr>
            <w:tcW w:w="1541" w:type="dxa"/>
          </w:tcPr>
          <w:p w14:paraId="730A4C44"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3</w:t>
            </w:r>
          </w:p>
        </w:tc>
        <w:tc>
          <w:tcPr>
            <w:tcW w:w="8809" w:type="dxa"/>
          </w:tcPr>
          <w:p w14:paraId="6D1CB873"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w:t>
            </w:r>
            <w:r>
              <w:rPr>
                <w:rFonts w:asciiTheme="minorHAnsi" w:hAnsiTheme="minorHAnsi" w:cstheme="minorHAnsi"/>
              </w:rPr>
              <w:t xml:space="preserve"> Over $500,000.01</w:t>
            </w:r>
            <w:r w:rsidRPr="00BB0EE8">
              <w:rPr>
                <w:rFonts w:asciiTheme="minorHAnsi" w:hAnsiTheme="minorHAnsi" w:cstheme="minorHAnsi"/>
              </w:rPr>
              <w:t xml:space="preserve"> 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01DCF56A" w14:textId="77777777" w:rsidR="00833510" w:rsidRDefault="00833510" w:rsidP="00722769">
            <w:pPr>
              <w:jc w:val="center"/>
            </w:pPr>
          </w:p>
        </w:tc>
      </w:tr>
      <w:tr w:rsidR="00833510" w14:paraId="2364FA6D" w14:textId="77777777" w:rsidTr="00722769">
        <w:tc>
          <w:tcPr>
            <w:tcW w:w="1541" w:type="dxa"/>
          </w:tcPr>
          <w:p w14:paraId="1338A86F"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4</w:t>
            </w:r>
          </w:p>
        </w:tc>
        <w:tc>
          <w:tcPr>
            <w:tcW w:w="8809" w:type="dxa"/>
          </w:tcPr>
          <w:p w14:paraId="7FA265AA"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 xml:space="preserve">(Item or Lot) That Sells For </w:t>
            </w:r>
            <w:r>
              <w:rPr>
                <w:rFonts w:asciiTheme="minorHAnsi" w:hAnsiTheme="minorHAnsi" w:cstheme="minorHAnsi"/>
              </w:rPr>
              <w:t xml:space="preserve">Over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14232591" w14:textId="77777777" w:rsidR="00833510" w:rsidRDefault="00833510" w:rsidP="00722769">
            <w:pPr>
              <w:jc w:val="center"/>
            </w:pPr>
          </w:p>
        </w:tc>
      </w:tr>
      <w:tr w:rsidR="00833510" w14:paraId="288C48B9" w14:textId="77777777" w:rsidTr="00722769">
        <w:tc>
          <w:tcPr>
            <w:tcW w:w="1541" w:type="dxa"/>
          </w:tcPr>
          <w:p w14:paraId="73E7FDC3"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5</w:t>
            </w:r>
          </w:p>
        </w:tc>
        <w:tc>
          <w:tcPr>
            <w:tcW w:w="8809" w:type="dxa"/>
          </w:tcPr>
          <w:p w14:paraId="25FF1DB3" w14:textId="77777777" w:rsidR="00833510" w:rsidRDefault="00833510" w:rsidP="00722769">
            <w:pPr>
              <w:rPr>
                <w:rFonts w:asciiTheme="minorHAnsi" w:hAnsiTheme="minorHAnsi" w:cstheme="minorHAnsi"/>
              </w:rPr>
            </w:pPr>
            <w:r w:rsidRPr="00BB04FE">
              <w:rPr>
                <w:rFonts w:asciiTheme="minorHAnsi" w:hAnsiTheme="minorHAnsi" w:cstheme="minorHAnsi"/>
              </w:rPr>
              <w:t>Electronic Payment Fee</w:t>
            </w:r>
          </w:p>
          <w:p w14:paraId="4723193E" w14:textId="77777777" w:rsidR="00833510" w:rsidRPr="00BB04FE" w:rsidRDefault="00833510" w:rsidP="00722769">
            <w:pPr>
              <w:jc w:val="center"/>
              <w:rPr>
                <w:rFonts w:asciiTheme="minorHAnsi" w:hAnsiTheme="minorHAnsi" w:cstheme="minorHAnsi"/>
              </w:rPr>
            </w:pPr>
          </w:p>
        </w:tc>
      </w:tr>
      <w:tr w:rsidR="00833510" w14:paraId="06D00546" w14:textId="77777777" w:rsidTr="00722769">
        <w:tc>
          <w:tcPr>
            <w:tcW w:w="1541" w:type="dxa"/>
          </w:tcPr>
          <w:p w14:paraId="28CEBBF2"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6</w:t>
            </w:r>
          </w:p>
        </w:tc>
        <w:tc>
          <w:tcPr>
            <w:tcW w:w="8809" w:type="dxa"/>
          </w:tcPr>
          <w:p w14:paraId="1E0D0B7B" w14:textId="77777777" w:rsidR="00833510" w:rsidRDefault="00833510" w:rsidP="00722769">
            <w:pPr>
              <w:rPr>
                <w:rFonts w:asciiTheme="minorHAnsi" w:hAnsiTheme="minorHAnsi" w:cstheme="minorHAnsi"/>
              </w:rPr>
            </w:pPr>
            <w:r w:rsidRPr="00BB04FE">
              <w:rPr>
                <w:rFonts w:asciiTheme="minorHAnsi" w:hAnsiTheme="minorHAnsi" w:cstheme="minorHAnsi"/>
              </w:rPr>
              <w:t>Auction Listing Fee, If Any</w:t>
            </w:r>
          </w:p>
          <w:p w14:paraId="757E3BFB" w14:textId="77777777" w:rsidR="00833510" w:rsidRPr="00BB04FE" w:rsidRDefault="00833510" w:rsidP="00722769">
            <w:pPr>
              <w:jc w:val="center"/>
              <w:rPr>
                <w:rFonts w:asciiTheme="minorHAnsi" w:hAnsiTheme="minorHAnsi" w:cstheme="minorHAnsi"/>
              </w:rPr>
            </w:pPr>
          </w:p>
        </w:tc>
      </w:tr>
    </w:tbl>
    <w:p w14:paraId="7566EFEB" w14:textId="77777777" w:rsidR="00833510" w:rsidRPr="0084189F" w:rsidRDefault="00833510" w:rsidP="00833510">
      <w:pPr>
        <w:spacing w:after="0" w:line="240" w:lineRule="auto"/>
        <w:jc w:val="both"/>
        <w:rPr>
          <w:sz w:val="20"/>
          <w:szCs w:val="20"/>
        </w:rPr>
      </w:pPr>
    </w:p>
    <w:p w14:paraId="090F11FF" w14:textId="77777777" w:rsidR="00833510" w:rsidRPr="00811523" w:rsidRDefault="00833510" w:rsidP="00833510">
      <w:pPr>
        <w:spacing w:after="0" w:line="240" w:lineRule="auto"/>
        <w:jc w:val="both"/>
        <w:rPr>
          <w:sz w:val="20"/>
          <w:szCs w:val="20"/>
        </w:rPr>
      </w:pPr>
      <w:r w:rsidRPr="00811523">
        <w:rPr>
          <w:sz w:val="20"/>
          <w:szCs w:val="20"/>
        </w:rPr>
        <w:t>The State inten</w:t>
      </w:r>
      <w:r>
        <w:rPr>
          <w:sz w:val="20"/>
          <w:szCs w:val="20"/>
        </w:rPr>
        <w:t xml:space="preserve">ds to make </w:t>
      </w:r>
      <w:r w:rsidRPr="003D2970">
        <w:rPr>
          <w:b/>
          <w:sz w:val="20"/>
          <w:szCs w:val="20"/>
          <w:u w:val="single"/>
        </w:rPr>
        <w:t xml:space="preserve">one </w:t>
      </w:r>
      <w:r>
        <w:rPr>
          <w:sz w:val="20"/>
          <w:szCs w:val="20"/>
        </w:rPr>
        <w:t>(1) Contract award, in accordance with Section 8.16 of this Bid Solicitation. Bidders must bid on all price lines (Price Lines 1-6) in order for its Quotes to be considered for an award. If a Bidder does not bid on all price lines, its entire Quote will be considered non-responsive.</w:t>
      </w:r>
    </w:p>
    <w:p w14:paraId="22320E6C" w14:textId="77777777" w:rsidR="00EE370C" w:rsidRPr="0084189F" w:rsidRDefault="00EE370C" w:rsidP="0084189F">
      <w:pPr>
        <w:spacing w:after="0" w:line="240" w:lineRule="auto"/>
        <w:jc w:val="both"/>
        <w:rPr>
          <w:sz w:val="20"/>
          <w:szCs w:val="20"/>
        </w:rPr>
      </w:pPr>
    </w:p>
    <w:p w14:paraId="75601435"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1F42055" w14:textId="77777777" w:rsidR="004125EF" w:rsidRPr="0084189F" w:rsidRDefault="004125EF" w:rsidP="0084189F">
      <w:pPr>
        <w:spacing w:after="0" w:line="240" w:lineRule="auto"/>
        <w:rPr>
          <w:sz w:val="20"/>
          <w:szCs w:val="20"/>
        </w:rPr>
      </w:pPr>
    </w:p>
    <w:p w14:paraId="0D88FFB9" w14:textId="77777777" w:rsidR="00E8054C" w:rsidRPr="0084189F" w:rsidRDefault="00E8054C" w:rsidP="0034517D">
      <w:pPr>
        <w:pStyle w:val="Heading2"/>
      </w:pPr>
      <w:bookmarkStart w:id="22" w:name="_Toc400531468"/>
      <w:bookmarkStart w:id="23" w:name="_Toc428533938"/>
      <w:bookmarkStart w:id="24" w:name="_Toc32310615"/>
      <w:bookmarkStart w:id="25" w:name="_Toc163478245"/>
      <w:r w:rsidRPr="0084189F">
        <w:t>BACKGROUND</w:t>
      </w:r>
      <w:bookmarkEnd w:id="22"/>
      <w:bookmarkEnd w:id="23"/>
      <w:bookmarkEnd w:id="24"/>
      <w:bookmarkEnd w:id="25"/>
      <w:r w:rsidRPr="0084189F">
        <w:t xml:space="preserve"> </w:t>
      </w:r>
    </w:p>
    <w:p w14:paraId="5BC72171" w14:textId="77777777" w:rsidR="00E8054C" w:rsidRDefault="00E8054C" w:rsidP="0084189F">
      <w:pPr>
        <w:keepNext/>
        <w:spacing w:after="0" w:line="240" w:lineRule="auto"/>
        <w:jc w:val="both"/>
        <w:rPr>
          <w:sz w:val="20"/>
          <w:szCs w:val="20"/>
        </w:rPr>
      </w:pPr>
      <w:r w:rsidRPr="0084189F">
        <w:rPr>
          <w:sz w:val="20"/>
          <w:szCs w:val="20"/>
        </w:rPr>
        <w:t xml:space="preserve">This is a reprocurement of the </w:t>
      </w:r>
      <w:r w:rsidRPr="00833510">
        <w:rPr>
          <w:sz w:val="20"/>
          <w:szCs w:val="20"/>
        </w:rPr>
        <w:t>services</w:t>
      </w:r>
      <w:r w:rsidRPr="0084189F">
        <w:rPr>
          <w:sz w:val="20"/>
          <w:szCs w:val="20"/>
        </w:rPr>
        <w:t xml:space="preserve"> under</w:t>
      </w:r>
      <w:r w:rsidR="00833510">
        <w:rPr>
          <w:sz w:val="20"/>
          <w:szCs w:val="20"/>
        </w:rPr>
        <w:t xml:space="preserve"> </w:t>
      </w:r>
      <w:r w:rsidR="00833510" w:rsidRPr="000D149F">
        <w:rPr>
          <w:b/>
          <w:sz w:val="20"/>
          <w:szCs w:val="20"/>
        </w:rPr>
        <w:t>Auctioneering Services: Internet Auctions to Sell Surplus Property</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15AD69A" w14:textId="77777777" w:rsidR="00722769" w:rsidRPr="0084189F" w:rsidRDefault="00722769" w:rsidP="0084189F">
      <w:pPr>
        <w:keepNext/>
        <w:spacing w:after="0" w:line="240" w:lineRule="auto"/>
        <w:jc w:val="both"/>
        <w:rPr>
          <w:sz w:val="20"/>
          <w:szCs w:val="20"/>
        </w:rPr>
      </w:pPr>
    </w:p>
    <w:p w14:paraId="14E790A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2A57E83"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1F321C5"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17637147"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833510">
        <w:rPr>
          <w:rFonts w:asciiTheme="minorHAnsi" w:hAnsiTheme="minorHAnsi" w:cstheme="minorHAnsi"/>
          <w:sz w:val="20"/>
          <w:szCs w:val="20"/>
        </w:rPr>
        <w:t>T</w:t>
      </w:r>
      <w:r w:rsidR="00833510">
        <w:rPr>
          <w:rFonts w:asciiTheme="minorHAnsi" w:hAnsiTheme="minorHAnsi" w:cstheme="minorHAnsi"/>
          <w:sz w:val="20"/>
          <w:szCs w:val="20"/>
        </w:rPr>
        <w:t>2581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7D7D7A0" wp14:editId="0E77FE1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CFD5F79"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F448503" w14:textId="77777777" w:rsidR="00EA5ED8" w:rsidRPr="0084189F" w:rsidRDefault="00EA5ED8" w:rsidP="0084189F">
      <w:pPr>
        <w:spacing w:after="0" w:line="240" w:lineRule="auto"/>
        <w:jc w:val="both"/>
        <w:rPr>
          <w:rFonts w:cstheme="minorHAnsi"/>
          <w:sz w:val="20"/>
          <w:szCs w:val="20"/>
        </w:rPr>
      </w:pPr>
    </w:p>
    <w:p w14:paraId="02AFBF0D" w14:textId="77777777" w:rsidR="00E95DDD" w:rsidRPr="0084189F" w:rsidRDefault="00E95DDD" w:rsidP="0034517D">
      <w:pPr>
        <w:pStyle w:val="Heading2"/>
      </w:pPr>
      <w:bookmarkStart w:id="26" w:name="_Toc163478246"/>
      <w:r w:rsidRPr="0084189F">
        <w:lastRenderedPageBreak/>
        <w:t>CONTRACT</w:t>
      </w:r>
      <w:r w:rsidRPr="0084189F">
        <w:rPr>
          <w:spacing w:val="-1"/>
        </w:rPr>
        <w:t xml:space="preserve"> </w:t>
      </w:r>
      <w:r w:rsidRPr="0084189F">
        <w:t>AMOUNT</w:t>
      </w:r>
      <w:bookmarkEnd w:id="26"/>
    </w:p>
    <w:p w14:paraId="2B410C0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977F649" w14:textId="77777777" w:rsidR="00904931" w:rsidRPr="0084189F" w:rsidRDefault="00904931" w:rsidP="0084189F">
      <w:pPr>
        <w:spacing w:after="0" w:line="240" w:lineRule="auto"/>
        <w:jc w:val="both"/>
        <w:rPr>
          <w:rFonts w:cstheme="minorHAnsi"/>
          <w:sz w:val="20"/>
          <w:szCs w:val="20"/>
        </w:rPr>
      </w:pPr>
    </w:p>
    <w:p w14:paraId="0A303BC5" w14:textId="77777777" w:rsidR="00D422A6" w:rsidRPr="0084189F" w:rsidRDefault="00444531" w:rsidP="0034517D">
      <w:pPr>
        <w:pStyle w:val="Heading2"/>
      </w:pPr>
      <w:bookmarkStart w:id="27" w:name="_Toc400531506"/>
      <w:bookmarkStart w:id="28" w:name="_Toc428533977"/>
      <w:bookmarkStart w:id="29" w:name="_Toc32310702"/>
      <w:bookmarkStart w:id="30" w:name="_Toc163478247"/>
      <w:r w:rsidRPr="0084189F">
        <w:t xml:space="preserve">ORDER OF </w:t>
      </w:r>
      <w:r w:rsidR="00D422A6" w:rsidRPr="0084189F">
        <w:t>PRECEDENCE OF CONTRACTUAL TERMS</w:t>
      </w:r>
      <w:bookmarkEnd w:id="27"/>
      <w:bookmarkEnd w:id="28"/>
      <w:bookmarkEnd w:id="29"/>
      <w:bookmarkEnd w:id="30"/>
    </w:p>
    <w:p w14:paraId="7771A1BF"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D570A88" w14:textId="77777777" w:rsidR="00231BD4" w:rsidRPr="0084189F" w:rsidRDefault="00231BD4" w:rsidP="005D62FD">
      <w:pPr>
        <w:spacing w:after="0" w:line="240" w:lineRule="auto"/>
        <w:jc w:val="center"/>
        <w:rPr>
          <w:sz w:val="20"/>
          <w:szCs w:val="20"/>
        </w:rPr>
      </w:pPr>
    </w:p>
    <w:p w14:paraId="6F3BDDD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6BA8A86" w14:textId="77777777" w:rsidR="00BD6623" w:rsidRPr="0084189F" w:rsidRDefault="00BD6623" w:rsidP="0084189F">
      <w:pPr>
        <w:spacing w:after="0" w:line="240" w:lineRule="auto"/>
        <w:jc w:val="both"/>
        <w:rPr>
          <w:rFonts w:cstheme="minorHAnsi"/>
          <w:sz w:val="20"/>
          <w:szCs w:val="20"/>
        </w:rPr>
      </w:pPr>
    </w:p>
    <w:p w14:paraId="1D61159E" w14:textId="77777777" w:rsidR="00DE02CD" w:rsidRPr="0084189F" w:rsidRDefault="006D1E7C" w:rsidP="0034517D">
      <w:pPr>
        <w:pStyle w:val="Heading2"/>
      </w:pPr>
      <w:bookmarkStart w:id="31" w:name="_Toc163478248"/>
      <w:r w:rsidRPr="0084189F">
        <w:t xml:space="preserve">INTRASTATE </w:t>
      </w:r>
      <w:r w:rsidR="00EA5ED8" w:rsidRPr="0084189F">
        <w:t>COOPERATIVE PURCHASING</w:t>
      </w:r>
      <w:bookmarkEnd w:id="31"/>
    </w:p>
    <w:p w14:paraId="30870732"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833510">
        <w:rPr>
          <w:rFonts w:cstheme="minorHAnsi"/>
          <w:sz w:val="20"/>
          <w:szCs w:val="20"/>
        </w:rPr>
        <w:t xml:space="preserve"> intends to extend the Contract</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72BD6DD" w14:textId="77777777" w:rsidR="00F955BC" w:rsidRPr="0084189F" w:rsidRDefault="00F955BC" w:rsidP="0084189F">
      <w:pPr>
        <w:spacing w:after="0" w:line="240" w:lineRule="auto"/>
        <w:jc w:val="both"/>
        <w:rPr>
          <w:rFonts w:cstheme="minorHAnsi"/>
          <w:sz w:val="20"/>
          <w:szCs w:val="20"/>
        </w:rPr>
      </w:pPr>
    </w:p>
    <w:p w14:paraId="77DEC3FC" w14:textId="77777777" w:rsidR="0001505D" w:rsidRPr="0084189F" w:rsidRDefault="0001505D" w:rsidP="0084189F">
      <w:pPr>
        <w:spacing w:after="0" w:line="240" w:lineRule="auto"/>
        <w:rPr>
          <w:sz w:val="20"/>
          <w:szCs w:val="20"/>
        </w:rPr>
      </w:pPr>
      <w:r w:rsidRPr="0084189F">
        <w:rPr>
          <w:sz w:val="20"/>
          <w:szCs w:val="20"/>
        </w:rPr>
        <w:br w:type="page"/>
      </w:r>
    </w:p>
    <w:p w14:paraId="3811835F" w14:textId="77777777" w:rsidR="0001505D" w:rsidRPr="0084189F" w:rsidRDefault="0001505D" w:rsidP="009D0455">
      <w:pPr>
        <w:pStyle w:val="Heading1"/>
      </w:pPr>
      <w:bookmarkStart w:id="32" w:name="_Toc163478249"/>
      <w:r w:rsidRPr="0084189F">
        <w:lastRenderedPageBreak/>
        <w:t>PRE</w:t>
      </w:r>
      <w:r w:rsidR="00444531" w:rsidRPr="0084189F">
        <w:t xml:space="preserve">-QUOTE </w:t>
      </w:r>
      <w:r w:rsidRPr="0084189F">
        <w:t>SUBMISSION INFORMATION</w:t>
      </w:r>
      <w:bookmarkEnd w:id="32"/>
    </w:p>
    <w:p w14:paraId="12E9B1D9"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2A589F9C" w14:textId="77777777" w:rsidR="00A23804" w:rsidRPr="0084189F" w:rsidRDefault="00A23804" w:rsidP="0084189F">
      <w:pPr>
        <w:spacing w:after="0" w:line="240" w:lineRule="auto"/>
        <w:rPr>
          <w:sz w:val="20"/>
          <w:szCs w:val="20"/>
        </w:rPr>
      </w:pPr>
    </w:p>
    <w:p w14:paraId="24EFEBFB" w14:textId="77777777" w:rsidR="00E8054C" w:rsidRPr="0084189F" w:rsidRDefault="00E8054C" w:rsidP="0034517D">
      <w:pPr>
        <w:pStyle w:val="Heading2"/>
      </w:pPr>
      <w:bookmarkStart w:id="33" w:name="_Toc428533940"/>
      <w:bookmarkStart w:id="34" w:name="_Toc32310617"/>
      <w:bookmarkStart w:id="35" w:name="_Toc163478250"/>
      <w:r w:rsidRPr="0084189F">
        <w:t>ELECTRONIC QUESTION AND ANSWER PERIOD</w:t>
      </w:r>
      <w:bookmarkEnd w:id="33"/>
      <w:bookmarkEnd w:id="34"/>
      <w:bookmarkEnd w:id="35"/>
    </w:p>
    <w:p w14:paraId="233CBA8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BCC8550" w14:textId="77777777" w:rsidR="00E8054C" w:rsidRPr="0084189F" w:rsidRDefault="00E8054C" w:rsidP="0084189F">
      <w:pPr>
        <w:spacing w:after="0" w:line="240" w:lineRule="auto"/>
        <w:jc w:val="both"/>
        <w:rPr>
          <w:sz w:val="20"/>
          <w:szCs w:val="20"/>
        </w:rPr>
      </w:pPr>
    </w:p>
    <w:p w14:paraId="202337B7"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21D1F75" w14:textId="77777777" w:rsidR="006B22B8" w:rsidRPr="0084189F" w:rsidRDefault="006B22B8" w:rsidP="0084189F">
      <w:pPr>
        <w:spacing w:after="0" w:line="240" w:lineRule="auto"/>
        <w:rPr>
          <w:sz w:val="20"/>
          <w:szCs w:val="20"/>
        </w:rPr>
      </w:pPr>
      <w:bookmarkStart w:id="36" w:name="_1.3.3__Mandatory_Pre-Bid_Conference"/>
      <w:bookmarkStart w:id="37" w:name="_1.3.5__SUBMISSION_OF_BID_PROPOSAL"/>
      <w:bookmarkStart w:id="38" w:name="_1.3.2_SUBMISSION_OF_BID_PROPOSAL"/>
      <w:bookmarkEnd w:id="36"/>
      <w:bookmarkEnd w:id="37"/>
      <w:bookmarkEnd w:id="38"/>
    </w:p>
    <w:p w14:paraId="324C72EB"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9E169AE" w14:textId="77777777" w:rsidR="00497542" w:rsidRPr="0084189F" w:rsidRDefault="00497542" w:rsidP="0084189F">
      <w:pPr>
        <w:spacing w:after="0" w:line="240" w:lineRule="auto"/>
        <w:rPr>
          <w:sz w:val="20"/>
          <w:szCs w:val="20"/>
        </w:rPr>
      </w:pPr>
    </w:p>
    <w:p w14:paraId="17A00D8F" w14:textId="77777777" w:rsidR="00E8054C" w:rsidRPr="0084189F" w:rsidRDefault="00E8054C" w:rsidP="0034517D">
      <w:pPr>
        <w:pStyle w:val="Heading2"/>
      </w:pPr>
      <w:bookmarkStart w:id="39" w:name="_Toc163478251"/>
      <w:r w:rsidRPr="0084189F">
        <w:t>EXCEPTIONS TO THE STATE OF NJ STANDARD TERMS AND CONDITIONS (SSTC)</w:t>
      </w:r>
      <w:bookmarkEnd w:id="39"/>
    </w:p>
    <w:p w14:paraId="7234D62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700880A3" w14:textId="77777777" w:rsidR="00E8054C" w:rsidRPr="0084189F" w:rsidRDefault="00E8054C" w:rsidP="0084189F">
      <w:pPr>
        <w:spacing w:after="0" w:line="240" w:lineRule="auto"/>
        <w:rPr>
          <w:bCs/>
          <w:sz w:val="20"/>
          <w:szCs w:val="20"/>
          <w:highlight w:val="green"/>
        </w:rPr>
      </w:pPr>
    </w:p>
    <w:p w14:paraId="113BF1C4" w14:textId="77777777" w:rsidR="006B22B8" w:rsidRPr="0084189F" w:rsidRDefault="009E16E5" w:rsidP="0034517D">
      <w:pPr>
        <w:pStyle w:val="Heading2"/>
        <w:rPr>
          <w:rFonts w:eastAsia="MS Mincho"/>
          <w:caps/>
        </w:rPr>
      </w:pPr>
      <w:bookmarkStart w:id="40" w:name="_Toc163478252"/>
      <w:r w:rsidRPr="0084189F">
        <w:rPr>
          <w:rFonts w:eastAsia="MS Mincho"/>
        </w:rPr>
        <w:t>BID AMENDMENTS</w:t>
      </w:r>
      <w:bookmarkEnd w:id="40"/>
    </w:p>
    <w:p w14:paraId="43B6AC1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1F5D26A" w14:textId="77777777" w:rsidR="006B22B8" w:rsidRPr="0084189F" w:rsidRDefault="006B22B8" w:rsidP="0084189F">
      <w:pPr>
        <w:spacing w:after="0" w:line="240" w:lineRule="auto"/>
        <w:jc w:val="both"/>
        <w:rPr>
          <w:rFonts w:eastAsia="MS Mincho" w:cstheme="minorHAnsi"/>
          <w:sz w:val="20"/>
          <w:szCs w:val="20"/>
        </w:rPr>
      </w:pPr>
    </w:p>
    <w:p w14:paraId="5E960C57"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D644BA9" w14:textId="77777777" w:rsidR="006B22B8" w:rsidRPr="0084189F" w:rsidRDefault="006B22B8" w:rsidP="0084189F">
      <w:pPr>
        <w:spacing w:after="0" w:line="240" w:lineRule="auto"/>
        <w:jc w:val="both"/>
        <w:rPr>
          <w:rFonts w:eastAsia="MS Mincho" w:cstheme="minorHAnsi"/>
          <w:sz w:val="20"/>
          <w:szCs w:val="20"/>
        </w:rPr>
      </w:pPr>
    </w:p>
    <w:p w14:paraId="4BB7550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344F38F" w14:textId="77777777" w:rsidR="00A67A2F" w:rsidRPr="0084189F" w:rsidRDefault="00A67A2F" w:rsidP="0084189F">
      <w:pPr>
        <w:spacing w:after="0" w:line="240" w:lineRule="auto"/>
        <w:rPr>
          <w:bCs/>
          <w:sz w:val="20"/>
          <w:szCs w:val="20"/>
          <w:highlight w:val="green"/>
        </w:rPr>
      </w:pPr>
    </w:p>
    <w:p w14:paraId="174099E1" w14:textId="77777777" w:rsidR="00E8054C" w:rsidRPr="0084189F" w:rsidRDefault="00E8054C" w:rsidP="0034517D">
      <w:pPr>
        <w:pStyle w:val="Heading2"/>
      </w:pPr>
      <w:bookmarkStart w:id="41" w:name="_1.3.4_MANDATORY/OPTIONAL_SITE"/>
      <w:bookmarkStart w:id="42" w:name="_1.3.45_MANDATORY/OPTIONAL_SITE"/>
      <w:bookmarkStart w:id="43" w:name="_Toc224543885"/>
      <w:bookmarkStart w:id="44" w:name="_Toc238623352"/>
      <w:bookmarkStart w:id="45" w:name="_Toc400531474"/>
      <w:bookmarkStart w:id="46" w:name="_Toc428533944"/>
      <w:bookmarkStart w:id="47" w:name="_Toc32310620"/>
      <w:bookmarkStart w:id="48" w:name="_Toc163478253"/>
      <w:bookmarkEnd w:id="41"/>
      <w:bookmarkEnd w:id="42"/>
      <w:r w:rsidRPr="00833510">
        <w:t>MANDATORY/OPTIONAL</w:t>
      </w:r>
      <w:r w:rsidRPr="0084189F">
        <w:t xml:space="preserve"> SITE VISIT</w:t>
      </w:r>
      <w:bookmarkEnd w:id="43"/>
      <w:bookmarkEnd w:id="44"/>
      <w:bookmarkEnd w:id="45"/>
      <w:bookmarkEnd w:id="46"/>
      <w:bookmarkEnd w:id="47"/>
      <w:bookmarkEnd w:id="48"/>
    </w:p>
    <w:p w14:paraId="245C19EB" w14:textId="77777777" w:rsidR="00E8054C" w:rsidRDefault="00833510" w:rsidP="0084189F">
      <w:pPr>
        <w:spacing w:after="0" w:line="240" w:lineRule="auto"/>
        <w:jc w:val="both"/>
        <w:rPr>
          <w:rFonts w:eastAsia="MS Mincho"/>
          <w:sz w:val="20"/>
          <w:szCs w:val="20"/>
        </w:rPr>
      </w:pPr>
      <w:r>
        <w:rPr>
          <w:rFonts w:eastAsia="MS Mincho"/>
          <w:sz w:val="20"/>
          <w:szCs w:val="20"/>
        </w:rPr>
        <w:t>Not applicable to this procurement.</w:t>
      </w:r>
    </w:p>
    <w:p w14:paraId="7C5B034A" w14:textId="77777777" w:rsidR="00833510" w:rsidRPr="0084189F" w:rsidRDefault="00833510" w:rsidP="0084189F">
      <w:pPr>
        <w:spacing w:after="0" w:line="240" w:lineRule="auto"/>
        <w:jc w:val="both"/>
        <w:rPr>
          <w:sz w:val="20"/>
          <w:szCs w:val="20"/>
        </w:rPr>
      </w:pPr>
    </w:p>
    <w:p w14:paraId="4A9A338E" w14:textId="77777777" w:rsidR="00E8054C" w:rsidRPr="0084189F" w:rsidRDefault="00E8054C" w:rsidP="0034517D">
      <w:pPr>
        <w:pStyle w:val="Heading2"/>
      </w:pPr>
      <w:bookmarkStart w:id="49" w:name="_1.3.5__MANDATORY/OPTIONAL"/>
      <w:bookmarkStart w:id="50" w:name="_1.3.6__MANDATORY/OPTIONAL"/>
      <w:bookmarkStart w:id="51" w:name="_Toc224543888"/>
      <w:bookmarkStart w:id="52" w:name="_Toc238623354"/>
      <w:bookmarkStart w:id="53" w:name="_Toc428533945"/>
      <w:bookmarkStart w:id="54" w:name="_Toc32310621"/>
      <w:bookmarkStart w:id="55" w:name="_Toc163478254"/>
      <w:bookmarkEnd w:id="49"/>
      <w:bookmarkEnd w:id="50"/>
      <w:r w:rsidRPr="00833510">
        <w:t>OPTIONAL</w:t>
      </w:r>
      <w:r w:rsidRPr="0084189F">
        <w:t xml:space="preserve"> PRE-QUOTE CONFERENCE</w:t>
      </w:r>
      <w:bookmarkEnd w:id="51"/>
      <w:bookmarkEnd w:id="52"/>
      <w:bookmarkEnd w:id="53"/>
      <w:bookmarkEnd w:id="54"/>
      <w:bookmarkEnd w:id="55"/>
    </w:p>
    <w:p w14:paraId="18B8AA3A" w14:textId="77777777"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833510">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833510">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7F672C2A" w14:textId="77777777" w:rsidR="005C5FCE" w:rsidRPr="0084189F" w:rsidRDefault="005C5FCE" w:rsidP="00D76C55">
      <w:pPr>
        <w:keepNext/>
        <w:spacing w:after="0" w:line="240" w:lineRule="auto"/>
        <w:jc w:val="both"/>
        <w:rPr>
          <w:sz w:val="20"/>
          <w:szCs w:val="20"/>
        </w:rPr>
      </w:pPr>
    </w:p>
    <w:p w14:paraId="341630D5" w14:textId="77777777" w:rsidR="00833510" w:rsidRPr="00BE6A3A" w:rsidRDefault="00833510" w:rsidP="00613F4A">
      <w:pPr>
        <w:pStyle w:val="BodyText"/>
        <w:spacing w:before="1" w:line="240" w:lineRule="auto"/>
        <w:ind w:left="2991" w:right="3089"/>
        <w:jc w:val="center"/>
        <w:rPr>
          <w:sz w:val="20"/>
          <w:szCs w:val="20"/>
        </w:rPr>
      </w:pPr>
    </w:p>
    <w:p w14:paraId="525C32AB" w14:textId="77777777" w:rsidR="002B0896" w:rsidRPr="002B0896" w:rsidRDefault="00FC081E" w:rsidP="00613F4A">
      <w:pPr>
        <w:pStyle w:val="BodyText"/>
        <w:spacing w:before="1" w:line="240" w:lineRule="auto"/>
        <w:ind w:left="2991" w:right="3089"/>
        <w:jc w:val="center"/>
      </w:pPr>
      <w:hyperlink r:id="rId23" w:tgtFrame="_blank" w:tooltip="Meeting join link" w:history="1">
        <w:r w:rsidR="002B0896" w:rsidRPr="002B0896">
          <w:rPr>
            <w:rStyle w:val="Hyperlink"/>
            <w:b/>
            <w:bCs/>
          </w:rPr>
          <w:t>Join the meeting now</w:t>
        </w:r>
      </w:hyperlink>
      <w:r w:rsidR="002B0896" w:rsidRPr="002B0896">
        <w:t xml:space="preserve"> </w:t>
      </w:r>
    </w:p>
    <w:p w14:paraId="3610BB6A" w14:textId="77777777" w:rsidR="00722769" w:rsidRDefault="00833510" w:rsidP="00613F4A">
      <w:pPr>
        <w:pStyle w:val="BodyText"/>
        <w:spacing w:before="1" w:line="240" w:lineRule="auto"/>
        <w:ind w:right="2344" w:firstLine="2105"/>
        <w:jc w:val="center"/>
        <w:rPr>
          <w:sz w:val="20"/>
          <w:szCs w:val="20"/>
        </w:rPr>
      </w:pPr>
      <w:r>
        <w:rPr>
          <w:sz w:val="20"/>
          <w:szCs w:val="20"/>
        </w:rPr>
        <w:t xml:space="preserve">Meeting ID: </w:t>
      </w:r>
      <w:r w:rsidR="002B0896">
        <w:rPr>
          <w:sz w:val="20"/>
          <w:szCs w:val="20"/>
        </w:rPr>
        <w:t>235 533 524 978</w:t>
      </w:r>
    </w:p>
    <w:p w14:paraId="3AF29D90" w14:textId="77777777" w:rsidR="00833510" w:rsidRPr="00BE6A3A" w:rsidRDefault="00833510" w:rsidP="00613F4A">
      <w:pPr>
        <w:pStyle w:val="BodyText"/>
        <w:spacing w:before="1" w:line="240" w:lineRule="auto"/>
        <w:ind w:right="2344" w:firstLine="2105"/>
        <w:jc w:val="center"/>
        <w:rPr>
          <w:sz w:val="20"/>
          <w:szCs w:val="20"/>
        </w:rPr>
      </w:pPr>
      <w:r>
        <w:rPr>
          <w:sz w:val="20"/>
          <w:szCs w:val="20"/>
        </w:rPr>
        <w:t xml:space="preserve">Passcode: </w:t>
      </w:r>
      <w:proofErr w:type="spellStart"/>
      <w:r w:rsidR="002B0896">
        <w:rPr>
          <w:sz w:val="20"/>
          <w:szCs w:val="20"/>
        </w:rPr>
        <w:t>ZdDcZy</w:t>
      </w:r>
      <w:proofErr w:type="spellEnd"/>
    </w:p>
    <w:p w14:paraId="08935ECE" w14:textId="77777777" w:rsidR="00833510" w:rsidRPr="00BE6A3A" w:rsidRDefault="00833510" w:rsidP="00613F4A">
      <w:pPr>
        <w:pStyle w:val="BodyText"/>
        <w:spacing w:before="1" w:line="240" w:lineRule="auto"/>
        <w:ind w:right="2344" w:firstLine="2105"/>
        <w:jc w:val="center"/>
        <w:rPr>
          <w:sz w:val="20"/>
          <w:szCs w:val="20"/>
        </w:rPr>
      </w:pPr>
      <w:r w:rsidRPr="00BE6A3A">
        <w:rPr>
          <w:sz w:val="20"/>
          <w:szCs w:val="20"/>
        </w:rPr>
        <w:t>To call in, audio only, to the optional Pre-Quote Conference:</w:t>
      </w:r>
    </w:p>
    <w:p w14:paraId="18A8AEE0" w14:textId="77777777" w:rsidR="00833510" w:rsidRPr="00BE6A3A" w:rsidRDefault="00833510" w:rsidP="00613F4A">
      <w:pPr>
        <w:pStyle w:val="BodyText"/>
        <w:spacing w:line="240" w:lineRule="auto"/>
        <w:rPr>
          <w:sz w:val="20"/>
          <w:szCs w:val="20"/>
        </w:rPr>
      </w:pPr>
      <w:r w:rsidRPr="00BE6A3A">
        <w:rPr>
          <w:sz w:val="20"/>
          <w:szCs w:val="20"/>
        </w:rPr>
        <w:t xml:space="preserve">                                                                                               United State: +1-856-338-7074</w:t>
      </w:r>
    </w:p>
    <w:p w14:paraId="1A497708" w14:textId="77777777" w:rsidR="00833510" w:rsidRPr="00BE6A3A" w:rsidRDefault="00833510" w:rsidP="00613F4A">
      <w:pPr>
        <w:pStyle w:val="BodyText"/>
        <w:spacing w:before="1" w:line="240" w:lineRule="auto"/>
        <w:ind w:right="2344" w:firstLine="2105"/>
        <w:jc w:val="center"/>
        <w:rPr>
          <w:sz w:val="20"/>
          <w:szCs w:val="20"/>
        </w:rPr>
      </w:pPr>
      <w:r w:rsidRPr="00BE6A3A">
        <w:rPr>
          <w:sz w:val="20"/>
          <w:szCs w:val="20"/>
        </w:rPr>
        <w:t xml:space="preserve">Access Code: </w:t>
      </w:r>
      <w:r w:rsidR="002B0896">
        <w:rPr>
          <w:sz w:val="20"/>
          <w:szCs w:val="20"/>
        </w:rPr>
        <w:t>477 798 909</w:t>
      </w:r>
      <w:r w:rsidRPr="00BE6A3A">
        <w:rPr>
          <w:sz w:val="20"/>
          <w:szCs w:val="20"/>
        </w:rPr>
        <w:t>#</w:t>
      </w:r>
    </w:p>
    <w:p w14:paraId="0F683577" w14:textId="77777777" w:rsidR="00833510" w:rsidRPr="00BE6A3A" w:rsidRDefault="00833510" w:rsidP="00613F4A">
      <w:pPr>
        <w:pStyle w:val="BodyText"/>
        <w:spacing w:before="1" w:line="240" w:lineRule="auto"/>
        <w:ind w:right="2344" w:firstLine="2105"/>
        <w:jc w:val="both"/>
        <w:rPr>
          <w:sz w:val="20"/>
          <w:szCs w:val="20"/>
        </w:rPr>
      </w:pPr>
      <w:r w:rsidRPr="00BE6A3A">
        <w:rPr>
          <w:sz w:val="20"/>
          <w:szCs w:val="20"/>
        </w:rPr>
        <w:t>The Optional Pre-Quote Conference may be recorded.</w:t>
      </w:r>
    </w:p>
    <w:p w14:paraId="2BD7DB9E"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310F785" w14:textId="77777777" w:rsidR="00E8054C" w:rsidRPr="00C35924" w:rsidRDefault="00E8054C" w:rsidP="0084189F">
      <w:pPr>
        <w:spacing w:after="0" w:line="240" w:lineRule="auto"/>
        <w:jc w:val="both"/>
        <w:rPr>
          <w:sz w:val="20"/>
          <w:szCs w:val="20"/>
        </w:rPr>
      </w:pPr>
    </w:p>
    <w:p w14:paraId="0CF468DC" w14:textId="77777777" w:rsidR="00E8054C" w:rsidRPr="0084189F" w:rsidRDefault="00E8054C" w:rsidP="0034517D">
      <w:pPr>
        <w:pStyle w:val="Heading2"/>
      </w:pPr>
      <w:bookmarkStart w:id="56" w:name="_Toc95619434"/>
      <w:bookmarkStart w:id="57" w:name="_Toc109701220"/>
      <w:bookmarkStart w:id="58" w:name="_Toc225321579"/>
      <w:bookmarkStart w:id="59" w:name="_Toc400531476"/>
      <w:bookmarkStart w:id="60" w:name="_Toc428533946"/>
      <w:bookmarkStart w:id="61" w:name="_Toc32310622"/>
      <w:bookmarkStart w:id="62" w:name="_Toc163478255"/>
      <w:bookmarkStart w:id="63" w:name="_Toc94946029"/>
      <w:bookmarkStart w:id="64" w:name="_Toc72744593"/>
      <w:r w:rsidRPr="0084189F">
        <w:t>PRE-QUOTE DOCUMENT R</w:t>
      </w:r>
      <w:bookmarkEnd w:id="56"/>
      <w:bookmarkEnd w:id="57"/>
      <w:r w:rsidRPr="0084189F">
        <w:t>EVIEW</w:t>
      </w:r>
      <w:bookmarkEnd w:id="58"/>
      <w:bookmarkEnd w:id="59"/>
      <w:bookmarkEnd w:id="60"/>
      <w:bookmarkEnd w:id="61"/>
      <w:bookmarkEnd w:id="62"/>
      <w:r w:rsidRPr="0084189F">
        <w:t xml:space="preserve"> </w:t>
      </w:r>
      <w:bookmarkEnd w:id="63"/>
    </w:p>
    <w:bookmarkEnd w:id="64"/>
    <w:p w14:paraId="17677499" w14:textId="77777777" w:rsidR="00794975" w:rsidRPr="00A06419" w:rsidRDefault="00A06419" w:rsidP="00A06419">
      <w:pPr>
        <w:rPr>
          <w:sz w:val="20"/>
          <w:szCs w:val="20"/>
        </w:rPr>
      </w:pPr>
      <w:r>
        <w:rPr>
          <w:sz w:val="20"/>
          <w:szCs w:val="20"/>
        </w:rPr>
        <w:t>Not applicable to this procurement.</w:t>
      </w:r>
      <w:r w:rsidR="00794975" w:rsidRPr="00A06419">
        <w:rPr>
          <w:sz w:val="20"/>
          <w:szCs w:val="20"/>
        </w:rPr>
        <w:br w:type="page"/>
      </w:r>
    </w:p>
    <w:p w14:paraId="76F0DFA7" w14:textId="77777777" w:rsidR="00F944FD" w:rsidRPr="0084189F" w:rsidRDefault="00F944FD" w:rsidP="009D0455">
      <w:pPr>
        <w:pStyle w:val="Heading1"/>
      </w:pPr>
      <w:bookmarkStart w:id="65" w:name="_Toc163478256"/>
      <w:r w:rsidRPr="0084189F">
        <w:lastRenderedPageBreak/>
        <w:t>QUOTE SUBMISSION REQUIREMENTS</w:t>
      </w:r>
      <w:bookmarkEnd w:id="65"/>
    </w:p>
    <w:p w14:paraId="11C11437" w14:textId="77777777" w:rsidR="00F944FD" w:rsidRPr="0084189F" w:rsidRDefault="00F944FD" w:rsidP="0084189F">
      <w:pPr>
        <w:spacing w:after="0" w:line="240" w:lineRule="auto"/>
        <w:rPr>
          <w:b/>
          <w:sz w:val="20"/>
          <w:szCs w:val="20"/>
        </w:rPr>
      </w:pPr>
    </w:p>
    <w:p w14:paraId="37312FEA" w14:textId="77777777" w:rsidR="00F944FD" w:rsidRPr="0084189F" w:rsidRDefault="00F944FD" w:rsidP="0034517D">
      <w:pPr>
        <w:pStyle w:val="Heading2"/>
      </w:pPr>
      <w:bookmarkStart w:id="66" w:name="_Toc163478257"/>
      <w:r w:rsidRPr="0084189F">
        <w:t>QUOTE</w:t>
      </w:r>
      <w:r w:rsidR="004A6818" w:rsidRPr="0084189F">
        <w:t xml:space="preserve"> </w:t>
      </w:r>
      <w:r w:rsidRPr="0084189F">
        <w:t>S</w:t>
      </w:r>
      <w:r w:rsidR="004A6818" w:rsidRPr="0084189F">
        <w:t>UBMISSION</w:t>
      </w:r>
      <w:bookmarkEnd w:id="66"/>
      <w:r w:rsidRPr="0084189F">
        <w:t xml:space="preserve"> </w:t>
      </w:r>
    </w:p>
    <w:p w14:paraId="7507E4BE"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4ADF4AD4" w14:textId="77777777" w:rsidR="00F944FD" w:rsidRPr="0084189F" w:rsidRDefault="00F944FD" w:rsidP="0084189F">
      <w:pPr>
        <w:spacing w:after="0" w:line="240" w:lineRule="auto"/>
        <w:jc w:val="both"/>
        <w:rPr>
          <w:rFonts w:cstheme="minorHAnsi"/>
          <w:color w:val="000000"/>
          <w:sz w:val="20"/>
          <w:szCs w:val="20"/>
        </w:rPr>
      </w:pPr>
    </w:p>
    <w:p w14:paraId="73467FF4"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2A7A4C8" w14:textId="77777777" w:rsidR="00F944FD" w:rsidRPr="0084189F" w:rsidRDefault="00F944FD" w:rsidP="0084189F">
      <w:pPr>
        <w:spacing w:after="0" w:line="240" w:lineRule="auto"/>
        <w:jc w:val="both"/>
        <w:rPr>
          <w:rFonts w:cs="Arial"/>
          <w:color w:val="000000" w:themeColor="text1"/>
          <w:sz w:val="20"/>
          <w:szCs w:val="20"/>
        </w:rPr>
      </w:pPr>
    </w:p>
    <w:p w14:paraId="24697149"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C2BD54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8A139B7" w14:textId="77777777" w:rsidR="00F944FD" w:rsidRPr="0084189F" w:rsidRDefault="00F944FD" w:rsidP="0084189F">
      <w:pPr>
        <w:spacing w:after="0" w:line="240" w:lineRule="auto"/>
        <w:rPr>
          <w:rFonts w:cstheme="minorHAnsi"/>
          <w:sz w:val="20"/>
          <w:szCs w:val="20"/>
        </w:rPr>
      </w:pPr>
    </w:p>
    <w:p w14:paraId="1C2FFB5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7C94A75" w14:textId="77777777" w:rsidR="00F944FD" w:rsidRPr="0084189F" w:rsidRDefault="00F944FD" w:rsidP="0084189F">
      <w:pPr>
        <w:spacing w:after="0" w:line="240" w:lineRule="auto"/>
        <w:rPr>
          <w:rFonts w:cstheme="minorHAnsi"/>
          <w:sz w:val="20"/>
          <w:szCs w:val="20"/>
        </w:rPr>
      </w:pPr>
    </w:p>
    <w:p w14:paraId="003A6A43"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C0B3446" w14:textId="77777777" w:rsidR="00F944FD" w:rsidRPr="0084189F" w:rsidRDefault="00F944FD" w:rsidP="0084189F">
      <w:pPr>
        <w:spacing w:after="0" w:line="240" w:lineRule="auto"/>
        <w:jc w:val="both"/>
        <w:rPr>
          <w:rFonts w:cstheme="minorHAnsi"/>
          <w:b/>
          <w:color w:val="000000"/>
          <w:sz w:val="20"/>
          <w:szCs w:val="20"/>
        </w:rPr>
      </w:pPr>
    </w:p>
    <w:p w14:paraId="34E15A84" w14:textId="77777777" w:rsidR="00F944FD" w:rsidRPr="0084189F" w:rsidRDefault="00F944FD" w:rsidP="0034517D">
      <w:pPr>
        <w:pStyle w:val="Heading2"/>
        <w:rPr>
          <w:rFonts w:eastAsia="MS Mincho"/>
        </w:rPr>
      </w:pPr>
      <w:bookmarkStart w:id="67" w:name="_Toc163478258"/>
      <w:r w:rsidRPr="0084189F">
        <w:rPr>
          <w:color w:val="000000"/>
        </w:rPr>
        <w:t>BIDDER</w:t>
      </w:r>
      <w:r w:rsidRPr="0084189F">
        <w:rPr>
          <w:rFonts w:eastAsia="MS Mincho"/>
        </w:rPr>
        <w:t xml:space="preserve"> RESPONSIBILITY</w:t>
      </w:r>
      <w:bookmarkEnd w:id="67"/>
    </w:p>
    <w:p w14:paraId="445A5032"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7C36AA0" w14:textId="77777777" w:rsidR="00F944FD" w:rsidRPr="0084189F" w:rsidRDefault="00F944FD" w:rsidP="0084189F">
      <w:pPr>
        <w:spacing w:after="0" w:line="240" w:lineRule="auto"/>
        <w:rPr>
          <w:sz w:val="20"/>
          <w:szCs w:val="20"/>
        </w:rPr>
      </w:pPr>
    </w:p>
    <w:p w14:paraId="7EDE5B81" w14:textId="77777777" w:rsidR="00D23F04" w:rsidRPr="0084189F" w:rsidRDefault="00D23F04" w:rsidP="0034517D">
      <w:pPr>
        <w:pStyle w:val="Heading2"/>
        <w:rPr>
          <w:rFonts w:eastAsia="MS Mincho"/>
        </w:rPr>
      </w:pPr>
      <w:bookmarkStart w:id="68" w:name="_Toc163478259"/>
      <w:r w:rsidRPr="0084189F">
        <w:rPr>
          <w:rFonts w:eastAsia="MS Mincho"/>
        </w:rPr>
        <w:t>ANNOUNCEMENT OF QUOTE INFORMATION</w:t>
      </w:r>
      <w:bookmarkEnd w:id="68"/>
    </w:p>
    <w:p w14:paraId="33696CD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6E8102B7"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652106D"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54D1FCE" w14:textId="77777777" w:rsidR="00D23F04" w:rsidRPr="0084189F" w:rsidRDefault="00D23F04" w:rsidP="0084189F">
      <w:pPr>
        <w:spacing w:after="0" w:line="240" w:lineRule="auto"/>
        <w:rPr>
          <w:sz w:val="20"/>
          <w:szCs w:val="20"/>
        </w:rPr>
      </w:pPr>
    </w:p>
    <w:p w14:paraId="2ACA057E" w14:textId="77777777" w:rsidR="00F944FD" w:rsidRPr="0084189F" w:rsidRDefault="00F944FD" w:rsidP="0034517D">
      <w:pPr>
        <w:pStyle w:val="Heading2"/>
        <w:rPr>
          <w:rFonts w:eastAsia="MS Mincho"/>
        </w:rPr>
      </w:pPr>
      <w:bookmarkStart w:id="69" w:name="_Toc163478260"/>
      <w:r w:rsidRPr="0084189F">
        <w:rPr>
          <w:rFonts w:eastAsia="MS Mincho"/>
        </w:rPr>
        <w:t>QUOTE ERRORS</w:t>
      </w:r>
      <w:bookmarkEnd w:id="69"/>
    </w:p>
    <w:p w14:paraId="23417CBB"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25AD020" w14:textId="77777777" w:rsidR="00F944FD" w:rsidRPr="0084189F" w:rsidRDefault="00F944FD" w:rsidP="0084189F">
      <w:pPr>
        <w:spacing w:after="0" w:line="240" w:lineRule="auto"/>
        <w:rPr>
          <w:sz w:val="20"/>
          <w:szCs w:val="20"/>
        </w:rPr>
      </w:pPr>
    </w:p>
    <w:p w14:paraId="10EF2C53" w14:textId="77777777" w:rsidR="00F944FD" w:rsidRPr="0084189F" w:rsidRDefault="00F944FD" w:rsidP="0034517D">
      <w:pPr>
        <w:pStyle w:val="Heading2"/>
      </w:pPr>
      <w:bookmarkStart w:id="70" w:name="_Toc163478261"/>
      <w:r w:rsidRPr="0084189F">
        <w:t>QUOTE WITHDRAWAL PRIOR TO QUOTE OPENING</w:t>
      </w:r>
      <w:bookmarkEnd w:id="70"/>
    </w:p>
    <w:p w14:paraId="428437AE"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558EBA5" w14:textId="77777777" w:rsidR="00F944FD" w:rsidRPr="0084189F" w:rsidRDefault="00F944FD" w:rsidP="0084189F">
      <w:pPr>
        <w:spacing w:after="0" w:line="240" w:lineRule="auto"/>
        <w:rPr>
          <w:sz w:val="20"/>
          <w:szCs w:val="20"/>
        </w:rPr>
      </w:pPr>
    </w:p>
    <w:p w14:paraId="1F550630" w14:textId="77777777" w:rsidR="00F944FD" w:rsidRPr="0084189F" w:rsidRDefault="00F944FD" w:rsidP="0034517D">
      <w:pPr>
        <w:pStyle w:val="Heading2"/>
      </w:pPr>
      <w:bookmarkStart w:id="71" w:name="_Toc163478262"/>
      <w:r w:rsidRPr="0084189F">
        <w:t>QUOTE WITHDRAWAL AFTER QUOTE OPENING, BUT PRIOR TO CONTRACT AWARD</w:t>
      </w:r>
      <w:bookmarkEnd w:id="71"/>
    </w:p>
    <w:p w14:paraId="1BDB32D6"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A06419">
        <w:rPr>
          <w:sz w:val="20"/>
          <w:szCs w:val="20"/>
        </w:rPr>
        <w:t>t Bureau to withdraw its Quote</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339F596" w14:textId="77777777" w:rsidR="00F944FD" w:rsidRPr="0084189F" w:rsidRDefault="00F944FD" w:rsidP="0084189F">
      <w:pPr>
        <w:spacing w:after="0" w:line="240" w:lineRule="auto"/>
        <w:jc w:val="both"/>
        <w:rPr>
          <w:sz w:val="20"/>
          <w:szCs w:val="20"/>
        </w:rPr>
      </w:pPr>
    </w:p>
    <w:p w14:paraId="218F5E0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1416E08D" w14:textId="77777777" w:rsidR="00F944FD" w:rsidRPr="0084189F" w:rsidRDefault="00F944FD" w:rsidP="0084189F">
      <w:pPr>
        <w:spacing w:after="0" w:line="240" w:lineRule="auto"/>
        <w:jc w:val="both"/>
        <w:rPr>
          <w:sz w:val="20"/>
          <w:szCs w:val="20"/>
        </w:rPr>
      </w:pPr>
    </w:p>
    <w:p w14:paraId="4CB148EE"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847A5C8" w14:textId="77777777" w:rsidR="00F944FD" w:rsidRPr="0084189F" w:rsidRDefault="00F944FD" w:rsidP="0084189F">
      <w:pPr>
        <w:spacing w:after="0" w:line="240" w:lineRule="auto"/>
        <w:jc w:val="both"/>
        <w:rPr>
          <w:rFonts w:eastAsia="MS Mincho" w:cstheme="minorHAnsi"/>
          <w:b/>
          <w:caps/>
          <w:sz w:val="20"/>
          <w:szCs w:val="20"/>
        </w:rPr>
      </w:pPr>
    </w:p>
    <w:p w14:paraId="7FAFC2E4" w14:textId="77777777" w:rsidR="00F944FD" w:rsidRPr="0084189F" w:rsidRDefault="00F944FD" w:rsidP="0034517D">
      <w:pPr>
        <w:pStyle w:val="Heading2"/>
        <w:rPr>
          <w:rFonts w:eastAsia="MS Mincho"/>
        </w:rPr>
      </w:pPr>
      <w:bookmarkStart w:id="72" w:name="_Toc163478263"/>
      <w:r w:rsidRPr="0084189F">
        <w:rPr>
          <w:rFonts w:eastAsia="MS Mincho"/>
        </w:rPr>
        <w:t>JOINT VENTURE</w:t>
      </w:r>
      <w:bookmarkEnd w:id="72"/>
    </w:p>
    <w:p w14:paraId="14D4B1D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EB77F9D" w14:textId="77777777" w:rsidR="00F944FD" w:rsidRPr="0084189F" w:rsidRDefault="00F944FD" w:rsidP="0084189F">
      <w:pPr>
        <w:spacing w:after="0" w:line="240" w:lineRule="auto"/>
        <w:rPr>
          <w:sz w:val="20"/>
          <w:szCs w:val="20"/>
        </w:rPr>
      </w:pPr>
    </w:p>
    <w:p w14:paraId="20A78334" w14:textId="77777777" w:rsidR="00F944FD" w:rsidRPr="0084189F" w:rsidRDefault="00F944FD" w:rsidP="0034517D">
      <w:pPr>
        <w:pStyle w:val="Heading2"/>
      </w:pPr>
      <w:bookmarkStart w:id="73" w:name="_Toc163478264"/>
      <w:r w:rsidRPr="0084189F">
        <w:t>SMALL BUSINESS SET-ASIDE CONTRACTS</w:t>
      </w:r>
      <w:bookmarkEnd w:id="73"/>
    </w:p>
    <w:p w14:paraId="55611B36" w14:textId="77777777" w:rsidR="00F944FD" w:rsidRDefault="00A06419" w:rsidP="0084189F">
      <w:pPr>
        <w:spacing w:after="0" w:line="240" w:lineRule="auto"/>
        <w:rPr>
          <w:sz w:val="20"/>
          <w:szCs w:val="20"/>
        </w:rPr>
      </w:pPr>
      <w:r>
        <w:rPr>
          <w:sz w:val="20"/>
          <w:szCs w:val="20"/>
        </w:rPr>
        <w:t>Not applicable to this procurement.</w:t>
      </w:r>
    </w:p>
    <w:p w14:paraId="095DBEBD" w14:textId="77777777" w:rsidR="00A06419" w:rsidRPr="0084189F" w:rsidRDefault="00A06419" w:rsidP="0084189F">
      <w:pPr>
        <w:spacing w:after="0" w:line="240" w:lineRule="auto"/>
        <w:rPr>
          <w:sz w:val="20"/>
          <w:szCs w:val="20"/>
        </w:rPr>
      </w:pPr>
    </w:p>
    <w:p w14:paraId="6C6AFD26" w14:textId="77777777" w:rsidR="00F944FD" w:rsidRPr="0084189F" w:rsidRDefault="00F944FD" w:rsidP="0034517D">
      <w:pPr>
        <w:pStyle w:val="Heading2"/>
      </w:pPr>
      <w:bookmarkStart w:id="74" w:name="_Toc163478265"/>
      <w:r w:rsidRPr="0084189F">
        <w:t>DISABLED VETERANS’ BUSINESS SET-ASIDE CONTRACT</w:t>
      </w:r>
      <w:bookmarkEnd w:id="74"/>
      <w:r w:rsidRPr="0084189F">
        <w:t xml:space="preserve"> </w:t>
      </w:r>
    </w:p>
    <w:p w14:paraId="5F7E8640" w14:textId="77777777" w:rsidR="00855DE0" w:rsidRDefault="00A06419" w:rsidP="0084189F">
      <w:pPr>
        <w:spacing w:after="0" w:line="240" w:lineRule="auto"/>
        <w:rPr>
          <w:sz w:val="20"/>
          <w:szCs w:val="20"/>
        </w:rPr>
      </w:pPr>
      <w:r>
        <w:rPr>
          <w:sz w:val="20"/>
          <w:szCs w:val="20"/>
        </w:rPr>
        <w:t>Not applicable to this procurement.</w:t>
      </w:r>
    </w:p>
    <w:p w14:paraId="13F13160" w14:textId="77777777" w:rsidR="00A06419" w:rsidRPr="0084189F" w:rsidRDefault="00A06419" w:rsidP="0084189F">
      <w:pPr>
        <w:spacing w:after="0" w:line="240" w:lineRule="auto"/>
        <w:rPr>
          <w:sz w:val="20"/>
          <w:szCs w:val="20"/>
        </w:rPr>
      </w:pPr>
    </w:p>
    <w:p w14:paraId="26FFE779" w14:textId="77777777" w:rsidR="00F944FD" w:rsidRPr="0084189F" w:rsidRDefault="00F944FD" w:rsidP="0034517D">
      <w:pPr>
        <w:pStyle w:val="Heading2"/>
      </w:pPr>
      <w:bookmarkStart w:id="75" w:name="_Toc163478266"/>
      <w:r w:rsidRPr="0084189F">
        <w:t>BID SECURITY</w:t>
      </w:r>
      <w:bookmarkEnd w:id="75"/>
    </w:p>
    <w:p w14:paraId="425FDE41" w14:textId="77777777" w:rsidR="00855DE0" w:rsidRDefault="00A06419" w:rsidP="0084189F">
      <w:pPr>
        <w:spacing w:after="0" w:line="240" w:lineRule="auto"/>
        <w:rPr>
          <w:sz w:val="20"/>
          <w:szCs w:val="20"/>
        </w:rPr>
      </w:pPr>
      <w:r>
        <w:rPr>
          <w:sz w:val="20"/>
          <w:szCs w:val="20"/>
        </w:rPr>
        <w:t>Not applicable to this procurement.</w:t>
      </w:r>
    </w:p>
    <w:p w14:paraId="72DE4086" w14:textId="77777777" w:rsidR="00A06419" w:rsidRPr="0084189F" w:rsidRDefault="00A06419" w:rsidP="0084189F">
      <w:pPr>
        <w:spacing w:after="0" w:line="240" w:lineRule="auto"/>
        <w:rPr>
          <w:sz w:val="20"/>
          <w:szCs w:val="20"/>
        </w:rPr>
      </w:pPr>
    </w:p>
    <w:p w14:paraId="535E3782" w14:textId="77777777" w:rsidR="00F944FD" w:rsidRPr="0084189F" w:rsidRDefault="00200367" w:rsidP="0034517D">
      <w:pPr>
        <w:pStyle w:val="Heading2"/>
      </w:pPr>
      <w:bookmarkStart w:id="76" w:name="_Toc163478267"/>
      <w:r w:rsidRPr="0084189F">
        <w:t>BIDDER</w:t>
      </w:r>
      <w:r w:rsidR="00F944FD" w:rsidRPr="0084189F">
        <w:t xml:space="preserve"> ADDITIONAL TERMS SUBMITTED WITH THE QUOTE</w:t>
      </w:r>
      <w:bookmarkEnd w:id="76"/>
    </w:p>
    <w:p w14:paraId="6084668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525EC70D" w14:textId="77777777" w:rsidR="00F944FD" w:rsidRPr="0084189F" w:rsidRDefault="00F944FD" w:rsidP="0084189F">
      <w:pPr>
        <w:spacing w:after="0" w:line="240" w:lineRule="auto"/>
        <w:jc w:val="both"/>
        <w:rPr>
          <w:rFonts w:eastAsia="Calibri"/>
          <w:sz w:val="20"/>
          <w:szCs w:val="20"/>
        </w:rPr>
      </w:pPr>
    </w:p>
    <w:p w14:paraId="19070E6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3EC110C3" w14:textId="77777777" w:rsidR="00F944FD" w:rsidRPr="0084189F" w:rsidRDefault="00F944FD" w:rsidP="0084189F">
      <w:pPr>
        <w:spacing w:after="0" w:line="240" w:lineRule="auto"/>
        <w:jc w:val="both"/>
        <w:rPr>
          <w:rFonts w:eastAsia="Calibri"/>
          <w:sz w:val="20"/>
          <w:szCs w:val="20"/>
        </w:rPr>
      </w:pPr>
    </w:p>
    <w:p w14:paraId="0FACE64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70AF8AC" w14:textId="77777777" w:rsidR="00F944FD" w:rsidRPr="0084189F" w:rsidRDefault="00F944FD" w:rsidP="0084189F">
      <w:pPr>
        <w:spacing w:after="0" w:line="240" w:lineRule="auto"/>
        <w:rPr>
          <w:sz w:val="20"/>
          <w:szCs w:val="20"/>
        </w:rPr>
      </w:pPr>
    </w:p>
    <w:p w14:paraId="7AF2D83D" w14:textId="77777777" w:rsidR="00F944FD" w:rsidRPr="0084189F" w:rsidRDefault="00F944FD" w:rsidP="0034517D">
      <w:pPr>
        <w:pStyle w:val="Heading2"/>
      </w:pPr>
      <w:bookmarkStart w:id="77" w:name="_Toc163478268"/>
      <w:r w:rsidRPr="0084189F">
        <w:t>QUOTE CONTENT</w:t>
      </w:r>
      <w:bookmarkEnd w:id="77"/>
    </w:p>
    <w:p w14:paraId="515EA2CE"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3698A269"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89B6D5D"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1DBF4CBF"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EF00B8F" w14:textId="77777777" w:rsidR="00F944FD" w:rsidRPr="0084189F" w:rsidRDefault="00F944FD" w:rsidP="0084189F">
      <w:pPr>
        <w:spacing w:after="0" w:line="240" w:lineRule="auto"/>
        <w:rPr>
          <w:b/>
          <w:sz w:val="20"/>
          <w:szCs w:val="20"/>
        </w:rPr>
      </w:pPr>
    </w:p>
    <w:p w14:paraId="69F8546C"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6CBAD84" w14:textId="77777777" w:rsidR="00F944FD" w:rsidRPr="0084189F" w:rsidRDefault="00F944FD" w:rsidP="0084189F">
      <w:pPr>
        <w:spacing w:after="0" w:line="240" w:lineRule="auto"/>
        <w:rPr>
          <w:sz w:val="20"/>
          <w:szCs w:val="20"/>
        </w:rPr>
      </w:pPr>
    </w:p>
    <w:p w14:paraId="7ECC8B93" w14:textId="77777777" w:rsidR="00F944FD" w:rsidRPr="0084189F" w:rsidRDefault="00F944FD" w:rsidP="0034517D">
      <w:pPr>
        <w:pStyle w:val="Heading2"/>
      </w:pPr>
      <w:bookmarkStart w:id="78" w:name="_Toc163478269"/>
      <w:r w:rsidRPr="0084189F">
        <w:t xml:space="preserve">FORMS, REGISTRATIONS AND CERTIFICATIONS </w:t>
      </w:r>
      <w:r w:rsidR="00DD7E7E" w:rsidRPr="0084189F">
        <w:t>TO BE SUBMITTED</w:t>
      </w:r>
      <w:r w:rsidRPr="0084189F">
        <w:t xml:space="preserve"> WITH QUOTE</w:t>
      </w:r>
      <w:bookmarkEnd w:id="78"/>
      <w:r w:rsidRPr="0084189F">
        <w:t xml:space="preserve"> </w:t>
      </w:r>
    </w:p>
    <w:p w14:paraId="08137287"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6D1D5CB6" w14:textId="77777777" w:rsidR="00855DE0" w:rsidRPr="0084189F" w:rsidRDefault="00855DE0" w:rsidP="0084189F">
      <w:pPr>
        <w:spacing w:after="0" w:line="240" w:lineRule="auto"/>
        <w:jc w:val="both"/>
        <w:rPr>
          <w:rFonts w:eastAsia="MS Mincho"/>
          <w:sz w:val="20"/>
          <w:szCs w:val="20"/>
        </w:rPr>
      </w:pPr>
    </w:p>
    <w:p w14:paraId="1A7AB0C0" w14:textId="77777777" w:rsidR="007E1D90" w:rsidRPr="0084189F" w:rsidRDefault="00FC081E" w:rsidP="0034517D">
      <w:pPr>
        <w:pStyle w:val="Heading3"/>
      </w:pPr>
      <w:hyperlink r:id="rId26" w:history="1">
        <w:bookmarkStart w:id="79" w:name="_Toc163478270"/>
        <w:r w:rsidR="007E1D90" w:rsidRPr="00CF3A1B">
          <w:rPr>
            <w:rStyle w:val="Hyperlink"/>
          </w:rPr>
          <w:t>OFFER AND ACCEPTANCE PAGE</w:t>
        </w:r>
        <w:bookmarkEnd w:id="79"/>
      </w:hyperlink>
      <w:r w:rsidR="007E1D90" w:rsidRPr="0084189F">
        <w:t xml:space="preserve"> </w:t>
      </w:r>
    </w:p>
    <w:p w14:paraId="6FDB6853"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F3E294B" w14:textId="77777777" w:rsidR="007E1D90" w:rsidRPr="0084189F" w:rsidRDefault="007E1D90" w:rsidP="0084189F">
      <w:pPr>
        <w:spacing w:after="0" w:line="240" w:lineRule="auto"/>
        <w:jc w:val="both"/>
        <w:rPr>
          <w:rFonts w:cstheme="minorHAnsi"/>
          <w:sz w:val="20"/>
          <w:szCs w:val="20"/>
        </w:rPr>
      </w:pPr>
    </w:p>
    <w:p w14:paraId="1EC306E1" w14:textId="77777777" w:rsidR="00714F1B" w:rsidRPr="0084189F" w:rsidRDefault="00FC081E" w:rsidP="0034517D">
      <w:pPr>
        <w:pStyle w:val="Heading3"/>
      </w:pPr>
      <w:hyperlink r:id="rId27" w:history="1">
        <w:bookmarkStart w:id="80" w:name="_Toc163478271"/>
        <w:r w:rsidR="00F944FD" w:rsidRPr="00CF3A1B">
          <w:rPr>
            <w:rStyle w:val="Hyperlink"/>
          </w:rPr>
          <w:t>OWNERSHIP DISCLOSURE FORM</w:t>
        </w:r>
        <w:bookmarkEnd w:id="80"/>
      </w:hyperlink>
      <w:r w:rsidR="001C1C1B" w:rsidRPr="0084189F">
        <w:t xml:space="preserve"> </w:t>
      </w:r>
    </w:p>
    <w:p w14:paraId="3AEB970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B0E486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DFC753A" w14:textId="77777777" w:rsidR="00FC2B2A" w:rsidRDefault="00FC2B2A" w:rsidP="0084189F">
      <w:pPr>
        <w:spacing w:after="0" w:line="240" w:lineRule="auto"/>
        <w:jc w:val="both"/>
        <w:rPr>
          <w:rFonts w:cstheme="minorHAnsi"/>
          <w:bCs/>
          <w:sz w:val="20"/>
          <w:szCs w:val="20"/>
        </w:rPr>
      </w:pPr>
    </w:p>
    <w:p w14:paraId="092A1BCC"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2F791FFA" w14:textId="77777777" w:rsidR="00CF3A1B" w:rsidRPr="005D62FD" w:rsidRDefault="00CF3A1B" w:rsidP="00FC2B2A">
      <w:pPr>
        <w:spacing w:after="0" w:line="240" w:lineRule="auto"/>
        <w:rPr>
          <w:sz w:val="20"/>
          <w:szCs w:val="20"/>
        </w:rPr>
      </w:pPr>
    </w:p>
    <w:p w14:paraId="54CC7C81" w14:textId="77777777" w:rsidR="00F944FD" w:rsidRPr="0084189F" w:rsidRDefault="00FC2B2A" w:rsidP="0034517D">
      <w:pPr>
        <w:pStyle w:val="Heading3"/>
      </w:pPr>
      <w:r>
        <w:rPr>
          <w:rFonts w:cstheme="minorHAnsi"/>
          <w:color w:val="000000"/>
        </w:rPr>
        <w:t xml:space="preserve">  </w:t>
      </w:r>
      <w:hyperlink r:id="rId28" w:history="1">
        <w:bookmarkStart w:id="81" w:name="_Toc163478272"/>
        <w:r w:rsidR="00F944FD" w:rsidRPr="00CF3A1B">
          <w:rPr>
            <w:rStyle w:val="Hyperlink"/>
          </w:rPr>
          <w:t>DISCLOSURE OF INVESTMENT ACTIVITIES IN IRAN FORM</w:t>
        </w:r>
        <w:bookmarkEnd w:id="81"/>
      </w:hyperlink>
    </w:p>
    <w:p w14:paraId="43D15407"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5091715A"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6B6573E" w14:textId="77777777" w:rsidR="00396ABD" w:rsidRPr="0084189F" w:rsidRDefault="00396ABD" w:rsidP="0084189F">
      <w:pPr>
        <w:spacing w:after="0" w:line="240" w:lineRule="auto"/>
        <w:rPr>
          <w:b/>
          <w:sz w:val="20"/>
          <w:szCs w:val="20"/>
        </w:rPr>
      </w:pPr>
    </w:p>
    <w:p w14:paraId="4C3DE5A7" w14:textId="77777777" w:rsidR="007E5C92" w:rsidRPr="0084189F" w:rsidRDefault="00FC081E" w:rsidP="0034517D">
      <w:pPr>
        <w:pStyle w:val="Heading3"/>
      </w:pPr>
      <w:hyperlink r:id="rId29" w:history="1">
        <w:bookmarkStart w:id="82" w:name="_Toc163478273"/>
        <w:r w:rsidR="007E5C92" w:rsidRPr="00CF3A1B">
          <w:rPr>
            <w:rStyle w:val="Hyperlink"/>
          </w:rPr>
          <w:t>DISCLOSURE OF INVESTIGATIONS AND OTHER ACTIONS INVOLVING BIDDER FORM</w:t>
        </w:r>
        <w:bookmarkEnd w:id="82"/>
      </w:hyperlink>
    </w:p>
    <w:p w14:paraId="7DA0028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7E8D93C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86A8BF7" w14:textId="77777777" w:rsidR="007E5C92" w:rsidRPr="005D62FD" w:rsidRDefault="007E5C92" w:rsidP="005D62FD">
      <w:pPr>
        <w:spacing w:after="0" w:line="240" w:lineRule="auto"/>
        <w:rPr>
          <w:sz w:val="20"/>
          <w:szCs w:val="20"/>
          <w:highlight w:val="yellow"/>
        </w:rPr>
      </w:pPr>
    </w:p>
    <w:p w14:paraId="4A883A67" w14:textId="77777777" w:rsidR="007E5C92" w:rsidRPr="0084189F" w:rsidRDefault="00FC081E" w:rsidP="0034517D">
      <w:pPr>
        <w:pStyle w:val="Heading3"/>
      </w:pPr>
      <w:hyperlink r:id="rId30" w:history="1">
        <w:bookmarkStart w:id="83" w:name="_Toc163478274"/>
        <w:r w:rsidR="007E5C92" w:rsidRPr="00CF3A1B">
          <w:rPr>
            <w:rStyle w:val="Hyperlink"/>
          </w:rPr>
          <w:t>MACBRIDE PRINCIPLES FORM</w:t>
        </w:r>
        <w:bookmarkEnd w:id="83"/>
      </w:hyperlink>
    </w:p>
    <w:p w14:paraId="673559AE"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4BE675E"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7903DFE" w14:textId="77777777" w:rsidR="00CF3A1B" w:rsidRDefault="00CF3A1B" w:rsidP="0084189F">
      <w:pPr>
        <w:spacing w:after="0" w:line="240" w:lineRule="auto"/>
        <w:jc w:val="both"/>
        <w:rPr>
          <w:sz w:val="20"/>
          <w:szCs w:val="20"/>
        </w:rPr>
      </w:pPr>
    </w:p>
    <w:p w14:paraId="13A6FFA2" w14:textId="77777777" w:rsidR="00FA2B12" w:rsidRPr="0084189F" w:rsidRDefault="00FC081E" w:rsidP="0034517D">
      <w:pPr>
        <w:pStyle w:val="Heading3"/>
      </w:pPr>
      <w:hyperlink r:id="rId31" w:history="1">
        <w:bookmarkStart w:id="84" w:name="_Toc163478275"/>
        <w:r w:rsidR="00FA2B12" w:rsidRPr="00CF3A1B">
          <w:rPr>
            <w:rStyle w:val="Hyperlink"/>
          </w:rPr>
          <w:t>SERVICE PERFORMANCE WITHIN THE UNITED STATES</w:t>
        </w:r>
        <w:bookmarkEnd w:id="84"/>
      </w:hyperlink>
    </w:p>
    <w:p w14:paraId="08A9B2D6"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3E6C11" w14:textId="77777777" w:rsidR="00FA2B12" w:rsidRPr="0084189F" w:rsidRDefault="00FA2B12" w:rsidP="0084189F">
      <w:pPr>
        <w:spacing w:after="0" w:line="240" w:lineRule="auto"/>
        <w:jc w:val="both"/>
        <w:rPr>
          <w:rFonts w:cstheme="minorHAnsi"/>
          <w:sz w:val="20"/>
          <w:szCs w:val="20"/>
        </w:rPr>
      </w:pPr>
    </w:p>
    <w:p w14:paraId="02C4CE74" w14:textId="77777777" w:rsidR="00FA2B12" w:rsidRPr="0084189F" w:rsidRDefault="00FC081E" w:rsidP="0034517D">
      <w:pPr>
        <w:pStyle w:val="Heading3"/>
      </w:pPr>
      <w:hyperlink r:id="rId32" w:history="1">
        <w:bookmarkStart w:id="85" w:name="_Toc163478276"/>
        <w:r w:rsidR="00FA2B12" w:rsidRPr="00C960E8">
          <w:rPr>
            <w:rStyle w:val="Hyperlink"/>
          </w:rPr>
          <w:t>CONFIDENTIALITY/COMMITMENT TO DEFEND</w:t>
        </w:r>
        <w:bookmarkEnd w:id="85"/>
      </w:hyperlink>
    </w:p>
    <w:p w14:paraId="5330D86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3EBFF2F" w14:textId="77777777" w:rsidR="00181733" w:rsidRDefault="00181733" w:rsidP="0084189F">
      <w:pPr>
        <w:spacing w:after="0" w:line="240" w:lineRule="auto"/>
        <w:jc w:val="both"/>
        <w:rPr>
          <w:rFonts w:cstheme="minorHAnsi"/>
          <w:sz w:val="20"/>
          <w:szCs w:val="20"/>
        </w:rPr>
      </w:pPr>
    </w:p>
    <w:p w14:paraId="5FA964EC"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0918A14" w14:textId="77777777" w:rsidR="00FE7D8D" w:rsidRPr="0084189F" w:rsidRDefault="00FE7D8D" w:rsidP="0084189F">
      <w:pPr>
        <w:spacing w:after="0" w:line="240" w:lineRule="auto"/>
        <w:jc w:val="both"/>
        <w:rPr>
          <w:sz w:val="20"/>
          <w:szCs w:val="20"/>
        </w:rPr>
      </w:pPr>
    </w:p>
    <w:p w14:paraId="6A6ADAA9"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2053647B" w14:textId="77777777" w:rsidR="00FE7D8D" w:rsidRPr="0084189F" w:rsidRDefault="00FE7D8D" w:rsidP="0084189F">
      <w:pPr>
        <w:spacing w:after="0" w:line="240" w:lineRule="auto"/>
        <w:jc w:val="both"/>
        <w:rPr>
          <w:sz w:val="20"/>
          <w:szCs w:val="20"/>
        </w:rPr>
      </w:pPr>
    </w:p>
    <w:p w14:paraId="3A4294E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7565F8B" w14:textId="77777777" w:rsidR="00FE7D8D" w:rsidRPr="0084189F" w:rsidRDefault="00FE7D8D" w:rsidP="0084189F">
      <w:pPr>
        <w:spacing w:after="0" w:line="240" w:lineRule="auto"/>
        <w:jc w:val="both"/>
        <w:rPr>
          <w:sz w:val="20"/>
          <w:szCs w:val="20"/>
        </w:rPr>
      </w:pPr>
    </w:p>
    <w:p w14:paraId="379C2F3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DCD0588" w14:textId="77777777" w:rsidR="00FE7D8D" w:rsidRPr="0084189F" w:rsidRDefault="00FE7D8D" w:rsidP="0084189F">
      <w:pPr>
        <w:spacing w:after="0" w:line="240" w:lineRule="auto"/>
        <w:jc w:val="both"/>
        <w:rPr>
          <w:sz w:val="20"/>
          <w:szCs w:val="20"/>
        </w:rPr>
      </w:pPr>
    </w:p>
    <w:p w14:paraId="3D5A327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84E9CAD" w14:textId="77777777" w:rsidR="00FE7D8D" w:rsidRPr="0084189F" w:rsidRDefault="00FE7D8D" w:rsidP="0084189F">
      <w:pPr>
        <w:spacing w:after="0" w:line="240" w:lineRule="auto"/>
        <w:jc w:val="both"/>
        <w:rPr>
          <w:sz w:val="20"/>
          <w:szCs w:val="20"/>
        </w:rPr>
      </w:pPr>
    </w:p>
    <w:p w14:paraId="0ADD8173"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EBBE221" w14:textId="77777777" w:rsidR="00FE7D8D" w:rsidRPr="0084189F" w:rsidRDefault="00FE7D8D" w:rsidP="0084189F">
      <w:pPr>
        <w:spacing w:after="0" w:line="240" w:lineRule="auto"/>
        <w:jc w:val="both"/>
        <w:rPr>
          <w:sz w:val="20"/>
          <w:szCs w:val="20"/>
        </w:rPr>
      </w:pPr>
    </w:p>
    <w:p w14:paraId="38DF058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EE3B122" w14:textId="77777777" w:rsidR="007E5C92" w:rsidRPr="0084189F" w:rsidRDefault="007E5C92" w:rsidP="0084189F">
      <w:pPr>
        <w:spacing w:after="0" w:line="240" w:lineRule="auto"/>
        <w:rPr>
          <w:b/>
          <w:sz w:val="20"/>
          <w:szCs w:val="20"/>
        </w:rPr>
      </w:pPr>
    </w:p>
    <w:p w14:paraId="600F3BD1" w14:textId="77777777" w:rsidR="00F944FD" w:rsidRPr="0084189F" w:rsidRDefault="00FC081E" w:rsidP="0034517D">
      <w:pPr>
        <w:pStyle w:val="Heading3"/>
      </w:pPr>
      <w:hyperlink r:id="rId33" w:history="1">
        <w:bookmarkStart w:id="86" w:name="_Toc163478277"/>
        <w:r w:rsidR="00F944FD" w:rsidRPr="00AE51C7">
          <w:rPr>
            <w:rStyle w:val="Hyperlink"/>
          </w:rPr>
          <w:t>SUBCONTRACTOR UTILIZATION PLAN</w:t>
        </w:r>
        <w:bookmarkEnd w:id="86"/>
      </w:hyperlink>
    </w:p>
    <w:p w14:paraId="4376B24B"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BA2BA44" w14:textId="77777777" w:rsidR="00757621" w:rsidRDefault="00757621" w:rsidP="0084189F">
      <w:pPr>
        <w:spacing w:after="0" w:line="240" w:lineRule="auto"/>
        <w:jc w:val="both"/>
        <w:rPr>
          <w:rFonts w:eastAsia="MS Mincho"/>
          <w:sz w:val="20"/>
          <w:szCs w:val="20"/>
        </w:rPr>
      </w:pPr>
    </w:p>
    <w:p w14:paraId="6CD0A66E"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B8DC119" w14:textId="77777777" w:rsidR="006F1C4F" w:rsidRPr="0084189F" w:rsidRDefault="006F1C4F" w:rsidP="0084189F">
      <w:pPr>
        <w:spacing w:after="0" w:line="240" w:lineRule="auto"/>
        <w:jc w:val="both"/>
        <w:rPr>
          <w:rFonts w:eastAsia="MS Mincho"/>
          <w:sz w:val="20"/>
          <w:szCs w:val="20"/>
        </w:rPr>
      </w:pPr>
    </w:p>
    <w:p w14:paraId="2835AEBB"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E7CFCD3" w14:textId="77777777" w:rsidR="00757621" w:rsidRDefault="00757621" w:rsidP="00757621">
      <w:pPr>
        <w:pStyle w:val="BodyText"/>
        <w:spacing w:after="0" w:line="240" w:lineRule="auto"/>
        <w:jc w:val="both"/>
        <w:rPr>
          <w:sz w:val="20"/>
          <w:szCs w:val="20"/>
        </w:rPr>
      </w:pPr>
    </w:p>
    <w:p w14:paraId="0BFBE9AC"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A4015BE" w14:textId="77777777" w:rsidR="00F944FD" w:rsidRPr="0084189F" w:rsidRDefault="00F944FD" w:rsidP="0084189F">
      <w:pPr>
        <w:pStyle w:val="BodyText"/>
        <w:spacing w:after="0" w:line="240" w:lineRule="auto"/>
        <w:jc w:val="both"/>
        <w:rPr>
          <w:rFonts w:cstheme="minorHAnsi"/>
          <w:sz w:val="20"/>
          <w:szCs w:val="20"/>
        </w:rPr>
      </w:pPr>
    </w:p>
    <w:p w14:paraId="678F04F2" w14:textId="77777777" w:rsidR="00F944FD" w:rsidRPr="0084189F" w:rsidRDefault="00F944FD" w:rsidP="0084189F">
      <w:pPr>
        <w:pStyle w:val="Heading4"/>
        <w:rPr>
          <w:sz w:val="20"/>
          <w:szCs w:val="20"/>
        </w:rPr>
      </w:pPr>
      <w:r w:rsidRPr="00A06419">
        <w:rPr>
          <w:sz w:val="20"/>
          <w:szCs w:val="20"/>
        </w:rPr>
        <w:t>SMALL BUSINESS AND/OR DISABLED VETERANS’ BUSINESS</w:t>
      </w:r>
      <w:r w:rsidRPr="0084189F">
        <w:rPr>
          <w:sz w:val="20"/>
          <w:szCs w:val="20"/>
        </w:rPr>
        <w:t xml:space="preserve"> SUBCONTRACTING SET-ASIDE CONTRACT </w:t>
      </w:r>
    </w:p>
    <w:p w14:paraId="74BD997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A06419">
        <w:rPr>
          <w:rFonts w:cstheme="minorHAnsi"/>
          <w:sz w:val="20"/>
          <w:szCs w:val="20"/>
        </w:rPr>
        <w:t>New Jersey Small Business Enterprises and/or Disabled Veterans’ Business</w:t>
      </w:r>
      <w:r w:rsidRPr="0084189F">
        <w:rPr>
          <w:rFonts w:cstheme="minorHAnsi"/>
          <w:sz w:val="20"/>
          <w:szCs w:val="20"/>
        </w:rPr>
        <w:t xml:space="preserve">.  </w:t>
      </w:r>
    </w:p>
    <w:p w14:paraId="28B57D77" w14:textId="77777777" w:rsidR="00F944FD" w:rsidRPr="0084189F" w:rsidRDefault="00F944FD" w:rsidP="0084189F">
      <w:pPr>
        <w:spacing w:after="0" w:line="240" w:lineRule="auto"/>
        <w:jc w:val="both"/>
        <w:rPr>
          <w:rFonts w:cstheme="minorHAnsi"/>
          <w:sz w:val="20"/>
          <w:szCs w:val="20"/>
        </w:rPr>
      </w:pPr>
    </w:p>
    <w:p w14:paraId="559B1539"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A06419">
        <w:rPr>
          <w:rFonts w:cstheme="minorHAnsi"/>
          <w:color w:val="000000" w:themeColor="text1"/>
          <w:sz w:val="20"/>
          <w:szCs w:val="20"/>
        </w:rPr>
        <w:t>New Jersey Small Business Enterprises and/or Disabled Veterans’ Business</w:t>
      </w:r>
      <w:r w:rsidR="00CE57BD" w:rsidRPr="00A06419">
        <w:rPr>
          <w:rFonts w:cstheme="minorHAnsi"/>
          <w:color w:val="000000" w:themeColor="text1"/>
          <w:sz w:val="20"/>
          <w:szCs w:val="20"/>
        </w:rPr>
        <w:t>es</w:t>
      </w:r>
      <w:r w:rsidRPr="0084189F">
        <w:rPr>
          <w:rFonts w:cstheme="minorHAnsi"/>
          <w:color w:val="000000" w:themeColor="text1"/>
          <w:sz w:val="20"/>
          <w:szCs w:val="20"/>
        </w:rPr>
        <w:t>:</w:t>
      </w:r>
    </w:p>
    <w:p w14:paraId="398A0120"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A06419">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7E5A0528"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A06419">
        <w:rPr>
          <w:rFonts w:asciiTheme="minorHAnsi" w:hAnsiTheme="minorHAnsi" w:cstheme="minorHAnsi"/>
          <w:color w:val="000000" w:themeColor="text1"/>
          <w:sz w:val="20"/>
          <w:szCs w:val="20"/>
        </w:rPr>
        <w:t>New Jersey Small Business Enterprises and/or Disabled Veterans’ Business</w:t>
      </w:r>
      <w:r w:rsidR="00CE57BD" w:rsidRPr="00A06419">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5E84DC3F"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2A023B86"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32B246F7"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7C594FE9"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095BAA37" w14:textId="77777777"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A06419">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1C9DAA2B" w14:textId="77777777" w:rsidR="00F944FD" w:rsidRPr="0084189F" w:rsidRDefault="00F944FD" w:rsidP="0084189F">
      <w:pPr>
        <w:spacing w:after="0" w:line="240" w:lineRule="auto"/>
        <w:jc w:val="both"/>
        <w:rPr>
          <w:sz w:val="20"/>
          <w:szCs w:val="20"/>
        </w:rPr>
      </w:pPr>
    </w:p>
    <w:p w14:paraId="6795F136"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7E538A4B" w14:textId="77777777" w:rsidR="00F944FD" w:rsidRPr="0084189F" w:rsidRDefault="00F944FD" w:rsidP="0084189F">
      <w:pPr>
        <w:spacing w:after="0" w:line="240" w:lineRule="auto"/>
        <w:jc w:val="both"/>
        <w:rPr>
          <w:rFonts w:cstheme="minorHAnsi"/>
          <w:sz w:val="20"/>
          <w:szCs w:val="20"/>
        </w:rPr>
      </w:pPr>
    </w:p>
    <w:p w14:paraId="65ED4BBE" w14:textId="77777777" w:rsidR="00606FAA" w:rsidRPr="0084189F" w:rsidRDefault="009A40C3" w:rsidP="0034517D">
      <w:pPr>
        <w:pStyle w:val="Heading3"/>
      </w:pPr>
      <w:bookmarkStart w:id="87" w:name="_Toc163478278"/>
      <w:r>
        <w:t>RESERVED</w:t>
      </w:r>
      <w:bookmarkEnd w:id="87"/>
    </w:p>
    <w:p w14:paraId="5B7F9276" w14:textId="77777777" w:rsidR="00740883" w:rsidRDefault="00A06419" w:rsidP="0084189F">
      <w:pPr>
        <w:spacing w:after="0" w:line="240" w:lineRule="auto"/>
        <w:jc w:val="both"/>
        <w:rPr>
          <w:rFonts w:cstheme="minorHAnsi"/>
          <w:sz w:val="20"/>
          <w:szCs w:val="20"/>
        </w:rPr>
      </w:pPr>
      <w:r>
        <w:rPr>
          <w:rFonts w:cstheme="minorHAnsi"/>
          <w:sz w:val="20"/>
          <w:szCs w:val="20"/>
        </w:rPr>
        <w:t>Not applicable to this procurement.</w:t>
      </w:r>
    </w:p>
    <w:p w14:paraId="48229BEC" w14:textId="77777777" w:rsidR="00A06419" w:rsidRPr="0084189F" w:rsidRDefault="00A06419" w:rsidP="0084189F">
      <w:pPr>
        <w:spacing w:after="0" w:line="240" w:lineRule="auto"/>
        <w:jc w:val="both"/>
        <w:rPr>
          <w:rFonts w:cstheme="minorHAnsi"/>
          <w:sz w:val="20"/>
          <w:szCs w:val="20"/>
        </w:rPr>
      </w:pPr>
    </w:p>
    <w:p w14:paraId="72C48B84" w14:textId="77777777" w:rsidR="00AD60D5" w:rsidRDefault="00FC081E" w:rsidP="0034517D">
      <w:pPr>
        <w:pStyle w:val="Heading3"/>
      </w:pPr>
      <w:hyperlink r:id="rId34" w:history="1">
        <w:bookmarkStart w:id="88" w:name="_Toc163478279"/>
        <w:r w:rsidR="00AD60D5" w:rsidRPr="00992FD6">
          <w:rPr>
            <w:rStyle w:val="Hyperlink"/>
          </w:rPr>
          <w:t>AFFIRMATIVE ACTION</w:t>
        </w:r>
        <w:bookmarkEnd w:id="88"/>
      </w:hyperlink>
    </w:p>
    <w:p w14:paraId="79293E8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E510A13" w14:textId="77777777" w:rsidR="00AD60D5" w:rsidRDefault="00AD60D5" w:rsidP="00AD60D5">
      <w:pPr>
        <w:pStyle w:val="BodyText3"/>
        <w:rPr>
          <w:rFonts w:asciiTheme="minorHAnsi" w:hAnsiTheme="minorHAnsi" w:cstheme="minorHAnsi"/>
          <w:sz w:val="20"/>
        </w:rPr>
      </w:pPr>
    </w:p>
    <w:p w14:paraId="45FC61EE" w14:textId="77777777" w:rsidR="00383444" w:rsidRDefault="00096BA7" w:rsidP="0034517D">
      <w:pPr>
        <w:pStyle w:val="Heading3"/>
      </w:pPr>
      <w:bookmarkStart w:id="89" w:name="_Toc163478280"/>
      <w:r>
        <w:t>RESERVEd</w:t>
      </w:r>
      <w:bookmarkEnd w:id="89"/>
    </w:p>
    <w:p w14:paraId="7E45B7EE" w14:textId="77777777" w:rsidR="00A06419" w:rsidRPr="00A06419" w:rsidRDefault="00A06419" w:rsidP="00A06419">
      <w:r w:rsidRPr="00A06419">
        <w:rPr>
          <w:sz w:val="20"/>
          <w:szCs w:val="20"/>
        </w:rPr>
        <w:t>Not applicable to this procurement</w:t>
      </w:r>
      <w:r>
        <w:t>.</w:t>
      </w:r>
    </w:p>
    <w:p w14:paraId="53AE28CF" w14:textId="77777777" w:rsidR="006E4EDB" w:rsidRDefault="006E4EDB" w:rsidP="006E4EDB">
      <w:pPr>
        <w:spacing w:after="0" w:line="240" w:lineRule="auto"/>
        <w:jc w:val="both"/>
        <w:rPr>
          <w:rFonts w:cstheme="minorHAnsi"/>
          <w:sz w:val="20"/>
        </w:rPr>
      </w:pPr>
    </w:p>
    <w:p w14:paraId="5B607712" w14:textId="77777777" w:rsidR="00692E80" w:rsidRPr="0084189F" w:rsidRDefault="00692E80" w:rsidP="0034517D">
      <w:pPr>
        <w:pStyle w:val="Heading3"/>
      </w:pPr>
      <w:bookmarkStart w:id="90" w:name="_Toc163478281"/>
      <w:r w:rsidRPr="0084189F">
        <w:t>STATE OF NEW JERSEY SECURITY DUE DILIGENCE THIRD-PARTY INFORMATION SECURITY QUESTIONNAIRE</w:t>
      </w:r>
      <w:bookmarkEnd w:id="90"/>
      <w:r w:rsidRPr="0084189F">
        <w:t xml:space="preserve"> </w:t>
      </w:r>
    </w:p>
    <w:p w14:paraId="1EC4E0A2" w14:textId="77777777" w:rsidR="00F3247D" w:rsidRPr="0084189F" w:rsidRDefault="007315A1" w:rsidP="00F3247D">
      <w:pPr>
        <w:spacing w:after="0" w:line="240" w:lineRule="auto"/>
        <w:jc w:val="both"/>
        <w:rPr>
          <w:sz w:val="20"/>
          <w:szCs w:val="20"/>
        </w:rPr>
      </w:pPr>
      <w:r>
        <w:rPr>
          <w:sz w:val="20"/>
          <w:szCs w:val="20"/>
        </w:rPr>
        <w:t>Not applicable to this procurement.</w:t>
      </w:r>
    </w:p>
    <w:p w14:paraId="01EA5A55" w14:textId="77777777" w:rsidR="00C3025B" w:rsidRPr="007267E7" w:rsidRDefault="00C3025B" w:rsidP="0084189F">
      <w:pPr>
        <w:spacing w:after="0" w:line="240" w:lineRule="auto"/>
        <w:jc w:val="both"/>
        <w:rPr>
          <w:sz w:val="20"/>
          <w:szCs w:val="20"/>
        </w:rPr>
      </w:pPr>
    </w:p>
    <w:p w14:paraId="16981A31" w14:textId="77777777" w:rsidR="007267E7" w:rsidRPr="007267E7" w:rsidRDefault="00FC081E" w:rsidP="0034517D">
      <w:pPr>
        <w:pStyle w:val="Heading3"/>
      </w:pPr>
      <w:hyperlink r:id="rId36" w:history="1">
        <w:bookmarkStart w:id="91" w:name="_Toc163478282"/>
        <w:r w:rsidR="008368C5" w:rsidRPr="008368C5">
          <w:rPr>
            <w:rStyle w:val="Hyperlink"/>
          </w:rPr>
          <w:t>BUSINESS REGISTRATION</w:t>
        </w:r>
        <w:bookmarkEnd w:id="91"/>
      </w:hyperlink>
    </w:p>
    <w:p w14:paraId="64317CD4" w14:textId="77777777" w:rsidR="008368C5" w:rsidRDefault="008368C5" w:rsidP="00D170CB">
      <w:pPr>
        <w:autoSpaceDE w:val="0"/>
        <w:autoSpaceDN w:val="0"/>
        <w:adjustRightInd w:val="0"/>
        <w:spacing w:after="0" w:line="240" w:lineRule="auto"/>
        <w:jc w:val="both"/>
        <w:rPr>
          <w:color w:val="000000"/>
          <w:sz w:val="20"/>
          <w:szCs w:val="20"/>
        </w:rPr>
      </w:pPr>
      <w:bookmarkStart w:id="9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98EB63E" w14:textId="77777777" w:rsidR="00575321" w:rsidRDefault="00575321" w:rsidP="00D170CB">
      <w:pPr>
        <w:autoSpaceDE w:val="0"/>
        <w:autoSpaceDN w:val="0"/>
        <w:adjustRightInd w:val="0"/>
        <w:spacing w:after="0" w:line="240" w:lineRule="auto"/>
        <w:jc w:val="both"/>
        <w:rPr>
          <w:sz w:val="20"/>
          <w:szCs w:val="20"/>
        </w:rPr>
      </w:pPr>
    </w:p>
    <w:p w14:paraId="52F25192" w14:textId="77777777" w:rsidR="00575321" w:rsidRPr="004E0254" w:rsidRDefault="00575321" w:rsidP="00D641E3">
      <w:pPr>
        <w:pStyle w:val="Heading3"/>
        <w:numPr>
          <w:ilvl w:val="0"/>
          <w:numId w:val="0"/>
        </w:numPr>
        <w:ind w:left="720" w:hanging="720"/>
        <w:rPr>
          <w:rFonts w:ascii="Arial" w:hAnsi="Arial"/>
        </w:rPr>
      </w:pPr>
      <w:bookmarkStart w:id="93" w:name="_Toc99544656"/>
      <w:bookmarkStart w:id="94" w:name="_Toc163478283"/>
      <w:r w:rsidRPr="004E0254">
        <w:t>3.13.14</w:t>
      </w:r>
      <w:r w:rsidR="003B4F71" w:rsidRPr="004E0254">
        <w:tab/>
      </w:r>
      <w:bookmarkEnd w:id="9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4"/>
      <w:r w:rsidR="00396F86">
        <w:fldChar w:fldCharType="end"/>
      </w:r>
    </w:p>
    <w:bookmarkEnd w:id="92"/>
    <w:p w14:paraId="35304134"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174248B3" w14:textId="77777777" w:rsidR="00F944FD" w:rsidRPr="0084189F" w:rsidRDefault="00F944FD" w:rsidP="0034517D">
      <w:pPr>
        <w:pStyle w:val="Heading2"/>
        <w:rPr>
          <w:rFonts w:eastAsia="MS Mincho"/>
        </w:rPr>
      </w:pPr>
      <w:bookmarkStart w:id="95" w:name="_Toc163478284"/>
      <w:r w:rsidRPr="0084189F">
        <w:rPr>
          <w:rFonts w:eastAsia="MS Mincho"/>
        </w:rPr>
        <w:lastRenderedPageBreak/>
        <w:t>TECHNICAL QUOTE</w:t>
      </w:r>
      <w:bookmarkEnd w:id="95"/>
      <w:r w:rsidRPr="0084189F">
        <w:rPr>
          <w:rFonts w:eastAsia="MS Mincho"/>
        </w:rPr>
        <w:t xml:space="preserve"> </w:t>
      </w:r>
    </w:p>
    <w:p w14:paraId="64EBC894"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6D1E56">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6D1E56">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447AAF88" w14:textId="77777777" w:rsidR="00F944FD" w:rsidRPr="0084189F" w:rsidRDefault="00F944FD" w:rsidP="0084189F">
      <w:pPr>
        <w:spacing w:after="0" w:line="240" w:lineRule="auto"/>
        <w:rPr>
          <w:sz w:val="20"/>
          <w:szCs w:val="20"/>
        </w:rPr>
      </w:pPr>
    </w:p>
    <w:p w14:paraId="31ACBF1C" w14:textId="77777777" w:rsidR="000D69C7" w:rsidRPr="0084189F" w:rsidRDefault="000D69C7" w:rsidP="0034517D">
      <w:pPr>
        <w:pStyle w:val="Heading2"/>
      </w:pPr>
      <w:bookmarkStart w:id="96" w:name="_Toc163478285"/>
      <w:r w:rsidRPr="0084189F">
        <w:t>BIDDER QUOTE OVERVIEW FORM</w:t>
      </w:r>
      <w:bookmarkEnd w:id="96"/>
    </w:p>
    <w:p w14:paraId="4B2C72AF"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6D1E56">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0338716E" w14:textId="77777777" w:rsidR="000D69C7" w:rsidRPr="0084189F" w:rsidRDefault="000D69C7" w:rsidP="0084189F">
      <w:pPr>
        <w:spacing w:after="0" w:line="240" w:lineRule="auto"/>
        <w:jc w:val="both"/>
        <w:rPr>
          <w:sz w:val="20"/>
          <w:szCs w:val="20"/>
        </w:rPr>
      </w:pPr>
    </w:p>
    <w:p w14:paraId="276431E0" w14:textId="77777777" w:rsidR="00E916AA" w:rsidRPr="0084189F" w:rsidRDefault="00E916AA" w:rsidP="0034517D">
      <w:pPr>
        <w:pStyle w:val="Heading2"/>
      </w:pPr>
      <w:bookmarkStart w:id="97" w:name="_Toc163478286"/>
      <w:r w:rsidRPr="0084189F">
        <w:t>BIDDER DATA SHEET</w:t>
      </w:r>
      <w:r w:rsidR="00F5646E" w:rsidRPr="0084189F">
        <w:t>/FORM</w:t>
      </w:r>
      <w:bookmarkEnd w:id="97"/>
    </w:p>
    <w:p w14:paraId="49DA189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D1E56">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4EEE753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D14357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B55138A"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9DB7D23"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45C5FB0" w14:textId="77777777" w:rsidR="00E916AA" w:rsidRPr="0084189F" w:rsidRDefault="00E916AA" w:rsidP="0084189F">
      <w:pPr>
        <w:keepNext/>
        <w:spacing w:after="0" w:line="240" w:lineRule="auto"/>
        <w:jc w:val="both"/>
        <w:rPr>
          <w:rFonts w:cstheme="minorHAnsi"/>
          <w:sz w:val="20"/>
          <w:szCs w:val="20"/>
        </w:rPr>
      </w:pPr>
    </w:p>
    <w:p w14:paraId="26CFB0B7"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8BB24CA" w14:textId="77777777" w:rsidR="00244EB0" w:rsidRPr="0084189F" w:rsidRDefault="00244EB0" w:rsidP="0084189F">
      <w:pPr>
        <w:keepNext/>
        <w:spacing w:after="0" w:line="240" w:lineRule="auto"/>
        <w:jc w:val="both"/>
        <w:rPr>
          <w:rFonts w:cstheme="minorHAnsi"/>
          <w:sz w:val="20"/>
          <w:szCs w:val="20"/>
        </w:rPr>
      </w:pPr>
    </w:p>
    <w:p w14:paraId="0E7F17BA" w14:textId="77777777" w:rsidR="006D0CD2" w:rsidRDefault="00FC081E" w:rsidP="0034517D">
      <w:pPr>
        <w:pStyle w:val="Heading2"/>
        <w:rPr>
          <w:rStyle w:val="Hyperlink"/>
        </w:rPr>
      </w:pPr>
      <w:hyperlink r:id="rId37" w:history="1">
        <w:bookmarkStart w:id="98" w:name="_Toc163478287"/>
        <w:r w:rsidR="006D0CD2" w:rsidRPr="00C960E8">
          <w:rPr>
            <w:rStyle w:val="Hyperlink"/>
          </w:rPr>
          <w:t>AFFIDAVIT OF APPAREL PRODUCTION</w:t>
        </w:r>
        <w:bookmarkEnd w:id="98"/>
      </w:hyperlink>
    </w:p>
    <w:p w14:paraId="3CBDF2D8" w14:textId="77777777" w:rsidR="00003EB9" w:rsidRPr="00FA6970" w:rsidRDefault="00FA6970" w:rsidP="00FA6970">
      <w:r>
        <w:t>Not applicable to this procurement.</w:t>
      </w:r>
    </w:p>
    <w:p w14:paraId="5E1A0BC1" w14:textId="77777777" w:rsidR="002D0071" w:rsidRPr="0084189F" w:rsidRDefault="002D0071" w:rsidP="0034517D">
      <w:pPr>
        <w:pStyle w:val="Heading2"/>
      </w:pPr>
      <w:bookmarkStart w:id="99" w:name="_Toc163478288"/>
      <w:r w:rsidRPr="0084189F">
        <w:t>DISCLOSURE OF PRODUCT COMPOSITION</w:t>
      </w:r>
      <w:bookmarkEnd w:id="99"/>
    </w:p>
    <w:p w14:paraId="2841C94D" w14:textId="77777777" w:rsidR="002D0071" w:rsidRPr="00FA6970" w:rsidRDefault="00FA6970" w:rsidP="00FA6970">
      <w:r>
        <w:t>Not applicable to this procurement.</w:t>
      </w:r>
    </w:p>
    <w:p w14:paraId="7ED44ECF" w14:textId="77777777" w:rsidR="004849C2" w:rsidRPr="0084189F" w:rsidRDefault="004849C2" w:rsidP="0034517D">
      <w:pPr>
        <w:pStyle w:val="Heading2"/>
        <w:rPr>
          <w:rFonts w:eastAsia="Arial"/>
        </w:rPr>
      </w:pPr>
      <w:bookmarkStart w:id="100" w:name="_Toc163478289"/>
      <w:r w:rsidRPr="0084189F">
        <w:rPr>
          <w:rFonts w:eastAsia="Arial"/>
        </w:rPr>
        <w:t>SPECIFICATION DATA SHEETS</w:t>
      </w:r>
      <w:bookmarkEnd w:id="100"/>
    </w:p>
    <w:p w14:paraId="31E0521D" w14:textId="77777777" w:rsidR="00EE34B1" w:rsidRPr="00FA6970" w:rsidRDefault="00EE34B1" w:rsidP="00EE34B1">
      <w:bookmarkStart w:id="101" w:name="_Toc163478290"/>
      <w:r>
        <w:t>Not applicable to this procurement.</w:t>
      </w:r>
    </w:p>
    <w:p w14:paraId="05BAE034" w14:textId="77777777" w:rsidR="006D0CD2" w:rsidRPr="0084189F" w:rsidRDefault="006D0CD2" w:rsidP="0034517D">
      <w:pPr>
        <w:pStyle w:val="Heading2"/>
      </w:pPr>
      <w:r w:rsidRPr="0084189F">
        <w:t>SPECIFICATION CONFORMANCE FORM</w:t>
      </w:r>
      <w:bookmarkEnd w:id="101"/>
    </w:p>
    <w:p w14:paraId="6D37F12C"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62C0D5D" w14:textId="77777777" w:rsidR="006D0CD2" w:rsidRPr="0084189F" w:rsidRDefault="006D0CD2" w:rsidP="0084189F">
      <w:pPr>
        <w:spacing w:after="0" w:line="240" w:lineRule="auto"/>
        <w:jc w:val="both"/>
        <w:rPr>
          <w:rFonts w:cstheme="minorHAnsi"/>
          <w:sz w:val="20"/>
          <w:szCs w:val="20"/>
        </w:rPr>
      </w:pPr>
    </w:p>
    <w:p w14:paraId="33095D50" w14:textId="77777777" w:rsidR="003F339C" w:rsidRPr="0084189F" w:rsidRDefault="003F339C" w:rsidP="0034517D">
      <w:pPr>
        <w:pStyle w:val="Heading2"/>
      </w:pPr>
      <w:bookmarkStart w:id="102" w:name="_Toc163478291"/>
      <w:r w:rsidRPr="0084189F">
        <w:t>MANUFACTURER’S CERTIFICATION</w:t>
      </w:r>
      <w:bookmarkEnd w:id="102"/>
    </w:p>
    <w:p w14:paraId="094D8634" w14:textId="77777777" w:rsidR="003F339C" w:rsidRPr="00EE34B1" w:rsidRDefault="00EE34B1" w:rsidP="00EE34B1">
      <w:r>
        <w:t>Not applicable to this procurement.</w:t>
      </w:r>
    </w:p>
    <w:p w14:paraId="7E223EF2" w14:textId="77777777" w:rsidR="00114331" w:rsidRPr="0084189F" w:rsidRDefault="00114331" w:rsidP="0034517D">
      <w:pPr>
        <w:pStyle w:val="Heading2"/>
        <w:rPr>
          <w:color w:val="000000"/>
        </w:rPr>
      </w:pPr>
      <w:bookmarkStart w:id="103" w:name="_Toc163478292"/>
      <w:r w:rsidRPr="0084189F">
        <w:t>MANUFACTURER’S PUBLISHED LIST OF OPTIONS AND ATTACHEMENTS/PRICE LIST</w:t>
      </w:r>
      <w:bookmarkEnd w:id="103"/>
    </w:p>
    <w:p w14:paraId="02D5C3C0" w14:textId="77777777"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6D1E56">
        <w:rPr>
          <w:rFonts w:cstheme="minorHAnsi"/>
          <w:color w:val="000000"/>
          <w:sz w:val="20"/>
          <w:szCs w:val="20"/>
        </w:rPr>
        <w:t>shall</w:t>
      </w:r>
      <w:r w:rsidRPr="0084189F">
        <w:rPr>
          <w:rFonts w:cstheme="minorHAnsi"/>
          <w:color w:val="000000"/>
          <w:sz w:val="20"/>
          <w:szCs w:val="20"/>
        </w:rPr>
        <w:t xml:space="preserve"> submit a manufacturer's published list of options and attachments, compatible with the </w:t>
      </w:r>
      <w:r w:rsidRPr="006D1E56">
        <w:rPr>
          <w:rFonts w:cstheme="minorHAnsi"/>
          <w:color w:val="000000"/>
          <w:sz w:val="20"/>
          <w:szCs w:val="20"/>
        </w:rPr>
        <w:t>good(s)</w:t>
      </w:r>
      <w:r w:rsidRPr="0084189F">
        <w:rPr>
          <w:rFonts w:cstheme="minorHAnsi"/>
          <w:color w:val="000000"/>
          <w:sz w:val="20"/>
          <w:szCs w:val="20"/>
        </w:rPr>
        <w:t xml:space="preserve"> offered, with corresponding pricing for the Unit bid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5DC35DB6"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2AEEFB78" w14:textId="77777777" w:rsidR="00114331"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2D31E7BD" w14:textId="77777777" w:rsidR="00114331" w:rsidRPr="0084189F" w:rsidRDefault="00114331" w:rsidP="0084189F">
      <w:pPr>
        <w:spacing w:after="0" w:line="240" w:lineRule="auto"/>
        <w:jc w:val="both"/>
        <w:rPr>
          <w:rFonts w:cstheme="minorHAnsi"/>
          <w:sz w:val="20"/>
          <w:szCs w:val="20"/>
        </w:rPr>
      </w:pPr>
    </w:p>
    <w:p w14:paraId="6E93F986" w14:textId="77777777" w:rsidR="006D0CD2" w:rsidRPr="0084189F" w:rsidRDefault="006D0CD2" w:rsidP="0034517D">
      <w:pPr>
        <w:pStyle w:val="Heading2"/>
      </w:pPr>
      <w:bookmarkStart w:id="104" w:name="_Toc163478293"/>
      <w:r w:rsidRPr="0084189F">
        <w:t>PRICE LIST AND/OR CATALOG</w:t>
      </w:r>
      <w:bookmarkEnd w:id="104"/>
    </w:p>
    <w:p w14:paraId="3DD88EE7" w14:textId="77777777" w:rsidR="000D69C7" w:rsidRPr="00EE34B1" w:rsidRDefault="00EE34B1" w:rsidP="00EE34B1">
      <w:r>
        <w:t>Not applicable to this procurement.</w:t>
      </w:r>
    </w:p>
    <w:p w14:paraId="37EF0C42" w14:textId="77777777" w:rsidR="00F944FD" w:rsidRPr="0084189F" w:rsidRDefault="00F944FD" w:rsidP="0034517D">
      <w:pPr>
        <w:pStyle w:val="Heading2"/>
      </w:pPr>
      <w:bookmarkStart w:id="105" w:name="_Toc163478294"/>
      <w:r w:rsidRPr="0084189F">
        <w:lastRenderedPageBreak/>
        <w:t>MANAGEMENT OVERVIEW</w:t>
      </w:r>
      <w:bookmarkEnd w:id="105"/>
    </w:p>
    <w:p w14:paraId="68B61FBC"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D1E56">
        <w:rPr>
          <w:sz w:val="20"/>
          <w:szCs w:val="20"/>
        </w:rPr>
        <w:t>shall</w:t>
      </w:r>
      <w:r w:rsidRPr="0084189F">
        <w:rPr>
          <w:sz w:val="20"/>
          <w:szCs w:val="20"/>
        </w:rPr>
        <w:t xml:space="preserve"> set forth its overall technical approach and plans to meet the requirements of the Bid Solicitation in a narrative format.  This narrative </w:t>
      </w:r>
      <w:r w:rsidRPr="006D1E56">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6D1E56">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2DEC4E62" w14:textId="77777777" w:rsidR="00F944FD" w:rsidRPr="0084189F" w:rsidRDefault="00F944FD" w:rsidP="0084189F">
      <w:pPr>
        <w:spacing w:after="0" w:line="240" w:lineRule="auto"/>
        <w:jc w:val="both"/>
        <w:rPr>
          <w:sz w:val="20"/>
          <w:szCs w:val="20"/>
        </w:rPr>
      </w:pPr>
    </w:p>
    <w:p w14:paraId="5D87CC55"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6D1E56">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3DB6C4B4" w14:textId="77777777" w:rsidR="00F944FD" w:rsidRPr="0084189F" w:rsidRDefault="00F944FD" w:rsidP="0084189F">
      <w:pPr>
        <w:spacing w:after="0" w:line="240" w:lineRule="auto"/>
        <w:rPr>
          <w:sz w:val="20"/>
          <w:szCs w:val="20"/>
        </w:rPr>
      </w:pPr>
    </w:p>
    <w:p w14:paraId="27A4EF7B" w14:textId="77777777" w:rsidR="00F944FD" w:rsidRPr="0084189F" w:rsidRDefault="00F944FD" w:rsidP="0034517D">
      <w:pPr>
        <w:pStyle w:val="Heading2"/>
      </w:pPr>
      <w:bookmarkStart w:id="106" w:name="_Toc163478295"/>
      <w:r w:rsidRPr="0084189F">
        <w:t>CONTRACT MANAGEMENT</w:t>
      </w:r>
      <w:bookmarkEnd w:id="106"/>
    </w:p>
    <w:p w14:paraId="7D83FD19"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D1E56">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6D1E56">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4B91A9DC" w14:textId="77777777" w:rsidR="00F625D0" w:rsidRPr="0084189F" w:rsidRDefault="00F625D0" w:rsidP="0084189F">
      <w:pPr>
        <w:spacing w:after="0" w:line="240" w:lineRule="auto"/>
        <w:rPr>
          <w:sz w:val="20"/>
          <w:szCs w:val="20"/>
        </w:rPr>
      </w:pPr>
    </w:p>
    <w:p w14:paraId="2E2E277A" w14:textId="77777777" w:rsidR="00F944FD" w:rsidRPr="0084189F" w:rsidRDefault="00F944FD" w:rsidP="0034517D">
      <w:pPr>
        <w:pStyle w:val="Heading2"/>
      </w:pPr>
      <w:bookmarkStart w:id="107" w:name="_Toc163478296"/>
      <w:r w:rsidRPr="0084189F">
        <w:t>CONTRACT SCHEDULE</w:t>
      </w:r>
      <w:bookmarkEnd w:id="107"/>
    </w:p>
    <w:p w14:paraId="3BAD42E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6D1E56">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6D1E56">
        <w:rPr>
          <w:rFonts w:eastAsia="MS Mincho"/>
          <w:sz w:val="20"/>
          <w:szCs w:val="20"/>
        </w:rPr>
        <w:t>should</w:t>
      </w:r>
      <w:r w:rsidRPr="0084189F">
        <w:rPr>
          <w:rFonts w:eastAsia="MS Mincho"/>
          <w:sz w:val="20"/>
          <w:szCs w:val="20"/>
        </w:rPr>
        <w:t xml:space="preserve"> incorporate such key dates and </w:t>
      </w:r>
      <w:r w:rsidRPr="006D1E56">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6D1E56">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00EC214A" w14:textId="77777777" w:rsidR="00F944FD" w:rsidRPr="0084189F" w:rsidRDefault="00F944FD" w:rsidP="0084189F">
      <w:pPr>
        <w:spacing w:after="0" w:line="240" w:lineRule="auto"/>
        <w:rPr>
          <w:rFonts w:eastAsia="MS Mincho"/>
          <w:sz w:val="20"/>
          <w:szCs w:val="20"/>
        </w:rPr>
      </w:pPr>
    </w:p>
    <w:p w14:paraId="7DC5BC0A"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6D1E56">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6D1E56">
        <w:rPr>
          <w:rFonts w:eastAsia="MS Mincho"/>
          <w:sz w:val="20"/>
          <w:szCs w:val="20"/>
        </w:rPr>
        <w:t>should</w:t>
      </w:r>
      <w:r w:rsidRPr="0084189F">
        <w:rPr>
          <w:rFonts w:eastAsia="MS Mincho"/>
          <w:sz w:val="20"/>
          <w:szCs w:val="20"/>
        </w:rPr>
        <w:t xml:space="preserve"> provide the rationale for choosing such methodology.  </w:t>
      </w:r>
    </w:p>
    <w:p w14:paraId="25CBD9A0" w14:textId="77777777" w:rsidR="00F944FD" w:rsidRPr="0084189F" w:rsidRDefault="00F944FD" w:rsidP="0084189F">
      <w:pPr>
        <w:spacing w:after="0" w:line="240" w:lineRule="auto"/>
        <w:rPr>
          <w:rFonts w:eastAsia="MS Mincho"/>
          <w:sz w:val="20"/>
          <w:szCs w:val="20"/>
        </w:rPr>
      </w:pPr>
    </w:p>
    <w:p w14:paraId="1868963C" w14:textId="77777777" w:rsidR="00F944FD" w:rsidRPr="0084189F" w:rsidRDefault="00F944FD" w:rsidP="0034517D">
      <w:pPr>
        <w:pStyle w:val="Heading2"/>
      </w:pPr>
      <w:bookmarkStart w:id="108" w:name="_Toc163478297"/>
      <w:r w:rsidRPr="0084189F">
        <w:t>MOBILIZATION PLAN</w:t>
      </w:r>
      <w:bookmarkEnd w:id="108"/>
    </w:p>
    <w:p w14:paraId="7F583DBB" w14:textId="77777777"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6D1E56">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6D1E56" w:rsidRPr="00A426D4">
        <w:rPr>
          <w:rFonts w:eastAsia="MS Mincho"/>
          <w:sz w:val="20"/>
          <w:szCs w:val="20"/>
        </w:rPr>
        <w:t xml:space="preserve">four </w:t>
      </w:r>
      <w:r w:rsidR="006D1E56">
        <w:rPr>
          <w:rFonts w:eastAsia="MS Mincho"/>
          <w:sz w:val="20"/>
          <w:szCs w:val="20"/>
        </w:rPr>
        <w:t>(4)</w:t>
      </w:r>
      <w:r w:rsidRPr="0084189F">
        <w:rPr>
          <w:rFonts w:eastAsia="MS Mincho"/>
          <w:sz w:val="20"/>
          <w:szCs w:val="20"/>
        </w:rPr>
        <w:t>weeks.</w:t>
      </w:r>
    </w:p>
    <w:p w14:paraId="77452923" w14:textId="77777777" w:rsidR="00F944FD" w:rsidRPr="0084189F" w:rsidRDefault="00F944FD" w:rsidP="0084189F">
      <w:pPr>
        <w:spacing w:after="0" w:line="240" w:lineRule="auto"/>
        <w:jc w:val="both"/>
        <w:rPr>
          <w:rFonts w:eastAsia="MS Mincho"/>
          <w:sz w:val="20"/>
          <w:szCs w:val="20"/>
        </w:rPr>
      </w:pPr>
    </w:p>
    <w:p w14:paraId="33482DC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A426D4">
        <w:rPr>
          <w:rFonts w:eastAsia="MS Mincho"/>
          <w:sz w:val="20"/>
          <w:szCs w:val="20"/>
        </w:rPr>
        <w:t>should</w:t>
      </w:r>
      <w:r w:rsidRPr="0084189F">
        <w:rPr>
          <w:rFonts w:eastAsia="MS Mincho"/>
          <w:sz w:val="20"/>
          <w:szCs w:val="20"/>
        </w:rPr>
        <w:t xml:space="preserve"> include the following elements:</w:t>
      </w:r>
    </w:p>
    <w:p w14:paraId="73122F0B"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A detailed timetable for the mobilization period of </w:t>
      </w:r>
      <w:r w:rsidR="00A426D4" w:rsidRPr="00A426D4">
        <w:rPr>
          <w:rFonts w:asciiTheme="minorHAnsi" w:eastAsia="MS Mincho" w:hAnsiTheme="minorHAnsi" w:cstheme="minorHAnsi"/>
          <w:sz w:val="20"/>
          <w:szCs w:val="20"/>
        </w:rPr>
        <w:t>four (4)</w:t>
      </w:r>
      <w:r w:rsidRPr="00A426D4">
        <w:rPr>
          <w:rFonts w:asciiTheme="minorHAnsi" w:eastAsia="MS Mincho" w:hAnsiTheme="minorHAnsi" w:cstheme="minorHAnsi"/>
          <w:sz w:val="20"/>
          <w:szCs w:val="20"/>
        </w:rPr>
        <w:t xml:space="preserve"> </w:t>
      </w:r>
      <w:r w:rsidRPr="0084189F">
        <w:rPr>
          <w:rFonts w:asciiTheme="minorHAnsi" w:eastAsia="MS Mincho" w:hAnsiTheme="minorHAnsi"/>
          <w:sz w:val="20"/>
          <w:szCs w:val="20"/>
        </w:rPr>
        <w:t xml:space="preserve">weeks.  This timetable </w:t>
      </w:r>
      <w:r w:rsidRPr="00A426D4">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1BA3B8D4"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A426D4">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A426D4" w:rsidRPr="00A426D4">
        <w:rPr>
          <w:rFonts w:asciiTheme="minorHAnsi" w:eastAsia="MS Mincho" w:hAnsiTheme="minorHAnsi" w:cs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A426D4">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staff that will be assigned only during the mobilization;</w:t>
      </w:r>
    </w:p>
    <w:p w14:paraId="72F64BFE" w14:textId="77777777" w:rsidR="00F944FD" w:rsidRPr="0084189F" w:rsidRDefault="00F944FD" w:rsidP="00111CB8">
      <w:pPr>
        <w:pStyle w:val="ListParagraph"/>
        <w:numPr>
          <w:ilvl w:val="0"/>
          <w:numId w:val="64"/>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 </w:t>
      </w:r>
      <w:r w:rsidR="00A426D4" w:rsidRPr="00A426D4">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A426D4">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6DCE4B34"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1E27F484" w14:textId="77777777" w:rsidR="00F944FD" w:rsidRPr="0084189F" w:rsidRDefault="00F944FD" w:rsidP="0084189F">
      <w:pPr>
        <w:spacing w:after="0" w:line="240" w:lineRule="auto"/>
        <w:rPr>
          <w:sz w:val="20"/>
          <w:szCs w:val="20"/>
        </w:rPr>
      </w:pPr>
    </w:p>
    <w:p w14:paraId="7DDC31B5" w14:textId="77777777" w:rsidR="00F944FD" w:rsidRPr="0084189F" w:rsidRDefault="00F944FD" w:rsidP="0034517D">
      <w:pPr>
        <w:pStyle w:val="Heading2"/>
      </w:pPr>
      <w:bookmarkStart w:id="109" w:name="_Toc163478298"/>
      <w:r w:rsidRPr="0084189F">
        <w:t>ADDITIONAL PLAN(S)</w:t>
      </w:r>
      <w:bookmarkEnd w:id="109"/>
    </w:p>
    <w:p w14:paraId="036BF115" w14:textId="77777777" w:rsidR="00F944FD" w:rsidRPr="0084189F" w:rsidRDefault="00A426D4" w:rsidP="0084189F">
      <w:pPr>
        <w:spacing w:after="0" w:line="240" w:lineRule="auto"/>
        <w:jc w:val="both"/>
        <w:rPr>
          <w:sz w:val="20"/>
          <w:szCs w:val="20"/>
        </w:rPr>
      </w:pPr>
      <w:r>
        <w:rPr>
          <w:sz w:val="20"/>
          <w:szCs w:val="20"/>
        </w:rPr>
        <w:t>Not applicable to this procurement.</w:t>
      </w:r>
    </w:p>
    <w:p w14:paraId="5F0C5DB6" w14:textId="77777777" w:rsidR="00F944FD" w:rsidRPr="0084189F" w:rsidRDefault="00F944FD" w:rsidP="0084189F">
      <w:pPr>
        <w:spacing w:after="0" w:line="240" w:lineRule="auto"/>
        <w:rPr>
          <w:sz w:val="20"/>
          <w:szCs w:val="20"/>
        </w:rPr>
      </w:pPr>
    </w:p>
    <w:p w14:paraId="7873F9F6" w14:textId="77777777" w:rsidR="00F944FD" w:rsidRPr="0084189F" w:rsidRDefault="00F944FD" w:rsidP="0034517D">
      <w:pPr>
        <w:pStyle w:val="Heading2"/>
        <w:rPr>
          <w:rFonts w:eastAsia="MS Mincho"/>
        </w:rPr>
      </w:pPr>
      <w:bookmarkStart w:id="110" w:name="_Toc163478299"/>
      <w:r w:rsidRPr="0084189F">
        <w:rPr>
          <w:rFonts w:eastAsia="MS Mincho"/>
        </w:rPr>
        <w:t>ORGANIZATIONAL EXPERIENCE</w:t>
      </w:r>
      <w:bookmarkEnd w:id="110"/>
    </w:p>
    <w:p w14:paraId="14495352"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5C0E3B7E" w14:textId="77777777" w:rsidR="00D7191A" w:rsidRPr="0084189F" w:rsidRDefault="00D7191A" w:rsidP="0084189F">
      <w:pPr>
        <w:spacing w:after="0" w:line="240" w:lineRule="auto"/>
        <w:rPr>
          <w:sz w:val="20"/>
          <w:szCs w:val="20"/>
        </w:rPr>
      </w:pPr>
    </w:p>
    <w:p w14:paraId="290D2E49" w14:textId="77777777" w:rsidR="00F944FD" w:rsidRPr="0084189F" w:rsidRDefault="00F944FD" w:rsidP="0034517D">
      <w:pPr>
        <w:pStyle w:val="Heading2"/>
      </w:pPr>
      <w:bookmarkStart w:id="111" w:name="_Toc163478300"/>
      <w:r w:rsidRPr="0084189F">
        <w:t>LOCATION</w:t>
      </w:r>
      <w:bookmarkEnd w:id="111"/>
    </w:p>
    <w:p w14:paraId="79B5745E"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the telephone number and name of the individual to contact.</w:t>
      </w:r>
    </w:p>
    <w:p w14:paraId="413E2FC9" w14:textId="77777777" w:rsidR="00F944FD" w:rsidRPr="0084189F" w:rsidRDefault="00F944FD" w:rsidP="0084189F">
      <w:pPr>
        <w:spacing w:after="0" w:line="240" w:lineRule="auto"/>
        <w:rPr>
          <w:sz w:val="20"/>
          <w:szCs w:val="20"/>
        </w:rPr>
      </w:pPr>
    </w:p>
    <w:p w14:paraId="09BC12C1" w14:textId="77777777" w:rsidR="00F944FD" w:rsidRPr="0084189F" w:rsidRDefault="00F944FD" w:rsidP="0034517D">
      <w:pPr>
        <w:pStyle w:val="Heading2"/>
      </w:pPr>
      <w:bookmarkStart w:id="112" w:name="_Toc163478301"/>
      <w:r w:rsidRPr="0084189F">
        <w:lastRenderedPageBreak/>
        <w:t>ORGANIZATION CHARTS</w:t>
      </w:r>
      <w:bookmarkEnd w:id="112"/>
    </w:p>
    <w:p w14:paraId="0F283CB3"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A426D4">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15AD568D" w14:textId="77777777" w:rsidR="00F944FD" w:rsidRPr="0084189F" w:rsidRDefault="00F944FD" w:rsidP="0084189F">
      <w:pPr>
        <w:spacing w:after="0" w:line="240" w:lineRule="auto"/>
        <w:rPr>
          <w:sz w:val="20"/>
          <w:szCs w:val="20"/>
        </w:rPr>
      </w:pPr>
    </w:p>
    <w:p w14:paraId="35DE298D" w14:textId="77777777" w:rsidR="00F944FD" w:rsidRPr="0084189F" w:rsidRDefault="00F944FD" w:rsidP="0034517D">
      <w:pPr>
        <w:pStyle w:val="Heading2"/>
      </w:pPr>
      <w:bookmarkStart w:id="113" w:name="_Toc163478302"/>
      <w:r w:rsidRPr="0084189F">
        <w:t>RESUMES</w:t>
      </w:r>
      <w:bookmarkEnd w:id="113"/>
    </w:p>
    <w:p w14:paraId="26ECE742"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A426D4">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A426D4">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A426D4">
        <w:rPr>
          <w:sz w:val="20"/>
          <w:szCs w:val="20"/>
        </w:rPr>
        <w:t>should</w:t>
      </w:r>
      <w:r w:rsidRPr="0084189F">
        <w:rPr>
          <w:sz w:val="20"/>
          <w:szCs w:val="20"/>
        </w:rPr>
        <w:t xml:space="preserve"> include the following:</w:t>
      </w:r>
    </w:p>
    <w:p w14:paraId="69708B11"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1D93FEF1"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51A82F61"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3C2E6F2F"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5C6C3AD6" w14:textId="77777777" w:rsidR="00F944FD" w:rsidRPr="0084189F" w:rsidRDefault="00F944FD" w:rsidP="0084189F">
      <w:pPr>
        <w:spacing w:after="0" w:line="240" w:lineRule="auto"/>
        <w:jc w:val="both"/>
        <w:rPr>
          <w:sz w:val="20"/>
          <w:szCs w:val="20"/>
        </w:rPr>
      </w:pPr>
    </w:p>
    <w:p w14:paraId="3F19F8A3"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62645756" w14:textId="77777777" w:rsidR="00F944FD" w:rsidRPr="0084189F" w:rsidRDefault="00F944FD" w:rsidP="0084189F">
      <w:pPr>
        <w:spacing w:after="0" w:line="240" w:lineRule="auto"/>
        <w:rPr>
          <w:sz w:val="20"/>
          <w:szCs w:val="20"/>
        </w:rPr>
      </w:pPr>
    </w:p>
    <w:p w14:paraId="3E775B14" w14:textId="77777777" w:rsidR="00F944FD" w:rsidRPr="0084189F" w:rsidRDefault="00F944FD" w:rsidP="0034517D">
      <w:pPr>
        <w:pStyle w:val="Heading2"/>
      </w:pPr>
      <w:bookmarkStart w:id="114" w:name="_Toc163478303"/>
      <w:r w:rsidRPr="0084189F">
        <w:t>EXPERIENCE WITH CONTRACTS OF SIMILAR SIZE AND SCOPE</w:t>
      </w:r>
      <w:bookmarkEnd w:id="114"/>
    </w:p>
    <w:p w14:paraId="03EDEA22"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593BC1FD" w14:textId="77777777" w:rsidR="00F944FD" w:rsidRPr="0084189F" w:rsidRDefault="00F944FD" w:rsidP="0084189F">
      <w:pPr>
        <w:spacing w:after="0" w:line="240" w:lineRule="auto"/>
        <w:jc w:val="both"/>
        <w:rPr>
          <w:sz w:val="20"/>
          <w:szCs w:val="20"/>
        </w:rPr>
      </w:pPr>
    </w:p>
    <w:p w14:paraId="648DE41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3275519A" w14:textId="77777777" w:rsidR="00F944FD" w:rsidRPr="0084189F" w:rsidRDefault="00F944FD" w:rsidP="0084189F">
      <w:pPr>
        <w:spacing w:after="0" w:line="240" w:lineRule="auto"/>
        <w:jc w:val="both"/>
        <w:rPr>
          <w:sz w:val="20"/>
          <w:szCs w:val="20"/>
        </w:rPr>
      </w:pPr>
    </w:p>
    <w:p w14:paraId="59C860B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7732B879" w14:textId="77777777" w:rsidR="0077778B" w:rsidRPr="0084189F" w:rsidRDefault="0077778B" w:rsidP="0084189F">
      <w:pPr>
        <w:spacing w:after="0" w:line="240" w:lineRule="auto"/>
        <w:rPr>
          <w:sz w:val="20"/>
          <w:szCs w:val="20"/>
        </w:rPr>
      </w:pPr>
    </w:p>
    <w:p w14:paraId="6FDBE70D" w14:textId="77777777" w:rsidR="00F944FD" w:rsidRPr="0084189F" w:rsidRDefault="00F944FD" w:rsidP="0034517D">
      <w:pPr>
        <w:pStyle w:val="Heading2"/>
      </w:pPr>
      <w:bookmarkStart w:id="115" w:name="_Toc163478304"/>
      <w:r w:rsidRPr="0084189F">
        <w:t xml:space="preserve">FINANCIAL CAPABILITY OF THE </w:t>
      </w:r>
      <w:r w:rsidRPr="0084189F">
        <w:rPr>
          <w:color w:val="000000"/>
        </w:rPr>
        <w:t>BIDDER</w:t>
      </w:r>
      <w:bookmarkEnd w:id="115"/>
    </w:p>
    <w:p w14:paraId="623BC98B"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AAFC20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3B3229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A41EBF7" w14:textId="77777777" w:rsidR="00F944FD" w:rsidRPr="0084189F" w:rsidRDefault="00F944FD" w:rsidP="0084189F">
      <w:pPr>
        <w:spacing w:after="0" w:line="240" w:lineRule="auto"/>
        <w:jc w:val="both"/>
        <w:rPr>
          <w:sz w:val="20"/>
          <w:szCs w:val="20"/>
        </w:rPr>
      </w:pPr>
    </w:p>
    <w:p w14:paraId="4E065406"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3D2363B" w14:textId="77777777" w:rsidR="00F944FD" w:rsidRPr="0084189F" w:rsidRDefault="00F944FD" w:rsidP="0084189F">
      <w:pPr>
        <w:spacing w:after="0" w:line="240" w:lineRule="auto"/>
        <w:jc w:val="both"/>
        <w:rPr>
          <w:sz w:val="20"/>
          <w:szCs w:val="20"/>
        </w:rPr>
      </w:pPr>
    </w:p>
    <w:p w14:paraId="12775D4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84289EC" w14:textId="77777777" w:rsidR="00F944FD" w:rsidRPr="0084189F" w:rsidRDefault="00F944FD" w:rsidP="0084189F">
      <w:pPr>
        <w:spacing w:after="0" w:line="240" w:lineRule="auto"/>
        <w:rPr>
          <w:sz w:val="20"/>
          <w:szCs w:val="20"/>
        </w:rPr>
      </w:pPr>
    </w:p>
    <w:p w14:paraId="7BB1D263" w14:textId="77777777" w:rsidR="00F944FD" w:rsidRPr="0084189F" w:rsidRDefault="00F944FD" w:rsidP="0034517D">
      <w:pPr>
        <w:pStyle w:val="Heading2"/>
        <w:rPr>
          <w:rFonts w:eastAsia="MS Mincho"/>
        </w:rPr>
      </w:pPr>
      <w:bookmarkStart w:id="116" w:name="_Toc16347830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6"/>
    </w:p>
    <w:p w14:paraId="6FE10DE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27DE82ED" w14:textId="77777777" w:rsidR="005A3793" w:rsidRPr="0084189F" w:rsidRDefault="005A3793" w:rsidP="0084189F">
      <w:pPr>
        <w:spacing w:after="0" w:line="240" w:lineRule="auto"/>
        <w:jc w:val="both"/>
        <w:rPr>
          <w:rFonts w:cstheme="minorHAnsi"/>
          <w:sz w:val="20"/>
          <w:szCs w:val="20"/>
        </w:rPr>
      </w:pPr>
    </w:p>
    <w:p w14:paraId="1E518043" w14:textId="77777777" w:rsidR="003C5F1F" w:rsidRDefault="003C5F1F" w:rsidP="003C5F1F">
      <w:pPr>
        <w:spacing w:after="0" w:line="240" w:lineRule="auto"/>
        <w:jc w:val="both"/>
        <w:rPr>
          <w:sz w:val="20"/>
          <w:szCs w:val="20"/>
        </w:rPr>
      </w:pPr>
      <w:r>
        <w:rPr>
          <w:sz w:val="20"/>
          <w:szCs w:val="20"/>
        </w:rPr>
        <w:t>This Bid Solicitation consists of six (6) price lines and are itemized as follows:</w:t>
      </w:r>
    </w:p>
    <w:p w14:paraId="37B24CBA" w14:textId="77777777" w:rsidR="003C5F1F" w:rsidRDefault="003C5F1F" w:rsidP="003C5F1F">
      <w:pPr>
        <w:spacing w:after="0" w:line="240" w:lineRule="auto"/>
        <w:jc w:val="both"/>
        <w:rPr>
          <w:sz w:val="20"/>
          <w:szCs w:val="20"/>
        </w:rPr>
      </w:pPr>
    </w:p>
    <w:tbl>
      <w:tblPr>
        <w:tblStyle w:val="TableGrid"/>
        <w:tblW w:w="0" w:type="auto"/>
        <w:tblInd w:w="355" w:type="dxa"/>
        <w:tblLook w:val="04A0" w:firstRow="1" w:lastRow="0" w:firstColumn="1" w:lastColumn="0" w:noHBand="0" w:noVBand="1"/>
      </w:tblPr>
      <w:tblGrid>
        <w:gridCol w:w="1541"/>
        <w:gridCol w:w="8809"/>
      </w:tblGrid>
      <w:tr w:rsidR="003C5F1F" w14:paraId="7C891108" w14:textId="77777777" w:rsidTr="00722769">
        <w:tc>
          <w:tcPr>
            <w:tcW w:w="1541" w:type="dxa"/>
          </w:tcPr>
          <w:p w14:paraId="4E3652DC" w14:textId="77777777" w:rsidR="003C5F1F" w:rsidRPr="00DB2794" w:rsidRDefault="003C5F1F" w:rsidP="00722769">
            <w:pPr>
              <w:jc w:val="center"/>
              <w:rPr>
                <w:rFonts w:asciiTheme="minorHAnsi" w:hAnsiTheme="minorHAnsi" w:cstheme="minorHAnsi"/>
                <w:b/>
              </w:rPr>
            </w:pPr>
            <w:r w:rsidRPr="00DB2794">
              <w:rPr>
                <w:rFonts w:asciiTheme="minorHAnsi" w:hAnsiTheme="minorHAnsi" w:cstheme="minorHAnsi"/>
                <w:b/>
              </w:rPr>
              <w:t>Price Line No</w:t>
            </w:r>
          </w:p>
        </w:tc>
        <w:tc>
          <w:tcPr>
            <w:tcW w:w="8809" w:type="dxa"/>
          </w:tcPr>
          <w:p w14:paraId="1515B337" w14:textId="77777777" w:rsidR="003C5F1F" w:rsidRPr="003C5F1F" w:rsidRDefault="003C5F1F" w:rsidP="00722769">
            <w:pPr>
              <w:jc w:val="center"/>
              <w:rPr>
                <w:rFonts w:asciiTheme="minorHAnsi" w:hAnsiTheme="minorHAnsi" w:cstheme="minorHAnsi"/>
                <w:b/>
              </w:rPr>
            </w:pPr>
            <w:r w:rsidRPr="003C5F1F">
              <w:rPr>
                <w:rFonts w:asciiTheme="minorHAnsi" w:hAnsiTheme="minorHAnsi" w:cstheme="minorHAnsi"/>
                <w:b/>
              </w:rPr>
              <w:t>Item Description</w:t>
            </w:r>
          </w:p>
        </w:tc>
      </w:tr>
      <w:tr w:rsidR="003C5F1F" w14:paraId="03DEFE09" w14:textId="77777777" w:rsidTr="00722769">
        <w:tc>
          <w:tcPr>
            <w:tcW w:w="1541" w:type="dxa"/>
          </w:tcPr>
          <w:p w14:paraId="315F47C2" w14:textId="77777777" w:rsidR="003C5F1F" w:rsidRDefault="003C5F1F" w:rsidP="00722769">
            <w:pPr>
              <w:jc w:val="center"/>
            </w:pPr>
            <w:r>
              <w:t>1</w:t>
            </w:r>
          </w:p>
        </w:tc>
        <w:tc>
          <w:tcPr>
            <w:tcW w:w="8809" w:type="dxa"/>
          </w:tcPr>
          <w:p w14:paraId="2F50AE07"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 Up To</w:t>
            </w:r>
            <w:r>
              <w:rPr>
                <w:rFonts w:asciiTheme="minorHAnsi" w:hAnsiTheme="minorHAnsi" w:cstheme="minorHAnsi"/>
              </w:rPr>
              <w:t xml:space="preserve"> </w:t>
            </w:r>
            <w:r w:rsidRPr="00BB0EE8">
              <w:rPr>
                <w:rFonts w:asciiTheme="minorHAnsi" w:hAnsiTheme="minorHAnsi" w:cstheme="minorHAnsi"/>
              </w:rPr>
              <w:t>$100,000.00</w:t>
            </w:r>
          </w:p>
          <w:p w14:paraId="45310022" w14:textId="77777777" w:rsidR="003C5F1F" w:rsidRDefault="003C5F1F" w:rsidP="00722769">
            <w:pPr>
              <w:jc w:val="center"/>
            </w:pPr>
          </w:p>
        </w:tc>
      </w:tr>
      <w:tr w:rsidR="003C5F1F" w14:paraId="0AAEAC02" w14:textId="77777777" w:rsidTr="00722769">
        <w:tc>
          <w:tcPr>
            <w:tcW w:w="1541" w:type="dxa"/>
          </w:tcPr>
          <w:p w14:paraId="1CC43F0B"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2</w:t>
            </w:r>
          </w:p>
        </w:tc>
        <w:tc>
          <w:tcPr>
            <w:tcW w:w="8809" w:type="dxa"/>
          </w:tcPr>
          <w:p w14:paraId="2FB33D13"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w:t>
            </w:r>
            <w:r>
              <w:rPr>
                <w:rFonts w:asciiTheme="minorHAnsi" w:hAnsiTheme="minorHAnsi" w:cstheme="minorHAnsi"/>
              </w:rPr>
              <w:t xml:space="preserve"> $100,000.01</w:t>
            </w:r>
            <w:r w:rsidRPr="00BB0EE8">
              <w:rPr>
                <w:rFonts w:asciiTheme="minorHAnsi" w:hAnsiTheme="minorHAnsi" w:cstheme="minorHAnsi"/>
              </w:rPr>
              <w:t xml:space="preserve"> 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5</w:t>
            </w:r>
            <w:r w:rsidRPr="00BB0EE8">
              <w:rPr>
                <w:rFonts w:asciiTheme="minorHAnsi" w:hAnsiTheme="minorHAnsi" w:cstheme="minorHAnsi"/>
              </w:rPr>
              <w:t>00,000.00</w:t>
            </w:r>
          </w:p>
          <w:p w14:paraId="0A3ABE99" w14:textId="77777777" w:rsidR="003C5F1F" w:rsidRDefault="003C5F1F" w:rsidP="00722769">
            <w:pPr>
              <w:jc w:val="center"/>
            </w:pPr>
          </w:p>
        </w:tc>
      </w:tr>
      <w:tr w:rsidR="003C5F1F" w14:paraId="24F9414D" w14:textId="77777777" w:rsidTr="00722769">
        <w:tc>
          <w:tcPr>
            <w:tcW w:w="1541" w:type="dxa"/>
          </w:tcPr>
          <w:p w14:paraId="6A097395"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3</w:t>
            </w:r>
          </w:p>
        </w:tc>
        <w:tc>
          <w:tcPr>
            <w:tcW w:w="8809" w:type="dxa"/>
          </w:tcPr>
          <w:p w14:paraId="07A41770"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 xml:space="preserve">(Item or Lot) That Sells For </w:t>
            </w:r>
            <w:r>
              <w:rPr>
                <w:rFonts w:asciiTheme="minorHAnsi" w:hAnsiTheme="minorHAnsi" w:cstheme="minorHAnsi"/>
              </w:rPr>
              <w:t xml:space="preserve">$500,000.01 </w:t>
            </w:r>
            <w:r w:rsidRPr="00BB0EE8">
              <w:rPr>
                <w:rFonts w:asciiTheme="minorHAnsi" w:hAnsiTheme="minorHAnsi" w:cstheme="minorHAnsi"/>
              </w:rPr>
              <w:t>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3D23E447" w14:textId="77777777" w:rsidR="003C5F1F" w:rsidRDefault="003C5F1F" w:rsidP="00722769">
            <w:pPr>
              <w:jc w:val="center"/>
            </w:pPr>
          </w:p>
        </w:tc>
      </w:tr>
      <w:tr w:rsidR="003C5F1F" w14:paraId="3000BB84" w14:textId="77777777" w:rsidTr="00722769">
        <w:tc>
          <w:tcPr>
            <w:tcW w:w="1541" w:type="dxa"/>
          </w:tcPr>
          <w:p w14:paraId="094AE1B8"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4</w:t>
            </w:r>
          </w:p>
        </w:tc>
        <w:tc>
          <w:tcPr>
            <w:tcW w:w="8809" w:type="dxa"/>
          </w:tcPr>
          <w:p w14:paraId="18C212E8"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 xml:space="preserve">(Item or Lot) That Sells For </w:t>
            </w:r>
            <w:r>
              <w:rPr>
                <w:rFonts w:asciiTheme="minorHAnsi" w:hAnsiTheme="minorHAnsi" w:cstheme="minorHAnsi"/>
              </w:rPr>
              <w:t xml:space="preserve">Over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685C178F" w14:textId="77777777" w:rsidR="003C5F1F" w:rsidRDefault="003C5F1F" w:rsidP="00722769">
            <w:pPr>
              <w:jc w:val="center"/>
            </w:pPr>
          </w:p>
        </w:tc>
      </w:tr>
      <w:tr w:rsidR="003C5F1F" w14:paraId="4BEE1B61" w14:textId="77777777" w:rsidTr="00722769">
        <w:tc>
          <w:tcPr>
            <w:tcW w:w="1541" w:type="dxa"/>
          </w:tcPr>
          <w:p w14:paraId="27268661"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5</w:t>
            </w:r>
          </w:p>
        </w:tc>
        <w:tc>
          <w:tcPr>
            <w:tcW w:w="8809" w:type="dxa"/>
          </w:tcPr>
          <w:p w14:paraId="0BFDFF66" w14:textId="77777777" w:rsidR="003C5F1F" w:rsidRDefault="003C5F1F" w:rsidP="00722769">
            <w:pPr>
              <w:rPr>
                <w:rFonts w:asciiTheme="minorHAnsi" w:hAnsiTheme="minorHAnsi" w:cstheme="minorHAnsi"/>
              </w:rPr>
            </w:pPr>
            <w:r w:rsidRPr="00BB04FE">
              <w:rPr>
                <w:rFonts w:asciiTheme="minorHAnsi" w:hAnsiTheme="minorHAnsi" w:cstheme="minorHAnsi"/>
              </w:rPr>
              <w:t>Electronic Payment Fee</w:t>
            </w:r>
          </w:p>
          <w:p w14:paraId="2A3B9C76" w14:textId="77777777" w:rsidR="003C5F1F" w:rsidRPr="00BB04FE" w:rsidRDefault="003C5F1F" w:rsidP="00722769">
            <w:pPr>
              <w:jc w:val="center"/>
              <w:rPr>
                <w:rFonts w:asciiTheme="minorHAnsi" w:hAnsiTheme="minorHAnsi" w:cstheme="minorHAnsi"/>
              </w:rPr>
            </w:pPr>
          </w:p>
        </w:tc>
      </w:tr>
      <w:tr w:rsidR="003C5F1F" w14:paraId="1DC5CEC0" w14:textId="77777777" w:rsidTr="00722769">
        <w:tc>
          <w:tcPr>
            <w:tcW w:w="1541" w:type="dxa"/>
          </w:tcPr>
          <w:p w14:paraId="089D4124"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6</w:t>
            </w:r>
          </w:p>
        </w:tc>
        <w:tc>
          <w:tcPr>
            <w:tcW w:w="8809" w:type="dxa"/>
          </w:tcPr>
          <w:p w14:paraId="13D8C0F2" w14:textId="77777777" w:rsidR="003C5F1F" w:rsidRDefault="003C5F1F" w:rsidP="00722769">
            <w:pPr>
              <w:rPr>
                <w:rFonts w:asciiTheme="minorHAnsi" w:hAnsiTheme="minorHAnsi" w:cstheme="minorHAnsi"/>
              </w:rPr>
            </w:pPr>
            <w:r w:rsidRPr="00BB04FE">
              <w:rPr>
                <w:rFonts w:asciiTheme="minorHAnsi" w:hAnsiTheme="minorHAnsi" w:cstheme="minorHAnsi"/>
              </w:rPr>
              <w:t>Auction Listing Fee, If Any</w:t>
            </w:r>
          </w:p>
          <w:p w14:paraId="7D6EC699" w14:textId="77777777" w:rsidR="003C5F1F" w:rsidRPr="00BB04FE" w:rsidRDefault="003C5F1F" w:rsidP="00722769">
            <w:pPr>
              <w:jc w:val="center"/>
              <w:rPr>
                <w:rFonts w:asciiTheme="minorHAnsi" w:hAnsiTheme="minorHAnsi" w:cstheme="minorHAnsi"/>
              </w:rPr>
            </w:pPr>
          </w:p>
        </w:tc>
      </w:tr>
    </w:tbl>
    <w:p w14:paraId="48995645" w14:textId="77777777" w:rsidR="003C5F1F" w:rsidRPr="0084189F" w:rsidRDefault="003C5F1F" w:rsidP="003C5F1F">
      <w:pPr>
        <w:spacing w:after="0" w:line="240" w:lineRule="auto"/>
        <w:jc w:val="both"/>
        <w:rPr>
          <w:sz w:val="20"/>
          <w:szCs w:val="20"/>
        </w:rPr>
      </w:pPr>
    </w:p>
    <w:p w14:paraId="3D8F6996" w14:textId="77777777" w:rsidR="003C5F1F" w:rsidRDefault="003C5F1F" w:rsidP="003C5F1F">
      <w:pPr>
        <w:spacing w:after="0" w:line="240" w:lineRule="auto"/>
        <w:jc w:val="both"/>
        <w:rPr>
          <w:sz w:val="20"/>
          <w:szCs w:val="20"/>
        </w:rPr>
      </w:pPr>
      <w:r w:rsidRPr="00811523">
        <w:rPr>
          <w:sz w:val="20"/>
          <w:szCs w:val="20"/>
        </w:rPr>
        <w:t>The State inten</w:t>
      </w:r>
      <w:r>
        <w:rPr>
          <w:sz w:val="20"/>
          <w:szCs w:val="20"/>
        </w:rPr>
        <w:t xml:space="preserve">ds to make </w:t>
      </w:r>
      <w:r w:rsidRPr="00755E70">
        <w:rPr>
          <w:b/>
          <w:sz w:val="20"/>
          <w:szCs w:val="20"/>
          <w:u w:val="single"/>
        </w:rPr>
        <w:t>one</w:t>
      </w:r>
      <w:r>
        <w:rPr>
          <w:sz w:val="20"/>
          <w:szCs w:val="20"/>
        </w:rPr>
        <w:t xml:space="preserve"> (1) Contract award, in accordance with Section 8.16 of this Bid Solicitation. Bidders must bid on all price lines (Price Lines 1-6) in order for its Quotes to be considered for an award. If a Bidder does not bid on all price lines, its entire Quote will be considered non-responsive.</w:t>
      </w:r>
    </w:p>
    <w:p w14:paraId="41D27523" w14:textId="77777777" w:rsidR="003C5F1F" w:rsidRDefault="003C5F1F" w:rsidP="003C5F1F">
      <w:pPr>
        <w:spacing w:after="0" w:line="240" w:lineRule="auto"/>
        <w:jc w:val="both"/>
        <w:rPr>
          <w:sz w:val="20"/>
          <w:szCs w:val="20"/>
        </w:rPr>
      </w:pPr>
    </w:p>
    <w:p w14:paraId="41E48ACB" w14:textId="77777777" w:rsidR="003C5F1F" w:rsidRPr="00755E70" w:rsidRDefault="003C5F1F" w:rsidP="003C5F1F">
      <w:pPr>
        <w:numPr>
          <w:ilvl w:val="0"/>
          <w:numId w:val="93"/>
        </w:numPr>
        <w:spacing w:after="0" w:line="240" w:lineRule="auto"/>
        <w:jc w:val="both"/>
        <w:rPr>
          <w:sz w:val="20"/>
          <w:szCs w:val="20"/>
        </w:rPr>
      </w:pPr>
      <w:r w:rsidRPr="00755E70">
        <w:rPr>
          <w:b/>
          <w:sz w:val="20"/>
          <w:szCs w:val="20"/>
          <w:u w:val="single"/>
        </w:rPr>
        <w:t>Step 1</w:t>
      </w:r>
      <w:r w:rsidRPr="00755E70">
        <w:rPr>
          <w:b/>
          <w:sz w:val="20"/>
          <w:szCs w:val="20"/>
        </w:rPr>
        <w:t xml:space="preserve"> - </w:t>
      </w:r>
      <w:r w:rsidRPr="00755E70">
        <w:rPr>
          <w:sz w:val="20"/>
          <w:szCs w:val="20"/>
        </w:rPr>
        <w:t>The Bidder should enter the Bidder’s name in the field titled “Bidder Name:” located at the top of the State-Supplied Price Sheet.</w:t>
      </w:r>
    </w:p>
    <w:p w14:paraId="77AD67BB" w14:textId="77777777" w:rsidR="003C5F1F" w:rsidRPr="00755E70" w:rsidRDefault="003C5F1F" w:rsidP="003C5F1F">
      <w:pPr>
        <w:spacing w:after="0" w:line="240" w:lineRule="auto"/>
        <w:jc w:val="both"/>
        <w:rPr>
          <w:sz w:val="20"/>
          <w:szCs w:val="20"/>
        </w:rPr>
      </w:pPr>
    </w:p>
    <w:p w14:paraId="527176E8" w14:textId="77777777" w:rsidR="00B43399" w:rsidRDefault="003C5F1F" w:rsidP="00B43399">
      <w:pPr>
        <w:numPr>
          <w:ilvl w:val="0"/>
          <w:numId w:val="93"/>
        </w:numPr>
        <w:spacing w:after="0" w:line="240" w:lineRule="auto"/>
        <w:jc w:val="both"/>
        <w:rPr>
          <w:sz w:val="20"/>
          <w:szCs w:val="20"/>
        </w:rPr>
      </w:pPr>
      <w:r w:rsidRPr="00755E70">
        <w:rPr>
          <w:b/>
          <w:sz w:val="20"/>
          <w:szCs w:val="20"/>
          <w:u w:val="single"/>
        </w:rPr>
        <w:t>Step 2</w:t>
      </w:r>
      <w:r w:rsidRPr="00755E70">
        <w:rPr>
          <w:b/>
          <w:sz w:val="20"/>
          <w:szCs w:val="20"/>
        </w:rPr>
        <w:t xml:space="preserve"> – </w:t>
      </w:r>
      <w:r w:rsidRPr="00755E70">
        <w:rPr>
          <w:sz w:val="20"/>
          <w:szCs w:val="20"/>
        </w:rPr>
        <w:t xml:space="preserve">Price </w:t>
      </w:r>
      <w:r w:rsidR="00B43399">
        <w:rPr>
          <w:sz w:val="20"/>
          <w:szCs w:val="20"/>
        </w:rPr>
        <w:t>Lines 1</w:t>
      </w:r>
      <w:r w:rsidR="00984D92">
        <w:rPr>
          <w:sz w:val="20"/>
          <w:szCs w:val="20"/>
        </w:rPr>
        <w:t xml:space="preserve"> </w:t>
      </w:r>
      <w:r w:rsidR="00B43399">
        <w:rPr>
          <w:sz w:val="20"/>
          <w:szCs w:val="20"/>
        </w:rPr>
        <w:t>- 3</w:t>
      </w:r>
      <w:r w:rsidRPr="00755E70">
        <w:rPr>
          <w:sz w:val="20"/>
          <w:szCs w:val="20"/>
        </w:rPr>
        <w:t xml:space="preserve">, the Bidder shall insert a firm, fixed </w:t>
      </w:r>
      <w:r w:rsidR="00974BD7">
        <w:rPr>
          <w:sz w:val="20"/>
          <w:szCs w:val="20"/>
        </w:rPr>
        <w:t>p</w:t>
      </w:r>
      <w:r w:rsidR="00B43399">
        <w:rPr>
          <w:sz w:val="20"/>
          <w:szCs w:val="20"/>
        </w:rPr>
        <w:t>ercentage</w:t>
      </w:r>
      <w:r w:rsidRPr="00755E70">
        <w:rPr>
          <w:sz w:val="20"/>
          <w:szCs w:val="20"/>
        </w:rPr>
        <w:t xml:space="preserve">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65EB736D" w14:textId="77777777" w:rsidR="00B43399" w:rsidRDefault="00B43399" w:rsidP="00B43399">
      <w:pPr>
        <w:pStyle w:val="ListParagraph"/>
        <w:rPr>
          <w:sz w:val="20"/>
          <w:szCs w:val="20"/>
        </w:rPr>
      </w:pPr>
    </w:p>
    <w:p w14:paraId="14B811F0" w14:textId="06EE85EE" w:rsidR="00B43399" w:rsidRDefault="00B43399" w:rsidP="00B43399">
      <w:pPr>
        <w:numPr>
          <w:ilvl w:val="0"/>
          <w:numId w:val="93"/>
        </w:numPr>
        <w:spacing w:after="0" w:line="240" w:lineRule="auto"/>
        <w:jc w:val="both"/>
        <w:rPr>
          <w:ins w:id="117" w:author="Olubanjo, Olumide [TREAS]" w:date="2024-09-09T11:04:00Z"/>
          <w:sz w:val="20"/>
          <w:szCs w:val="20"/>
        </w:rPr>
      </w:pPr>
      <w:r>
        <w:rPr>
          <w:b/>
          <w:sz w:val="20"/>
          <w:szCs w:val="20"/>
          <w:u w:val="single"/>
        </w:rPr>
        <w:t>Step 3</w:t>
      </w:r>
      <w:r w:rsidRPr="00B43399">
        <w:rPr>
          <w:b/>
          <w:sz w:val="20"/>
          <w:szCs w:val="20"/>
        </w:rPr>
        <w:t xml:space="preserve"> – </w:t>
      </w:r>
      <w:r w:rsidRPr="00B43399">
        <w:rPr>
          <w:sz w:val="20"/>
          <w:szCs w:val="20"/>
        </w:rPr>
        <w:t xml:space="preserve">Price </w:t>
      </w:r>
      <w:r>
        <w:rPr>
          <w:sz w:val="20"/>
          <w:szCs w:val="20"/>
        </w:rPr>
        <w:t>Line</w:t>
      </w:r>
      <w:del w:id="118" w:author="Olubanjo, Olumide [TREAS]" w:date="2024-09-09T11:04:00Z">
        <w:r w:rsidDel="005B6D6F">
          <w:rPr>
            <w:sz w:val="20"/>
            <w:szCs w:val="20"/>
          </w:rPr>
          <w:delText>s</w:delText>
        </w:r>
      </w:del>
      <w:r>
        <w:rPr>
          <w:sz w:val="20"/>
          <w:szCs w:val="20"/>
        </w:rPr>
        <w:t xml:space="preserve"> </w:t>
      </w:r>
      <w:proofErr w:type="gramStart"/>
      <w:r>
        <w:rPr>
          <w:sz w:val="20"/>
          <w:szCs w:val="20"/>
        </w:rPr>
        <w:t xml:space="preserve">5 </w:t>
      </w:r>
      <w:r w:rsidRPr="00B43399">
        <w:rPr>
          <w:sz w:val="20"/>
          <w:szCs w:val="20"/>
        </w:rPr>
        <w:t>,</w:t>
      </w:r>
      <w:proofErr w:type="gramEnd"/>
      <w:r w:rsidRPr="00B43399">
        <w:rPr>
          <w:sz w:val="20"/>
          <w:szCs w:val="20"/>
        </w:rPr>
        <w:t xml:space="preserve"> the Bidder shall insert a firm, fixed p</w:t>
      </w:r>
      <w:ins w:id="119" w:author="Olubanjo, Olumide [TREAS]" w:date="2024-08-14T11:07:00Z">
        <w:r w:rsidR="005B6D6F">
          <w:rPr>
            <w:sz w:val="20"/>
            <w:szCs w:val="20"/>
          </w:rPr>
          <w:t>ercentage</w:t>
        </w:r>
      </w:ins>
      <w:r w:rsidRPr="00B43399">
        <w:rPr>
          <w:sz w:val="20"/>
          <w:szCs w:val="20"/>
        </w:rPr>
        <w:t xml:space="preserve"> </w:t>
      </w:r>
      <w:del w:id="120" w:author="Olubanjo, Olumide [TREAS]" w:date="2024-09-09T11:05:00Z">
        <w:r w:rsidRPr="00B43399" w:rsidDel="005B6D6F">
          <w:rPr>
            <w:sz w:val="20"/>
            <w:szCs w:val="20"/>
          </w:rPr>
          <w:delText>in US dollars</w:delText>
        </w:r>
      </w:del>
      <w:r w:rsidRPr="00B43399">
        <w:rPr>
          <w:sz w:val="20"/>
          <w:szCs w:val="20"/>
        </w:rPr>
        <w:t xml:space="preserve">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3AE89588" w14:textId="77777777" w:rsidR="005B6D6F" w:rsidRDefault="005B6D6F" w:rsidP="005B6D6F">
      <w:pPr>
        <w:pStyle w:val="ListParagraph"/>
        <w:rPr>
          <w:ins w:id="121" w:author="Olubanjo, Olumide [TREAS]" w:date="2024-09-09T11:04:00Z"/>
          <w:sz w:val="20"/>
          <w:szCs w:val="20"/>
        </w:rPr>
      </w:pPr>
    </w:p>
    <w:p w14:paraId="2ABD6B50" w14:textId="3DD98E1B" w:rsidR="005B6D6F" w:rsidRPr="00B43399" w:rsidRDefault="005B6D6F" w:rsidP="005B6D6F">
      <w:pPr>
        <w:numPr>
          <w:ilvl w:val="0"/>
          <w:numId w:val="93"/>
        </w:numPr>
        <w:spacing w:after="0" w:line="240" w:lineRule="auto"/>
        <w:jc w:val="both"/>
        <w:rPr>
          <w:ins w:id="122" w:author="Olubanjo, Olumide [TREAS]" w:date="2024-09-09T11:04:00Z"/>
          <w:sz w:val="20"/>
          <w:szCs w:val="20"/>
        </w:rPr>
      </w:pPr>
      <w:ins w:id="123" w:author="Olubanjo, Olumide [TREAS]" w:date="2024-09-09T11:04:00Z">
        <w:r>
          <w:rPr>
            <w:b/>
            <w:sz w:val="20"/>
            <w:szCs w:val="20"/>
            <w:u w:val="single"/>
          </w:rPr>
          <w:t>Step 4</w:t>
        </w:r>
        <w:r w:rsidRPr="00B43399">
          <w:rPr>
            <w:b/>
            <w:sz w:val="20"/>
            <w:szCs w:val="20"/>
          </w:rPr>
          <w:t xml:space="preserve"> – </w:t>
        </w:r>
        <w:r w:rsidRPr="00B43399">
          <w:rPr>
            <w:sz w:val="20"/>
            <w:szCs w:val="20"/>
          </w:rPr>
          <w:t xml:space="preserve">Price </w:t>
        </w:r>
        <w:proofErr w:type="gramStart"/>
        <w:r>
          <w:rPr>
            <w:sz w:val="20"/>
            <w:szCs w:val="20"/>
          </w:rPr>
          <w:t>Line</w:t>
        </w:r>
        <w:r w:rsidRPr="00B43399">
          <w:rPr>
            <w:sz w:val="20"/>
            <w:szCs w:val="20"/>
          </w:rPr>
          <w:t xml:space="preserve"> </w:t>
        </w:r>
        <w:r>
          <w:rPr>
            <w:sz w:val="20"/>
            <w:szCs w:val="20"/>
          </w:rPr>
          <w:t xml:space="preserve"> </w:t>
        </w:r>
        <w:r w:rsidRPr="00B43399">
          <w:rPr>
            <w:sz w:val="20"/>
            <w:szCs w:val="20"/>
          </w:rPr>
          <w:t>6</w:t>
        </w:r>
        <w:proofErr w:type="gramEnd"/>
        <w:r w:rsidRPr="00B43399">
          <w:rPr>
            <w:sz w:val="20"/>
            <w:szCs w:val="20"/>
          </w:rPr>
          <w:t>, the Bidder shall insert a firm, fixed p</w:t>
        </w:r>
        <w:r>
          <w:rPr>
            <w:sz w:val="20"/>
            <w:szCs w:val="20"/>
          </w:rPr>
          <w:t>rice</w:t>
        </w:r>
        <w:r w:rsidRPr="00B43399">
          <w:rPr>
            <w:sz w:val="20"/>
            <w:szCs w:val="20"/>
          </w:rPr>
          <w:t xml:space="preserve"> in US dollars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ins>
    </w:p>
    <w:p w14:paraId="3712824B" w14:textId="77777777" w:rsidR="005B6D6F" w:rsidRPr="00B43399" w:rsidRDefault="005B6D6F" w:rsidP="00643790">
      <w:pPr>
        <w:spacing w:after="0" w:line="240" w:lineRule="auto"/>
        <w:ind w:left="860"/>
        <w:jc w:val="both"/>
        <w:rPr>
          <w:sz w:val="20"/>
          <w:szCs w:val="20"/>
        </w:rPr>
      </w:pPr>
    </w:p>
    <w:p w14:paraId="7494E8E5" w14:textId="77777777" w:rsidR="003C5F1F" w:rsidRPr="00B43399" w:rsidRDefault="003C5F1F" w:rsidP="00B43399">
      <w:pPr>
        <w:spacing w:after="0" w:line="240" w:lineRule="auto"/>
        <w:ind w:left="860"/>
        <w:jc w:val="both"/>
        <w:rPr>
          <w:sz w:val="20"/>
          <w:szCs w:val="20"/>
        </w:rPr>
      </w:pPr>
    </w:p>
    <w:p w14:paraId="0FB788B0" w14:textId="77777777" w:rsidR="003C5F1F" w:rsidRPr="00E9392E" w:rsidRDefault="003C5F1F" w:rsidP="003C5F1F">
      <w:pPr>
        <w:spacing w:after="0" w:line="240" w:lineRule="auto"/>
        <w:jc w:val="both"/>
        <w:rPr>
          <w:sz w:val="20"/>
          <w:szCs w:val="20"/>
        </w:rPr>
      </w:pPr>
      <w:r w:rsidRPr="00E9392E">
        <w:rPr>
          <w:sz w:val="20"/>
          <w:szCs w:val="20"/>
        </w:rPr>
        <w:t xml:space="preserve">Failure to submit all required pricing will result in the Bidder’s </w:t>
      </w:r>
      <w:proofErr w:type="gramStart"/>
      <w:r w:rsidRPr="00E9392E">
        <w:rPr>
          <w:sz w:val="20"/>
          <w:szCs w:val="20"/>
        </w:rPr>
        <w:t>Quote</w:t>
      </w:r>
      <w:proofErr w:type="gramEnd"/>
      <w:r w:rsidRPr="00E9392E">
        <w:rPr>
          <w:sz w:val="20"/>
          <w:szCs w:val="20"/>
        </w:rPr>
        <w:t xml:space="preserve"> being deemed non-responsive and ineligible for award.</w:t>
      </w:r>
    </w:p>
    <w:p w14:paraId="0F038635" w14:textId="77777777" w:rsidR="003C5F1F" w:rsidRDefault="003C5F1F" w:rsidP="00C203BB">
      <w:pPr>
        <w:spacing w:after="0" w:line="240" w:lineRule="auto"/>
        <w:jc w:val="both"/>
        <w:rPr>
          <w:sz w:val="20"/>
          <w:szCs w:val="20"/>
        </w:rPr>
      </w:pPr>
    </w:p>
    <w:p w14:paraId="1540508F"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5F5F455B" w14:textId="77777777" w:rsidR="00F05E5E" w:rsidRPr="0084189F" w:rsidRDefault="00F05E5E" w:rsidP="0084189F">
      <w:pPr>
        <w:spacing w:after="0" w:line="240" w:lineRule="auto"/>
        <w:jc w:val="both"/>
        <w:rPr>
          <w:sz w:val="20"/>
          <w:szCs w:val="20"/>
          <w:highlight w:val="green"/>
        </w:rPr>
      </w:pPr>
    </w:p>
    <w:p w14:paraId="64F491DE"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58CDB60" w14:textId="77777777" w:rsidR="004A4D37" w:rsidRPr="0084189F" w:rsidRDefault="004A4D37" w:rsidP="0084189F">
      <w:pPr>
        <w:spacing w:after="0" w:line="240" w:lineRule="auto"/>
        <w:rPr>
          <w:sz w:val="20"/>
          <w:szCs w:val="20"/>
        </w:rPr>
      </w:pPr>
    </w:p>
    <w:p w14:paraId="57C8B0AA" w14:textId="77777777" w:rsidR="00975069" w:rsidRPr="0084189F" w:rsidRDefault="00975069" w:rsidP="0084189F">
      <w:pPr>
        <w:spacing w:after="0" w:line="240" w:lineRule="auto"/>
        <w:rPr>
          <w:sz w:val="20"/>
          <w:szCs w:val="20"/>
        </w:rPr>
      </w:pPr>
    </w:p>
    <w:p w14:paraId="492E4BD7" w14:textId="77777777" w:rsidR="004A4D37" w:rsidRPr="0084189F" w:rsidRDefault="004A4D37" w:rsidP="0034517D">
      <w:pPr>
        <w:pStyle w:val="Heading3"/>
      </w:pPr>
      <w:bookmarkStart w:id="124" w:name="_Toc163478306"/>
      <w:r w:rsidRPr="0084189F">
        <w:t>DELIVERY TIME AND COSTS</w:t>
      </w:r>
      <w:bookmarkEnd w:id="124"/>
    </w:p>
    <w:p w14:paraId="10204808"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39098B" w:rsidRPr="00755E70">
        <w:rPr>
          <w:sz w:val="20"/>
          <w:szCs w:val="20"/>
        </w:rPr>
        <w:t>State-Supplied Price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07543E">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Bidder may submit alternate delivery days on the State Price Sheet.  Alternate delivery times shall </w:t>
      </w:r>
      <w:r w:rsidRPr="0084189F">
        <w:rPr>
          <w:color w:val="000000"/>
          <w:sz w:val="20"/>
          <w:szCs w:val="20"/>
        </w:rPr>
        <w:lastRenderedPageBreak/>
        <w:t xml:space="preserve">not exceed the delivery days noted </w:t>
      </w:r>
      <w:r w:rsidRPr="00D04BD9">
        <w:rPr>
          <w:color w:val="000000"/>
          <w:sz w:val="20"/>
          <w:szCs w:val="20"/>
        </w:rPr>
        <w:t xml:space="preserve">in </w:t>
      </w:r>
      <w:r w:rsidR="0007543E">
        <w:rPr>
          <w:i/>
          <w:color w:val="000000"/>
          <w:sz w:val="20"/>
          <w:szCs w:val="20"/>
        </w:rPr>
        <w:t>Bid Solicitation Section 5.6</w:t>
      </w:r>
      <w:r w:rsidRPr="0007543E">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0007543E">
        <w:rPr>
          <w:i/>
          <w:color w:val="000000"/>
          <w:sz w:val="20"/>
          <w:szCs w:val="20"/>
        </w:rPr>
        <w:t>Bid Solicitation Section 5.6</w:t>
      </w:r>
      <w:r w:rsidRPr="0007543E">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417814FA" w14:textId="77777777" w:rsidR="00EC2779" w:rsidRDefault="00EC2779" w:rsidP="00EC2779">
      <w:pPr>
        <w:keepNext/>
        <w:adjustRightInd w:val="0"/>
        <w:spacing w:after="0" w:line="240" w:lineRule="auto"/>
        <w:jc w:val="both"/>
        <w:rPr>
          <w:color w:val="000000"/>
          <w:sz w:val="20"/>
          <w:szCs w:val="20"/>
        </w:rPr>
      </w:pPr>
    </w:p>
    <w:p w14:paraId="36C98BE5"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 xml:space="preserve">and the </w:t>
      </w:r>
      <w:r w:rsidR="0039098B" w:rsidRPr="00755E70">
        <w:rPr>
          <w:sz w:val="20"/>
          <w:szCs w:val="20"/>
        </w:rPr>
        <w:t>State-Supplied Price Sheet</w:t>
      </w:r>
      <w:r>
        <w:rPr>
          <w:sz w:val="20"/>
          <w:szCs w:val="20"/>
        </w:rPr>
        <w:t xml:space="preserve">, the </w:t>
      </w:r>
      <w:r w:rsidR="0039098B" w:rsidRPr="00755E70">
        <w:rPr>
          <w:sz w:val="20"/>
          <w:szCs w:val="20"/>
        </w:rPr>
        <w:t>State-Supplied Price Sheet</w:t>
      </w:r>
      <w:r w:rsidR="0039098B" w:rsidDel="0039098B">
        <w:rPr>
          <w:sz w:val="20"/>
          <w:szCs w:val="20"/>
        </w:rPr>
        <w:t xml:space="preserve"> </w:t>
      </w:r>
      <w:r>
        <w:rPr>
          <w:sz w:val="20"/>
          <w:szCs w:val="20"/>
        </w:rPr>
        <w:t>delivery days shall govern.</w:t>
      </w:r>
      <w:r w:rsidRPr="00235AEF" w:rsidDel="00D04BD9">
        <w:rPr>
          <w:color w:val="000000"/>
          <w:sz w:val="20"/>
          <w:szCs w:val="20"/>
        </w:rPr>
        <w:t xml:space="preserve"> </w:t>
      </w:r>
      <w:r w:rsidRPr="00235AEF">
        <w:rPr>
          <w:color w:val="000000"/>
          <w:sz w:val="20"/>
          <w:szCs w:val="20"/>
        </w:rPr>
        <w:t xml:space="preserve"> </w:t>
      </w:r>
    </w:p>
    <w:p w14:paraId="6D089832" w14:textId="77777777" w:rsidR="0007543E" w:rsidRPr="00235AEF" w:rsidRDefault="0007543E" w:rsidP="00EC2779">
      <w:pPr>
        <w:keepNext/>
        <w:adjustRightInd w:val="0"/>
        <w:spacing w:after="0" w:line="240" w:lineRule="auto"/>
        <w:jc w:val="both"/>
        <w:rPr>
          <w:rFonts w:cstheme="minorHAnsi"/>
          <w:color w:val="000000"/>
          <w:sz w:val="20"/>
          <w:szCs w:val="20"/>
        </w:rPr>
      </w:pPr>
    </w:p>
    <w:p w14:paraId="7DC3A55B" w14:textId="77777777" w:rsidR="004A4D37" w:rsidRPr="0084189F" w:rsidRDefault="004A4D37" w:rsidP="0034517D">
      <w:pPr>
        <w:pStyle w:val="Heading3"/>
      </w:pPr>
      <w:bookmarkStart w:id="125" w:name="_Toc163478307"/>
      <w:r w:rsidRPr="0084189F">
        <w:t>CASH DISCOUNTS</w:t>
      </w:r>
      <w:bookmarkEnd w:id="125"/>
    </w:p>
    <w:p w14:paraId="55AB832D" w14:textId="77777777" w:rsidR="004A4D37" w:rsidRPr="00EE34B1" w:rsidRDefault="00CB5788" w:rsidP="00EE34B1">
      <w:pPr>
        <w:autoSpaceDE w:val="0"/>
        <w:autoSpaceDN w:val="0"/>
        <w:adjustRightInd w:val="0"/>
        <w:rPr>
          <w:rFonts w:cstheme="minorHAnsi"/>
          <w:sz w:val="20"/>
          <w:szCs w:val="20"/>
        </w:rPr>
      </w:pPr>
      <w:r w:rsidRPr="00EE34B1">
        <w:rPr>
          <w:rFonts w:cstheme="minorHAnsi"/>
          <w:sz w:val="20"/>
          <w:szCs w:val="20"/>
        </w:rPr>
        <w:t>Not applicable to this procurement</w:t>
      </w:r>
    </w:p>
    <w:p w14:paraId="2FD43D93" w14:textId="77777777" w:rsidR="004A4D37" w:rsidRPr="0084189F" w:rsidRDefault="004A4D37" w:rsidP="0034517D">
      <w:pPr>
        <w:pStyle w:val="Heading3"/>
      </w:pPr>
      <w:bookmarkStart w:id="126" w:name="_Toc163478308"/>
      <w:r w:rsidRPr="0084189F">
        <w:t>VOLUME DISCOUNTS</w:t>
      </w:r>
      <w:bookmarkEnd w:id="126"/>
    </w:p>
    <w:p w14:paraId="7C4AFD47" w14:textId="77777777" w:rsidR="00975069" w:rsidRPr="0084189F" w:rsidRDefault="00CB5788" w:rsidP="0084189F">
      <w:pPr>
        <w:spacing w:after="0" w:line="240" w:lineRule="auto"/>
        <w:rPr>
          <w:sz w:val="20"/>
          <w:szCs w:val="20"/>
        </w:rPr>
      </w:pPr>
      <w:r>
        <w:rPr>
          <w:rFonts w:cstheme="minorHAnsi"/>
          <w:sz w:val="20"/>
          <w:szCs w:val="20"/>
        </w:rPr>
        <w:t>Not applicable to this procurement</w:t>
      </w:r>
    </w:p>
    <w:p w14:paraId="63E37491" w14:textId="77777777" w:rsidR="004A4D37" w:rsidRPr="0084189F" w:rsidRDefault="004A4D37" w:rsidP="0034517D">
      <w:pPr>
        <w:pStyle w:val="Heading3"/>
      </w:pPr>
      <w:bookmarkStart w:id="127" w:name="_Toc163478309"/>
      <w:r w:rsidRPr="0084189F">
        <w:t>USE OF “NO BID” VERSUS “NO CHARGE” ON THE STATE-SUPPLIED PRICE SHEET</w:t>
      </w:r>
      <w:bookmarkEnd w:id="127"/>
    </w:p>
    <w:p w14:paraId="27FBCE8C" w14:textId="77777777" w:rsidR="00CB5788" w:rsidRPr="0084189F" w:rsidRDefault="00CB5788" w:rsidP="00CB5788">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 blank price line will be interpreted as a “No Bid” for that price line, and not as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022F8B9B" w14:textId="77777777" w:rsidR="00F944FD" w:rsidRPr="0084189F" w:rsidRDefault="00F944FD" w:rsidP="0084189F">
      <w:pPr>
        <w:spacing w:after="0" w:line="240" w:lineRule="auto"/>
        <w:jc w:val="both"/>
        <w:rPr>
          <w:rFonts w:cstheme="minorHAnsi"/>
          <w:sz w:val="20"/>
          <w:szCs w:val="20"/>
        </w:rPr>
      </w:pPr>
    </w:p>
    <w:p w14:paraId="750B7C5E" w14:textId="77777777" w:rsidR="00F944FD" w:rsidRPr="0084189F" w:rsidRDefault="00F944FD" w:rsidP="0034517D">
      <w:pPr>
        <w:pStyle w:val="Heading2"/>
        <w:rPr>
          <w:rFonts w:eastAsia="MS Mincho"/>
        </w:rPr>
      </w:pPr>
      <w:bookmarkStart w:id="128" w:name="_Toc163478310"/>
      <w:r w:rsidRPr="0084189F">
        <w:rPr>
          <w:rFonts w:eastAsia="MS Mincho"/>
        </w:rPr>
        <w:t>ORAL PRESENTATIONS</w:t>
      </w:r>
      <w:bookmarkEnd w:id="128"/>
    </w:p>
    <w:p w14:paraId="54AF11CB" w14:textId="77777777" w:rsidR="00F944FD" w:rsidRPr="0084189F" w:rsidRDefault="0007543E" w:rsidP="0084189F">
      <w:pPr>
        <w:spacing w:after="0" w:line="240" w:lineRule="auto"/>
        <w:jc w:val="both"/>
        <w:rPr>
          <w:sz w:val="20"/>
          <w:szCs w:val="20"/>
        </w:rPr>
      </w:pPr>
      <w:r>
        <w:rPr>
          <w:sz w:val="20"/>
          <w:szCs w:val="20"/>
        </w:rPr>
        <w:t>Not applicable to this procurement.</w:t>
      </w:r>
    </w:p>
    <w:p w14:paraId="5B4A7C06"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5384E5DE" w14:textId="77777777" w:rsidR="007C2018" w:rsidRPr="0084189F" w:rsidRDefault="007C2018" w:rsidP="009D0455">
      <w:pPr>
        <w:pStyle w:val="Heading1"/>
      </w:pPr>
      <w:bookmarkStart w:id="129" w:name="_Toc163478311"/>
      <w:r w:rsidRPr="0084189F">
        <w:lastRenderedPageBreak/>
        <w:t>SCOPE OF WORK</w:t>
      </w:r>
      <w:bookmarkEnd w:id="129"/>
    </w:p>
    <w:p w14:paraId="2C7360DF" w14:textId="77777777" w:rsidR="0007543E" w:rsidRPr="0084189F" w:rsidRDefault="00722769" w:rsidP="0007543E">
      <w:pPr>
        <w:pStyle w:val="Heading2"/>
      </w:pPr>
      <w:bookmarkStart w:id="130" w:name="_Toc400531507"/>
      <w:bookmarkStart w:id="131" w:name="_Toc428533978"/>
      <w:bookmarkStart w:id="132" w:name="_Toc32310703"/>
      <w:r>
        <w:t xml:space="preserve">GENERAL </w:t>
      </w:r>
    </w:p>
    <w:p w14:paraId="61582214" w14:textId="77777777" w:rsidR="0007543E" w:rsidRDefault="0007543E" w:rsidP="00E319FD">
      <w:pPr>
        <w:pStyle w:val="Default"/>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supply a fully functional internet Auction Service Site for the purpose of selling State surplus property, real estate, and</w:t>
      </w:r>
      <w:r>
        <w:rPr>
          <w:rFonts w:asciiTheme="minorHAnsi" w:hAnsiTheme="minorHAnsi" w:cstheme="minorHAnsi"/>
          <w:sz w:val="20"/>
          <w:szCs w:val="20"/>
        </w:rPr>
        <w:t xml:space="preserve"> tax seized assets. The Contractor</w:t>
      </w:r>
      <w:r w:rsidRPr="001E02C6">
        <w:rPr>
          <w:rFonts w:asciiTheme="minorHAnsi" w:hAnsiTheme="minorHAnsi" w:cstheme="minorHAnsi"/>
          <w:sz w:val="20"/>
          <w:szCs w:val="20"/>
        </w:rPr>
        <w:t xml:space="preserve"> shall supply an internet Auction Service Site that includes: </w:t>
      </w:r>
    </w:p>
    <w:p w14:paraId="0D2035A8" w14:textId="77777777" w:rsidR="0007543E" w:rsidRPr="001E02C6" w:rsidRDefault="0007543E" w:rsidP="00E319FD">
      <w:pPr>
        <w:pStyle w:val="Default"/>
        <w:jc w:val="both"/>
        <w:rPr>
          <w:rFonts w:asciiTheme="minorHAnsi" w:hAnsiTheme="minorHAnsi" w:cstheme="minorHAnsi"/>
          <w:sz w:val="20"/>
          <w:szCs w:val="20"/>
        </w:rPr>
      </w:pPr>
    </w:p>
    <w:p w14:paraId="27B72016"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hardware, software, servers, and internet connections needed to provide the service; </w:t>
      </w:r>
    </w:p>
    <w:p w14:paraId="3756AC5B" w14:textId="77777777" w:rsidR="0007543E" w:rsidRPr="001E02C6" w:rsidRDefault="0007543E" w:rsidP="00E319FD">
      <w:pPr>
        <w:pStyle w:val="Default"/>
        <w:jc w:val="both"/>
        <w:rPr>
          <w:rFonts w:asciiTheme="minorHAnsi" w:hAnsiTheme="minorHAnsi" w:cstheme="minorHAnsi"/>
          <w:sz w:val="20"/>
          <w:szCs w:val="20"/>
        </w:rPr>
      </w:pPr>
    </w:p>
    <w:p w14:paraId="131EFA06"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Pr>
          <w:rFonts w:asciiTheme="minorHAnsi" w:hAnsiTheme="minorHAnsi" w:cstheme="minorHAnsi"/>
          <w:sz w:val="20"/>
          <w:szCs w:val="20"/>
        </w:rPr>
        <w:t xml:space="preserve">Independent Contractor </w:t>
      </w:r>
      <w:r w:rsidRPr="001E02C6">
        <w:rPr>
          <w:rFonts w:asciiTheme="minorHAnsi" w:hAnsiTheme="minorHAnsi" w:cstheme="minorHAnsi"/>
          <w:sz w:val="20"/>
          <w:szCs w:val="20"/>
        </w:rPr>
        <w:t xml:space="preserve">hosting of the Auction Service Site; </w:t>
      </w:r>
    </w:p>
    <w:p w14:paraId="266A7F4A" w14:textId="77777777" w:rsidR="0007543E" w:rsidRPr="001E02C6" w:rsidRDefault="0007543E" w:rsidP="00E319FD">
      <w:pPr>
        <w:pStyle w:val="Default"/>
        <w:jc w:val="both"/>
        <w:rPr>
          <w:rFonts w:asciiTheme="minorHAnsi" w:hAnsiTheme="minorHAnsi" w:cstheme="minorHAnsi"/>
          <w:sz w:val="20"/>
          <w:szCs w:val="20"/>
        </w:rPr>
      </w:pPr>
    </w:p>
    <w:p w14:paraId="5EA1FBD1"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All maintenance and upgrades to the hardwar</w:t>
      </w:r>
      <w:r>
        <w:rPr>
          <w:rFonts w:asciiTheme="minorHAnsi" w:hAnsiTheme="minorHAnsi" w:cstheme="minorHAnsi"/>
          <w:sz w:val="20"/>
          <w:szCs w:val="20"/>
        </w:rPr>
        <w:t xml:space="preserve">e and software that the Contractor </w:t>
      </w:r>
      <w:r w:rsidRPr="001E02C6">
        <w:rPr>
          <w:rFonts w:asciiTheme="minorHAnsi" w:hAnsiTheme="minorHAnsi" w:cstheme="minorHAnsi"/>
          <w:sz w:val="20"/>
          <w:szCs w:val="20"/>
        </w:rPr>
        <w:t>provides o</w:t>
      </w:r>
      <w:r>
        <w:rPr>
          <w:rFonts w:asciiTheme="minorHAnsi" w:hAnsiTheme="minorHAnsi" w:cstheme="minorHAnsi"/>
          <w:sz w:val="20"/>
          <w:szCs w:val="20"/>
        </w:rPr>
        <w:t>ver the term of the Contract</w:t>
      </w:r>
      <w:r w:rsidRPr="001E02C6">
        <w:rPr>
          <w:rFonts w:asciiTheme="minorHAnsi" w:hAnsiTheme="minorHAnsi" w:cstheme="minorHAnsi"/>
          <w:sz w:val="20"/>
          <w:szCs w:val="20"/>
        </w:rPr>
        <w:t xml:space="preserve"> shall be made at no cost to the State. The</w:t>
      </w:r>
      <w:r>
        <w:rPr>
          <w:rFonts w:asciiTheme="minorHAnsi" w:hAnsiTheme="minorHAnsi" w:cstheme="minorHAnsi"/>
          <w:sz w:val="20"/>
          <w:szCs w:val="20"/>
        </w:rPr>
        <w:t xml:space="preserve"> State will not pay the Contractor</w:t>
      </w:r>
      <w:r w:rsidRPr="001E02C6">
        <w:rPr>
          <w:rFonts w:asciiTheme="minorHAnsi" w:hAnsiTheme="minorHAnsi" w:cstheme="minorHAnsi"/>
          <w:sz w:val="20"/>
          <w:szCs w:val="20"/>
        </w:rPr>
        <w:t xml:space="preserve"> for any required Auction Service Site upgrades that occur o</w:t>
      </w:r>
      <w:r>
        <w:rPr>
          <w:rFonts w:asciiTheme="minorHAnsi" w:hAnsiTheme="minorHAnsi" w:cstheme="minorHAnsi"/>
          <w:sz w:val="20"/>
          <w:szCs w:val="20"/>
        </w:rPr>
        <w:t>ver the term of the Contract</w:t>
      </w:r>
      <w:r w:rsidRPr="001E02C6">
        <w:rPr>
          <w:rFonts w:asciiTheme="minorHAnsi" w:hAnsiTheme="minorHAnsi" w:cstheme="minorHAnsi"/>
          <w:sz w:val="20"/>
          <w:szCs w:val="20"/>
        </w:rPr>
        <w:t xml:space="preserve">; </w:t>
      </w:r>
    </w:p>
    <w:p w14:paraId="07467B23" w14:textId="77777777" w:rsidR="0007543E" w:rsidRPr="001E02C6" w:rsidRDefault="0007543E" w:rsidP="00E319FD">
      <w:pPr>
        <w:pStyle w:val="Default"/>
        <w:jc w:val="both"/>
        <w:rPr>
          <w:rFonts w:asciiTheme="minorHAnsi" w:hAnsiTheme="minorHAnsi" w:cstheme="minorHAnsi"/>
          <w:sz w:val="20"/>
          <w:szCs w:val="20"/>
        </w:rPr>
      </w:pPr>
    </w:p>
    <w:p w14:paraId="35EEAB02"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operating software and applications needed for the Auction Service Site to properly function; </w:t>
      </w:r>
    </w:p>
    <w:p w14:paraId="20233588" w14:textId="77777777" w:rsidR="0007543E" w:rsidRPr="001E02C6" w:rsidRDefault="0007543E" w:rsidP="00E319FD">
      <w:pPr>
        <w:pStyle w:val="Default"/>
        <w:jc w:val="both"/>
        <w:rPr>
          <w:rFonts w:asciiTheme="minorHAnsi" w:hAnsiTheme="minorHAnsi" w:cstheme="minorHAnsi"/>
          <w:sz w:val="20"/>
          <w:szCs w:val="20"/>
        </w:rPr>
      </w:pPr>
    </w:p>
    <w:p w14:paraId="01C97907"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connectivity to the internet such that it is accessible to all Using Agencies and Auction Bidders through industry standard internet connections, web browsers, and email. The site must allow access for both Windows based systems and Apple based systems. The site provided must not require the installation of special software on the computer systems of all Using Agencies or Auction Bidders where Using Agencies or Auction Bidders use a standard Windows or Apple based operating system; </w:t>
      </w:r>
    </w:p>
    <w:p w14:paraId="2934B41F" w14:textId="77777777" w:rsidR="0007543E" w:rsidRPr="001E02C6" w:rsidRDefault="0007543E" w:rsidP="00E319FD">
      <w:pPr>
        <w:pStyle w:val="Default"/>
        <w:jc w:val="both"/>
        <w:rPr>
          <w:rFonts w:asciiTheme="minorHAnsi" w:hAnsiTheme="minorHAnsi" w:cstheme="minorHAnsi"/>
          <w:sz w:val="20"/>
          <w:szCs w:val="20"/>
        </w:rPr>
      </w:pPr>
    </w:p>
    <w:p w14:paraId="65EED40A"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maintenance and support, including email and telephone support, that is needed to operate the Auction Service Site. Live customer service support must be available Monday – Friday between the hours of 8:00 A.M. and 4:30 P.M. E.S.T.; </w:t>
      </w:r>
    </w:p>
    <w:p w14:paraId="16497F1E" w14:textId="77777777" w:rsidR="0007543E" w:rsidRPr="001E02C6" w:rsidRDefault="0007543E" w:rsidP="00E319FD">
      <w:pPr>
        <w:pStyle w:val="Default"/>
        <w:jc w:val="both"/>
        <w:rPr>
          <w:rFonts w:asciiTheme="minorHAnsi" w:hAnsiTheme="minorHAnsi" w:cstheme="minorHAnsi"/>
          <w:sz w:val="20"/>
          <w:szCs w:val="20"/>
        </w:rPr>
      </w:pPr>
    </w:p>
    <w:p w14:paraId="1C9E6290"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Simple and uniform methods for Auction Bidders to register, log-in, view photographs of Auction items, view descriptions of Auction items, and view technical specifications of Auction items; </w:t>
      </w:r>
    </w:p>
    <w:p w14:paraId="0337FECA" w14:textId="77777777" w:rsidR="0007543E" w:rsidRPr="001E02C6" w:rsidRDefault="0007543E" w:rsidP="00E319FD">
      <w:pPr>
        <w:pStyle w:val="Default"/>
        <w:jc w:val="both"/>
        <w:rPr>
          <w:rFonts w:asciiTheme="minorHAnsi" w:hAnsiTheme="minorHAnsi" w:cstheme="minorHAnsi"/>
          <w:sz w:val="20"/>
          <w:szCs w:val="20"/>
        </w:rPr>
      </w:pPr>
    </w:p>
    <w:p w14:paraId="16364202"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Simple and uniform methods for Auction Bidders to submit Auc</w:t>
      </w:r>
      <w:r w:rsidR="009D25B4">
        <w:rPr>
          <w:rFonts w:asciiTheme="minorHAnsi" w:hAnsiTheme="minorHAnsi" w:cstheme="minorHAnsi"/>
          <w:sz w:val="20"/>
          <w:szCs w:val="20"/>
        </w:rPr>
        <w:t>tion Bids and have the highest a</w:t>
      </w:r>
      <w:r w:rsidRPr="001E02C6">
        <w:rPr>
          <w:rFonts w:asciiTheme="minorHAnsi" w:hAnsiTheme="minorHAnsi" w:cstheme="minorHAnsi"/>
          <w:sz w:val="20"/>
          <w:szCs w:val="20"/>
        </w:rPr>
        <w:t>uction Bid price to date posted on the Auction Service Site for all Auction Bidders to see. It shall also have a process to notify an Auction Bidder if the Auction Bidder’s Auction Bid has been rejected and such notification shall identify the reason for such rejection. Acceptable reasons for rejecting an Auction Bid shall include, but are not limited to, failure to submit a Minimum Bid Increment or a Minimum O</w:t>
      </w:r>
      <w:r>
        <w:rPr>
          <w:rFonts w:asciiTheme="minorHAnsi" w:hAnsiTheme="minorHAnsi" w:cstheme="minorHAnsi"/>
          <w:sz w:val="20"/>
          <w:szCs w:val="20"/>
        </w:rPr>
        <w:t xml:space="preserve">pening Auction Bid. </w:t>
      </w:r>
      <w:ins w:id="133" w:author="Kelly, Denis" w:date="2024-09-06T14:30:00Z">
        <w:r w:rsidR="002C72DC">
          <w:rPr>
            <w:rFonts w:asciiTheme="minorHAnsi" w:hAnsiTheme="minorHAnsi" w:cstheme="minorHAnsi"/>
            <w:sz w:val="20"/>
            <w:szCs w:val="20"/>
          </w:rPr>
          <w:t xml:space="preserve">Within 30 days of Contract </w:t>
        </w:r>
      </w:ins>
      <w:ins w:id="134" w:author="Kelly, Denis" w:date="2024-09-06T14:31:00Z">
        <w:r w:rsidR="002C72DC">
          <w:rPr>
            <w:rFonts w:asciiTheme="minorHAnsi" w:hAnsiTheme="minorHAnsi" w:cstheme="minorHAnsi"/>
            <w:sz w:val="20"/>
            <w:szCs w:val="20"/>
          </w:rPr>
          <w:t>A</w:t>
        </w:r>
      </w:ins>
      <w:ins w:id="135" w:author="Kelly, Denis" w:date="2024-09-06T14:30:00Z">
        <w:r w:rsidR="002C72DC">
          <w:rPr>
            <w:rFonts w:asciiTheme="minorHAnsi" w:hAnsiTheme="minorHAnsi" w:cstheme="minorHAnsi"/>
            <w:sz w:val="20"/>
            <w:szCs w:val="20"/>
          </w:rPr>
          <w:t xml:space="preserve">ward, </w:t>
        </w:r>
      </w:ins>
      <w:del w:id="136" w:author="Kelly, Denis" w:date="2024-09-06T14:30:00Z">
        <w:r w:rsidDel="002C72DC">
          <w:rPr>
            <w:rFonts w:asciiTheme="minorHAnsi" w:hAnsiTheme="minorHAnsi" w:cstheme="minorHAnsi"/>
            <w:sz w:val="20"/>
            <w:szCs w:val="20"/>
          </w:rPr>
          <w:delText>T</w:delText>
        </w:r>
      </w:del>
      <w:ins w:id="137" w:author="Kelly, Denis" w:date="2024-09-06T14:30:00Z">
        <w:r w:rsidR="002C72DC">
          <w:rPr>
            <w:rFonts w:asciiTheme="minorHAnsi" w:hAnsiTheme="minorHAnsi" w:cstheme="minorHAnsi"/>
            <w:sz w:val="20"/>
            <w:szCs w:val="20"/>
          </w:rPr>
          <w:t>t</w:t>
        </w:r>
      </w:ins>
      <w:r>
        <w:rPr>
          <w:rFonts w:asciiTheme="minorHAnsi" w:hAnsiTheme="minorHAnsi" w:cstheme="minorHAnsi"/>
          <w:sz w:val="20"/>
          <w:szCs w:val="20"/>
        </w:rPr>
        <w:t xml:space="preserve">he Contractor </w:t>
      </w:r>
      <w:r w:rsidRPr="001E02C6">
        <w:rPr>
          <w:rFonts w:asciiTheme="minorHAnsi" w:hAnsiTheme="minorHAnsi" w:cstheme="minorHAnsi"/>
          <w:sz w:val="20"/>
          <w:szCs w:val="20"/>
        </w:rPr>
        <w:t>shall supply DSS with a standard list, subject to DSS</w:t>
      </w:r>
      <w:r w:rsidR="00B50E00">
        <w:rPr>
          <w:rFonts w:asciiTheme="minorHAnsi" w:hAnsiTheme="minorHAnsi" w:cstheme="minorHAnsi"/>
          <w:sz w:val="20"/>
          <w:szCs w:val="20"/>
        </w:rPr>
        <w:t>’s</w:t>
      </w:r>
      <w:r w:rsidRPr="001E02C6">
        <w:rPr>
          <w:rFonts w:asciiTheme="minorHAnsi" w:hAnsiTheme="minorHAnsi" w:cstheme="minorHAnsi"/>
          <w:sz w:val="20"/>
          <w:szCs w:val="20"/>
        </w:rPr>
        <w:t xml:space="preserve"> approval, of reasons for rejecting Auction Bids and the statements that shall be sent to Auction Bidders regarding rejection of Auction Bids; </w:t>
      </w:r>
    </w:p>
    <w:p w14:paraId="3A8F0A2A" w14:textId="77777777" w:rsidR="0007543E" w:rsidRPr="001E02C6" w:rsidRDefault="0007543E" w:rsidP="00E319FD">
      <w:pPr>
        <w:pStyle w:val="Default"/>
        <w:jc w:val="both"/>
        <w:rPr>
          <w:rFonts w:asciiTheme="minorHAnsi" w:hAnsiTheme="minorHAnsi" w:cstheme="minorHAnsi"/>
          <w:sz w:val="20"/>
          <w:szCs w:val="20"/>
        </w:rPr>
      </w:pPr>
    </w:p>
    <w:p w14:paraId="1C85CA06"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Clearly displayed date and time to the end of Auction Bidding; </w:t>
      </w:r>
    </w:p>
    <w:p w14:paraId="53A3F6B6" w14:textId="77777777" w:rsidR="0007543E" w:rsidRPr="001E02C6" w:rsidRDefault="0007543E" w:rsidP="00E319FD">
      <w:pPr>
        <w:pStyle w:val="Default"/>
        <w:jc w:val="both"/>
        <w:rPr>
          <w:rFonts w:asciiTheme="minorHAnsi" w:hAnsiTheme="minorHAnsi" w:cstheme="minorHAnsi"/>
          <w:sz w:val="20"/>
          <w:szCs w:val="20"/>
        </w:rPr>
      </w:pPr>
    </w:p>
    <w:p w14:paraId="543C763D"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 capability for Using Agencies to set a Reserve price and have that Reserve price either hidden from Auction Bidders or available to Auction Bidders for viewing at the discretion of the Using Agency; </w:t>
      </w:r>
    </w:p>
    <w:p w14:paraId="2E90DEFF" w14:textId="77777777" w:rsidR="0007543E" w:rsidRPr="001E02C6" w:rsidRDefault="0007543E" w:rsidP="00E319FD">
      <w:pPr>
        <w:pStyle w:val="Default"/>
        <w:jc w:val="both"/>
        <w:rPr>
          <w:rFonts w:asciiTheme="minorHAnsi" w:hAnsiTheme="minorHAnsi" w:cstheme="minorHAnsi"/>
          <w:sz w:val="20"/>
          <w:szCs w:val="20"/>
        </w:rPr>
      </w:pPr>
    </w:p>
    <w:p w14:paraId="06C7B881"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 capability for the Using Agency to set a Minimum Opening Auction Bid price and a Minimum Auction Bid Increment; </w:t>
      </w:r>
    </w:p>
    <w:p w14:paraId="36FDD480" w14:textId="77777777" w:rsidR="0007543E" w:rsidRPr="00C33738" w:rsidRDefault="0007543E" w:rsidP="00E319FD">
      <w:pPr>
        <w:pStyle w:val="Default"/>
        <w:ind w:firstLine="50"/>
        <w:jc w:val="both"/>
        <w:rPr>
          <w:rFonts w:asciiTheme="minorHAnsi" w:hAnsiTheme="minorHAnsi" w:cstheme="minorHAnsi"/>
          <w:sz w:val="20"/>
          <w:szCs w:val="20"/>
        </w:rPr>
      </w:pPr>
    </w:p>
    <w:p w14:paraId="42CE0FB6"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An internal method of recording all Auction Bids, including a method of identifying the winning Auction Bidder to the Using Agency, that shall be capable of identifying the second highest priced Auction Bidder if the winning Auction Bidder reneges on completing the sale; </w:t>
      </w:r>
    </w:p>
    <w:p w14:paraId="763D9174" w14:textId="77777777" w:rsidR="0007543E" w:rsidRPr="001E02C6" w:rsidRDefault="0007543E" w:rsidP="00E319FD">
      <w:pPr>
        <w:pStyle w:val="Default"/>
        <w:jc w:val="both"/>
        <w:rPr>
          <w:rFonts w:asciiTheme="minorHAnsi" w:hAnsiTheme="minorHAnsi" w:cstheme="minorHAnsi"/>
          <w:color w:val="auto"/>
          <w:sz w:val="20"/>
          <w:szCs w:val="20"/>
        </w:rPr>
      </w:pPr>
    </w:p>
    <w:p w14:paraId="33021543"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record of Auction Bids must be provided to the Using Agency upon request within ten (10) calendar days; </w:t>
      </w:r>
    </w:p>
    <w:p w14:paraId="71F68A92" w14:textId="77777777" w:rsidR="0007543E" w:rsidRPr="001E02C6" w:rsidRDefault="0007543E" w:rsidP="00E319FD">
      <w:pPr>
        <w:pStyle w:val="Default"/>
        <w:jc w:val="both"/>
        <w:rPr>
          <w:rFonts w:asciiTheme="minorHAnsi" w:hAnsiTheme="minorHAnsi" w:cstheme="minorHAnsi"/>
          <w:color w:val="auto"/>
          <w:sz w:val="20"/>
          <w:szCs w:val="20"/>
        </w:rPr>
      </w:pPr>
    </w:p>
    <w:p w14:paraId="1A2EFE13"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All security systems, anti-virus and firewalls shall be capable of preventing the hacking of any Auction information, capable of preventing the assimilation or distribution of viruses and other programs, and capable of preventing any Auction Bidder from learning the identity of any other Auction Bidder; </w:t>
      </w:r>
    </w:p>
    <w:p w14:paraId="17D5DC45" w14:textId="77777777" w:rsidR="0007543E" w:rsidRPr="001E02C6" w:rsidRDefault="0007543E" w:rsidP="00E319FD">
      <w:pPr>
        <w:pStyle w:val="Default"/>
        <w:jc w:val="both"/>
        <w:rPr>
          <w:rFonts w:asciiTheme="minorHAnsi" w:hAnsiTheme="minorHAnsi" w:cstheme="minorHAnsi"/>
          <w:color w:val="auto"/>
          <w:sz w:val="20"/>
          <w:szCs w:val="20"/>
        </w:rPr>
      </w:pPr>
    </w:p>
    <w:p w14:paraId="027013D8"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Contingency plans to backup all Auction Service Site information and recover all inf</w:t>
      </w:r>
      <w:r>
        <w:rPr>
          <w:rFonts w:asciiTheme="minorHAnsi" w:hAnsiTheme="minorHAnsi" w:cstheme="minorHAnsi"/>
          <w:color w:val="auto"/>
          <w:sz w:val="20"/>
          <w:szCs w:val="20"/>
        </w:rPr>
        <w:t>ormation as needed. The Contractor</w:t>
      </w:r>
      <w:r w:rsidRPr="001E02C6">
        <w:rPr>
          <w:rFonts w:asciiTheme="minorHAnsi" w:hAnsiTheme="minorHAnsi" w:cstheme="minorHAnsi"/>
          <w:color w:val="auto"/>
          <w:sz w:val="20"/>
          <w:szCs w:val="20"/>
        </w:rPr>
        <w:t xml:space="preserve"> shall have a disaster recovery plan that covers internet failure, electricity failure, or system failures. This plan must be provided to the State Contract Manager within ten (10) business days</w:t>
      </w:r>
      <w:r>
        <w:rPr>
          <w:rFonts w:asciiTheme="minorHAnsi" w:hAnsiTheme="minorHAnsi" w:cstheme="minorHAnsi"/>
          <w:color w:val="auto"/>
          <w:sz w:val="20"/>
          <w:szCs w:val="20"/>
        </w:rPr>
        <w:t xml:space="preserve"> of the Contract</w:t>
      </w:r>
      <w:r w:rsidRPr="001E02C6">
        <w:rPr>
          <w:rFonts w:asciiTheme="minorHAnsi" w:hAnsiTheme="minorHAnsi" w:cstheme="minorHAnsi"/>
          <w:color w:val="auto"/>
          <w:sz w:val="20"/>
          <w:szCs w:val="20"/>
        </w:rPr>
        <w:t xml:space="preserve"> award; </w:t>
      </w:r>
    </w:p>
    <w:p w14:paraId="20B5F19B" w14:textId="77777777" w:rsidR="0007543E" w:rsidRPr="001E02C6" w:rsidRDefault="0007543E" w:rsidP="00E319FD">
      <w:pPr>
        <w:pStyle w:val="Default"/>
        <w:jc w:val="both"/>
        <w:rPr>
          <w:rFonts w:asciiTheme="minorHAnsi" w:hAnsiTheme="minorHAnsi" w:cstheme="minorHAnsi"/>
          <w:color w:val="auto"/>
          <w:sz w:val="20"/>
          <w:szCs w:val="20"/>
        </w:rPr>
      </w:pPr>
    </w:p>
    <w:p w14:paraId="7F027A42"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Interfaces that are easy to use for posting Auctions and that allow for the Using Agency to have control over the Auction. The site must allow for easy modification of the listing by Using Agencies while the Auction is active; </w:t>
      </w:r>
    </w:p>
    <w:p w14:paraId="1D193A9A" w14:textId="77777777" w:rsidR="0007543E" w:rsidRPr="001E02C6" w:rsidRDefault="0007543E" w:rsidP="00E319FD">
      <w:pPr>
        <w:pStyle w:val="Default"/>
        <w:jc w:val="both"/>
        <w:rPr>
          <w:rFonts w:asciiTheme="minorHAnsi" w:hAnsiTheme="minorHAnsi" w:cstheme="minorHAnsi"/>
          <w:color w:val="auto"/>
          <w:sz w:val="20"/>
          <w:szCs w:val="20"/>
        </w:rPr>
      </w:pPr>
    </w:p>
    <w:p w14:paraId="6BE9ECE6"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lastRenderedPageBreak/>
        <w:t>A method for each Using Agency to withdraw and cancel an Aucti</w:t>
      </w:r>
      <w:r>
        <w:rPr>
          <w:rFonts w:asciiTheme="minorHAnsi" w:hAnsiTheme="minorHAnsi" w:cstheme="minorHAnsi"/>
          <w:color w:val="auto"/>
          <w:sz w:val="20"/>
          <w:szCs w:val="20"/>
        </w:rPr>
        <w:t>on without penalty. The Contractor</w:t>
      </w:r>
      <w:r w:rsidRPr="001E02C6">
        <w:rPr>
          <w:rFonts w:asciiTheme="minorHAnsi" w:hAnsiTheme="minorHAnsi" w:cstheme="minorHAnsi"/>
          <w:color w:val="auto"/>
          <w:sz w:val="20"/>
          <w:szCs w:val="20"/>
        </w:rPr>
        <w:t xml:space="preserve"> shall only be paid the Auction Listing Price (if any) in such instances and shall not be entitled to any other payment, commission, or premium from the Using Agency. Upon reques</w:t>
      </w:r>
      <w:r>
        <w:rPr>
          <w:rFonts w:asciiTheme="minorHAnsi" w:hAnsiTheme="minorHAnsi" w:cstheme="minorHAnsi"/>
          <w:color w:val="auto"/>
          <w:sz w:val="20"/>
          <w:szCs w:val="20"/>
        </w:rPr>
        <w:t>t by the Using Agency, the Contractor</w:t>
      </w:r>
      <w:r w:rsidRPr="001E02C6">
        <w:rPr>
          <w:rFonts w:asciiTheme="minorHAnsi" w:hAnsiTheme="minorHAnsi" w:cstheme="minorHAnsi"/>
          <w:color w:val="auto"/>
          <w:sz w:val="20"/>
          <w:szCs w:val="20"/>
        </w:rPr>
        <w:t xml:space="preserve"> shall describe for approval its system of notifying Auction Bidders if an Auction has been withdrawn and canceled; </w:t>
      </w:r>
    </w:p>
    <w:p w14:paraId="08323449" w14:textId="77777777" w:rsidR="0007543E" w:rsidRPr="001E02C6" w:rsidRDefault="0007543E" w:rsidP="00E319FD">
      <w:pPr>
        <w:pStyle w:val="Default"/>
        <w:jc w:val="both"/>
        <w:rPr>
          <w:rFonts w:asciiTheme="minorHAnsi" w:hAnsiTheme="minorHAnsi" w:cstheme="minorHAnsi"/>
          <w:color w:val="auto"/>
          <w:sz w:val="20"/>
          <w:szCs w:val="20"/>
        </w:rPr>
      </w:pPr>
    </w:p>
    <w:p w14:paraId="090C8A66"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mechanism to automatically extend an Auction (dynamic closing) if an Auction Bid is received within the last few minutes of the Auction to allow for a counter Auction Bid, if available; </w:t>
      </w:r>
    </w:p>
    <w:p w14:paraId="41260F2C" w14:textId="77777777" w:rsidR="0007543E" w:rsidRPr="001E02C6" w:rsidRDefault="0007543E" w:rsidP="00E319FD">
      <w:pPr>
        <w:pStyle w:val="Default"/>
        <w:jc w:val="both"/>
        <w:rPr>
          <w:rFonts w:asciiTheme="minorHAnsi" w:hAnsiTheme="minorHAnsi" w:cstheme="minorHAnsi"/>
          <w:color w:val="auto"/>
          <w:sz w:val="20"/>
          <w:szCs w:val="20"/>
        </w:rPr>
      </w:pPr>
    </w:p>
    <w:p w14:paraId="6C20D396"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mechanism that allows each Using Agency to utilize the language from a prior Auction (cut, paste and edit) for the description of a new Auction within the Auction Service Site; </w:t>
      </w:r>
    </w:p>
    <w:p w14:paraId="42622212" w14:textId="77777777" w:rsidR="0007543E" w:rsidRPr="001E02C6" w:rsidRDefault="0007543E" w:rsidP="00E319FD">
      <w:pPr>
        <w:pStyle w:val="Default"/>
        <w:jc w:val="both"/>
        <w:rPr>
          <w:rFonts w:asciiTheme="minorHAnsi" w:hAnsiTheme="minorHAnsi" w:cstheme="minorHAnsi"/>
          <w:color w:val="auto"/>
          <w:sz w:val="20"/>
          <w:szCs w:val="20"/>
        </w:rPr>
      </w:pPr>
    </w:p>
    <w:p w14:paraId="49C1DAB0" w14:textId="77777777" w:rsidR="0007543E" w:rsidRDefault="0007543E" w:rsidP="00E319FD">
      <w:pPr>
        <w:pStyle w:val="Default"/>
        <w:numPr>
          <w:ilvl w:val="0"/>
          <w:numId w:val="98"/>
        </w:numPr>
        <w:spacing w:after="24"/>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mechanism to post standard sale closing requirements on the Auction Service Site including, but not limited to the following examples: </w:t>
      </w:r>
    </w:p>
    <w:p w14:paraId="2CEF7D16" w14:textId="77777777" w:rsidR="00E319FD" w:rsidRPr="001E02C6" w:rsidRDefault="00E319FD" w:rsidP="00E319FD">
      <w:pPr>
        <w:pStyle w:val="Default"/>
        <w:spacing w:after="24"/>
        <w:jc w:val="both"/>
        <w:rPr>
          <w:rFonts w:asciiTheme="minorHAnsi" w:hAnsiTheme="minorHAnsi" w:cstheme="minorHAnsi"/>
          <w:color w:val="auto"/>
          <w:sz w:val="20"/>
          <w:szCs w:val="20"/>
        </w:rPr>
      </w:pPr>
    </w:p>
    <w:p w14:paraId="7A9E8516" w14:textId="77777777" w:rsidR="0007543E" w:rsidRPr="001E02C6" w:rsidRDefault="0007543E" w:rsidP="00E319FD">
      <w:pPr>
        <w:pStyle w:val="Default"/>
        <w:numPr>
          <w:ilvl w:val="1"/>
          <w:numId w:val="94"/>
        </w:numPr>
        <w:spacing w:after="24"/>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Payment must be mad</w:t>
      </w:r>
      <w:r>
        <w:rPr>
          <w:rFonts w:asciiTheme="minorHAnsi" w:hAnsiTheme="minorHAnsi" w:cstheme="minorHAnsi"/>
          <w:color w:val="auto"/>
          <w:sz w:val="20"/>
          <w:szCs w:val="20"/>
        </w:rPr>
        <w:t>e within five (5) business days</w:t>
      </w:r>
      <w:r w:rsidRPr="001E02C6">
        <w:rPr>
          <w:rFonts w:asciiTheme="minorHAnsi" w:hAnsiTheme="minorHAnsi" w:cstheme="minorHAnsi"/>
          <w:color w:val="auto"/>
          <w:sz w:val="20"/>
          <w:szCs w:val="20"/>
        </w:rPr>
        <w:t xml:space="preserve">; </w:t>
      </w:r>
    </w:p>
    <w:p w14:paraId="2E64A3DD" w14:textId="77777777" w:rsidR="0007543E" w:rsidRPr="001E02C6" w:rsidRDefault="0007543E" w:rsidP="00E319FD">
      <w:pPr>
        <w:pStyle w:val="Default"/>
        <w:numPr>
          <w:ilvl w:val="1"/>
          <w:numId w:val="94"/>
        </w:numPr>
        <w:spacing w:after="24"/>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All sale items must be picked up by the winning Auction Bidde</w:t>
      </w:r>
      <w:r>
        <w:rPr>
          <w:rFonts w:asciiTheme="minorHAnsi" w:hAnsiTheme="minorHAnsi" w:cstheme="minorHAnsi"/>
          <w:color w:val="auto"/>
          <w:sz w:val="20"/>
          <w:szCs w:val="20"/>
        </w:rPr>
        <w:t>r within ten (10) business days</w:t>
      </w:r>
      <w:r w:rsidRPr="001E02C6">
        <w:rPr>
          <w:rFonts w:asciiTheme="minorHAnsi" w:hAnsiTheme="minorHAnsi" w:cstheme="minorHAnsi"/>
          <w:color w:val="auto"/>
          <w:sz w:val="20"/>
          <w:szCs w:val="20"/>
        </w:rPr>
        <w:t xml:space="preserve">; and </w:t>
      </w:r>
    </w:p>
    <w:p w14:paraId="65EF2D53" w14:textId="77777777" w:rsidR="0007543E" w:rsidRPr="001E02C6" w:rsidRDefault="0007543E" w:rsidP="00E319FD">
      <w:pPr>
        <w:pStyle w:val="Default"/>
        <w:numPr>
          <w:ilvl w:val="1"/>
          <w:numId w:val="94"/>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A $40 storage surcharge shall be imposed on the winning Auction Bidder if the sold Auction items are not picked u</w:t>
      </w:r>
      <w:r>
        <w:rPr>
          <w:rFonts w:asciiTheme="minorHAnsi" w:hAnsiTheme="minorHAnsi" w:cstheme="minorHAnsi"/>
          <w:color w:val="auto"/>
          <w:sz w:val="20"/>
          <w:szCs w:val="20"/>
        </w:rPr>
        <w:t>p within ten (10) business days</w:t>
      </w:r>
      <w:r w:rsidRPr="001E02C6">
        <w:rPr>
          <w:rFonts w:asciiTheme="minorHAnsi" w:hAnsiTheme="minorHAnsi" w:cstheme="minorHAnsi"/>
          <w:color w:val="auto"/>
          <w:sz w:val="20"/>
          <w:szCs w:val="20"/>
        </w:rPr>
        <w:t xml:space="preserve">; </w:t>
      </w:r>
    </w:p>
    <w:p w14:paraId="23AAB367" w14:textId="77777777" w:rsidR="0007543E" w:rsidRPr="001E02C6" w:rsidRDefault="0007543E" w:rsidP="00E319FD">
      <w:pPr>
        <w:pStyle w:val="Default"/>
        <w:jc w:val="both"/>
        <w:rPr>
          <w:rFonts w:asciiTheme="minorHAnsi" w:hAnsiTheme="minorHAnsi" w:cstheme="minorHAnsi"/>
          <w:color w:val="auto"/>
          <w:sz w:val="20"/>
          <w:szCs w:val="20"/>
        </w:rPr>
      </w:pPr>
    </w:p>
    <w:p w14:paraId="66B13F9F"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Vehicle Identification Number (VIN) verification database to ensure that posted vehicles or other motorized, titled assets are correctly entered and a database which allows you to search sold assets by full or partial VIN; </w:t>
      </w:r>
    </w:p>
    <w:p w14:paraId="38E2A25C" w14:textId="77777777" w:rsidR="0007543E" w:rsidRPr="001E02C6" w:rsidRDefault="0007543E" w:rsidP="00E319FD">
      <w:pPr>
        <w:pStyle w:val="Default"/>
        <w:jc w:val="both"/>
        <w:rPr>
          <w:rFonts w:asciiTheme="minorHAnsi" w:hAnsiTheme="minorHAnsi" w:cstheme="minorHAnsi"/>
          <w:color w:val="auto"/>
          <w:sz w:val="20"/>
          <w:szCs w:val="20"/>
        </w:rPr>
      </w:pPr>
    </w:p>
    <w:p w14:paraId="697B76F7"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 The capability to identify Auction Bidders that have defaulted on past Auctions, and prevent them from submitting Auction Bids on subsequent Auctions; </w:t>
      </w:r>
    </w:p>
    <w:p w14:paraId="408FCFE0" w14:textId="77777777" w:rsidR="0007543E" w:rsidRPr="001E02C6" w:rsidRDefault="0007543E" w:rsidP="00E319FD">
      <w:pPr>
        <w:pStyle w:val="Default"/>
        <w:jc w:val="both"/>
        <w:rPr>
          <w:rFonts w:asciiTheme="minorHAnsi" w:hAnsiTheme="minorHAnsi" w:cstheme="minorHAnsi"/>
          <w:color w:val="auto"/>
          <w:sz w:val="20"/>
          <w:szCs w:val="20"/>
        </w:rPr>
      </w:pPr>
    </w:p>
    <w:p w14:paraId="68269EA9" w14:textId="77777777" w:rsidR="0007543E" w:rsidRPr="001E02C6" w:rsidRDefault="00BE1EE9" w:rsidP="00E319FD">
      <w:pPr>
        <w:pStyle w:val="Default"/>
        <w:numPr>
          <w:ilvl w:val="0"/>
          <w:numId w:val="99"/>
        </w:numPr>
        <w:jc w:val="both"/>
        <w:rPr>
          <w:rFonts w:asciiTheme="minorHAnsi" w:hAnsiTheme="minorHAnsi" w:cstheme="minorHAnsi"/>
          <w:color w:val="auto"/>
          <w:sz w:val="20"/>
          <w:szCs w:val="20"/>
        </w:rPr>
      </w:pPr>
      <w:ins w:id="138" w:author="Kelly, Denis" w:date="2024-08-28T11:21:00Z">
        <w:r>
          <w:rPr>
            <w:rFonts w:asciiTheme="minorHAnsi" w:hAnsiTheme="minorHAnsi" w:cstheme="minorHAnsi"/>
            <w:color w:val="auto"/>
            <w:sz w:val="20"/>
            <w:szCs w:val="20"/>
          </w:rPr>
          <w:t>An Electronic Payment Fee</w:t>
        </w:r>
      </w:ins>
      <w:r w:rsidR="0007543E">
        <w:rPr>
          <w:rFonts w:asciiTheme="minorHAnsi" w:hAnsiTheme="minorHAnsi" w:cstheme="minorHAnsi"/>
          <w:color w:val="auto"/>
          <w:sz w:val="20"/>
          <w:szCs w:val="20"/>
        </w:rPr>
        <w:t xml:space="preserve"> </w:t>
      </w:r>
      <w:ins w:id="139" w:author="Kelly, Denis" w:date="2024-08-28T11:22:00Z">
        <w:r>
          <w:rPr>
            <w:rFonts w:asciiTheme="minorHAnsi" w:hAnsiTheme="minorHAnsi" w:cstheme="minorHAnsi"/>
            <w:color w:val="auto"/>
            <w:sz w:val="20"/>
            <w:szCs w:val="20"/>
          </w:rPr>
          <w:t xml:space="preserve">may be imposed by the </w:t>
        </w:r>
      </w:ins>
      <w:del w:id="140" w:author="Kelly, Denis" w:date="2024-08-28T11:22:00Z">
        <w:r w:rsidR="0007543E" w:rsidDel="00BE1EE9">
          <w:rPr>
            <w:rFonts w:asciiTheme="minorHAnsi" w:hAnsiTheme="minorHAnsi" w:cstheme="minorHAnsi"/>
            <w:color w:val="auto"/>
            <w:sz w:val="20"/>
            <w:szCs w:val="20"/>
          </w:rPr>
          <w:delText xml:space="preserve"> </w:delText>
        </w:r>
      </w:del>
      <w:r w:rsidR="0007543E">
        <w:rPr>
          <w:rFonts w:asciiTheme="minorHAnsi" w:hAnsiTheme="minorHAnsi" w:cstheme="minorHAnsi"/>
          <w:color w:val="auto"/>
          <w:sz w:val="20"/>
          <w:szCs w:val="20"/>
        </w:rPr>
        <w:t>Contractor</w:t>
      </w:r>
      <w:r w:rsidR="0007543E" w:rsidRPr="001E02C6">
        <w:rPr>
          <w:rFonts w:asciiTheme="minorHAnsi" w:hAnsiTheme="minorHAnsi" w:cstheme="minorHAnsi"/>
          <w:color w:val="auto"/>
          <w:sz w:val="20"/>
          <w:szCs w:val="20"/>
        </w:rPr>
        <w:t xml:space="preserve"> </w:t>
      </w:r>
      <w:ins w:id="141" w:author="Kelly, Denis" w:date="2024-08-28T11:22:00Z">
        <w:r>
          <w:rPr>
            <w:rFonts w:asciiTheme="minorHAnsi" w:hAnsiTheme="minorHAnsi" w:cstheme="minorHAnsi"/>
            <w:color w:val="auto"/>
            <w:sz w:val="20"/>
            <w:szCs w:val="20"/>
          </w:rPr>
          <w:t>when it</w:t>
        </w:r>
      </w:ins>
      <w:r w:rsidR="0007543E" w:rsidRPr="001E02C6">
        <w:rPr>
          <w:rFonts w:asciiTheme="minorHAnsi" w:hAnsiTheme="minorHAnsi" w:cstheme="minorHAnsi"/>
          <w:color w:val="auto"/>
          <w:sz w:val="20"/>
          <w:szCs w:val="20"/>
        </w:rPr>
        <w:t xml:space="preserve"> accept</w:t>
      </w:r>
      <w:ins w:id="142" w:author="Kelly, Denis" w:date="2024-08-28T11:22:00Z">
        <w:r>
          <w:rPr>
            <w:rFonts w:asciiTheme="minorHAnsi" w:hAnsiTheme="minorHAnsi" w:cstheme="minorHAnsi"/>
            <w:color w:val="auto"/>
            <w:sz w:val="20"/>
            <w:szCs w:val="20"/>
          </w:rPr>
          <w:t>s any</w:t>
        </w:r>
      </w:ins>
      <w:r w:rsidR="0007543E" w:rsidRPr="001E02C6">
        <w:rPr>
          <w:rFonts w:asciiTheme="minorHAnsi" w:hAnsiTheme="minorHAnsi" w:cstheme="minorHAnsi"/>
          <w:color w:val="auto"/>
          <w:sz w:val="20"/>
          <w:szCs w:val="20"/>
        </w:rPr>
        <w:t xml:space="preserve"> funds </w:t>
      </w:r>
      <w:ins w:id="143" w:author="Kelly, Denis" w:date="2024-08-28T11:22:00Z">
        <w:r>
          <w:rPr>
            <w:rFonts w:asciiTheme="minorHAnsi" w:hAnsiTheme="minorHAnsi" w:cstheme="minorHAnsi"/>
            <w:color w:val="auto"/>
            <w:sz w:val="20"/>
            <w:szCs w:val="20"/>
          </w:rPr>
          <w:t>electronically</w:t>
        </w:r>
      </w:ins>
      <w:r w:rsidR="0007543E" w:rsidRPr="001E02C6">
        <w:rPr>
          <w:rFonts w:asciiTheme="minorHAnsi" w:hAnsiTheme="minorHAnsi" w:cstheme="minorHAnsi"/>
          <w:color w:val="auto"/>
          <w:sz w:val="20"/>
          <w:szCs w:val="20"/>
        </w:rPr>
        <w:t xml:space="preserve"> from the</w:t>
      </w:r>
      <w:ins w:id="144" w:author="Kelly, Denis" w:date="2024-08-28T11:23:00Z">
        <w:r>
          <w:rPr>
            <w:rFonts w:asciiTheme="minorHAnsi" w:hAnsiTheme="minorHAnsi" w:cstheme="minorHAnsi"/>
            <w:color w:val="auto"/>
            <w:sz w:val="20"/>
            <w:szCs w:val="20"/>
          </w:rPr>
          <w:t xml:space="preserve"> winning</w:t>
        </w:r>
      </w:ins>
      <w:r w:rsidR="0007543E" w:rsidRPr="001E02C6">
        <w:rPr>
          <w:rFonts w:asciiTheme="minorHAnsi" w:hAnsiTheme="minorHAnsi" w:cstheme="minorHAnsi"/>
          <w:color w:val="auto"/>
          <w:sz w:val="20"/>
          <w:szCs w:val="20"/>
        </w:rPr>
        <w:t xml:space="preserve"> Auction Bidders; and </w:t>
      </w:r>
    </w:p>
    <w:p w14:paraId="2CA1B4E1" w14:textId="77777777" w:rsidR="0007543E" w:rsidRPr="001E02C6" w:rsidRDefault="0007543E" w:rsidP="00E319FD">
      <w:pPr>
        <w:pStyle w:val="Default"/>
        <w:jc w:val="both"/>
        <w:rPr>
          <w:rFonts w:asciiTheme="minorHAnsi" w:hAnsiTheme="minorHAnsi" w:cstheme="minorHAnsi"/>
          <w:color w:val="auto"/>
          <w:sz w:val="20"/>
          <w:szCs w:val="20"/>
        </w:rPr>
      </w:pPr>
    </w:p>
    <w:p w14:paraId="52A4DC67"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All questions regarding the item or lot being sold shall be forwarded to each Using Agency and the Auction Service Site shall provide a method for each Using Agency’s reply to be funneled back to the questioner. </w:t>
      </w:r>
    </w:p>
    <w:p w14:paraId="19A82BE5" w14:textId="77777777" w:rsidR="0007543E" w:rsidRPr="0084189F" w:rsidRDefault="0007543E" w:rsidP="0007543E">
      <w:pPr>
        <w:autoSpaceDE w:val="0"/>
        <w:autoSpaceDN w:val="0"/>
        <w:adjustRightInd w:val="0"/>
        <w:spacing w:after="0" w:line="240" w:lineRule="auto"/>
        <w:jc w:val="both"/>
        <w:rPr>
          <w:rFonts w:cstheme="minorHAnsi"/>
          <w:sz w:val="20"/>
          <w:szCs w:val="20"/>
        </w:rPr>
      </w:pPr>
    </w:p>
    <w:p w14:paraId="63A8A6D0" w14:textId="77777777" w:rsidR="0007543E" w:rsidRPr="0084189F" w:rsidRDefault="0007543E" w:rsidP="0007543E">
      <w:pPr>
        <w:pStyle w:val="Heading2"/>
      </w:pPr>
      <w:bookmarkStart w:id="145" w:name="_Toc132719325"/>
      <w:bookmarkStart w:id="146" w:name="_Toc153873169"/>
      <w:bookmarkStart w:id="147" w:name="_Toc163478313"/>
      <w:r>
        <w:t>AUCTION PROCEDURES THAT ARE PROHIBITED</w:t>
      </w:r>
      <w:bookmarkEnd w:id="145"/>
      <w:bookmarkEnd w:id="146"/>
      <w:bookmarkEnd w:id="147"/>
    </w:p>
    <w:p w14:paraId="5814635C" w14:textId="77777777" w:rsidR="0007543E" w:rsidRDefault="0007543E" w:rsidP="00E319FD">
      <w:pPr>
        <w:pStyle w:val="Default"/>
        <w:jc w:val="both"/>
        <w:rPr>
          <w:rFonts w:asciiTheme="minorHAnsi" w:hAnsiTheme="minorHAnsi" w:cstheme="minorHAnsi"/>
          <w:sz w:val="20"/>
          <w:szCs w:val="20"/>
        </w:rPr>
      </w:pPr>
      <w:r>
        <w:rPr>
          <w:rFonts w:asciiTheme="minorHAnsi" w:hAnsiTheme="minorHAnsi" w:cstheme="minorHAnsi"/>
          <w:sz w:val="20"/>
          <w:szCs w:val="20"/>
        </w:rPr>
        <w:t xml:space="preserve">The </w:t>
      </w:r>
      <w:r w:rsidRPr="001E02C6">
        <w:rPr>
          <w:rFonts w:asciiTheme="minorHAnsi" w:hAnsiTheme="minorHAnsi" w:cstheme="minorHAnsi"/>
          <w:sz w:val="20"/>
          <w:szCs w:val="20"/>
        </w:rPr>
        <w:t>Contracto</w:t>
      </w:r>
      <w:r>
        <w:rPr>
          <w:rFonts w:asciiTheme="minorHAnsi" w:hAnsiTheme="minorHAnsi" w:cstheme="minorHAnsi"/>
          <w:sz w:val="20"/>
          <w:szCs w:val="20"/>
        </w:rPr>
        <w:t>r</w:t>
      </w:r>
      <w:r w:rsidRPr="001E02C6">
        <w:rPr>
          <w:rFonts w:asciiTheme="minorHAnsi" w:hAnsiTheme="minorHAnsi" w:cstheme="minorHAnsi"/>
          <w:sz w:val="20"/>
          <w:szCs w:val="20"/>
        </w:rPr>
        <w:t xml:space="preserve"> is prohibited from including the following in any Auction: </w:t>
      </w:r>
    </w:p>
    <w:p w14:paraId="2134AC8C" w14:textId="77777777" w:rsidR="00E319FD" w:rsidRPr="001E02C6" w:rsidRDefault="00E319FD" w:rsidP="00E319FD">
      <w:pPr>
        <w:pStyle w:val="Default"/>
        <w:jc w:val="both"/>
        <w:rPr>
          <w:rFonts w:asciiTheme="minorHAnsi" w:hAnsiTheme="minorHAnsi" w:cstheme="minorHAnsi"/>
          <w:sz w:val="20"/>
          <w:szCs w:val="20"/>
        </w:rPr>
      </w:pPr>
    </w:p>
    <w:p w14:paraId="7CCC2E74"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not respond directly to Auction Bidders concerning a question regarding specific Auction Bids, other than procedural questions on the mechanics of Auction Bidding; </w:t>
      </w:r>
    </w:p>
    <w:p w14:paraId="401F0FCD" w14:textId="77777777" w:rsidR="0007543E" w:rsidRPr="001E02C6" w:rsidRDefault="0007543E" w:rsidP="00E319FD">
      <w:pPr>
        <w:pStyle w:val="Default"/>
        <w:jc w:val="both"/>
        <w:rPr>
          <w:rFonts w:asciiTheme="minorHAnsi" w:hAnsiTheme="minorHAnsi" w:cstheme="minorHAnsi"/>
          <w:sz w:val="20"/>
          <w:szCs w:val="20"/>
        </w:rPr>
      </w:pPr>
    </w:p>
    <w:p w14:paraId="02AE0876"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its parent(s), subsidiaries, and affiliates shall be prohibited from Auction Bidding; </w:t>
      </w:r>
    </w:p>
    <w:p w14:paraId="69875A4D" w14:textId="77777777" w:rsidR="0007543E" w:rsidRPr="001E02C6" w:rsidRDefault="0007543E" w:rsidP="00E319FD">
      <w:pPr>
        <w:pStyle w:val="Default"/>
        <w:jc w:val="both"/>
        <w:rPr>
          <w:rFonts w:asciiTheme="minorHAnsi" w:hAnsiTheme="minorHAnsi" w:cstheme="minorHAnsi"/>
          <w:sz w:val="20"/>
          <w:szCs w:val="20"/>
        </w:rPr>
      </w:pPr>
    </w:p>
    <w:p w14:paraId="08A0281A"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sidRPr="001E02C6">
        <w:rPr>
          <w:rFonts w:asciiTheme="minorHAnsi" w:hAnsiTheme="minorHAnsi" w:cstheme="minorHAnsi"/>
          <w:sz w:val="20"/>
          <w:szCs w:val="20"/>
        </w:rPr>
        <w:t>Any employees and family memb</w:t>
      </w:r>
      <w:r>
        <w:rPr>
          <w:rFonts w:asciiTheme="minorHAnsi" w:hAnsiTheme="minorHAnsi" w:cstheme="minorHAnsi"/>
          <w:sz w:val="20"/>
          <w:szCs w:val="20"/>
        </w:rPr>
        <w:t>ers of employees of the Contractor</w:t>
      </w:r>
      <w:r w:rsidRPr="001E02C6">
        <w:rPr>
          <w:rFonts w:asciiTheme="minorHAnsi" w:hAnsiTheme="minorHAnsi" w:cstheme="minorHAnsi"/>
          <w:sz w:val="20"/>
          <w:szCs w:val="20"/>
        </w:rPr>
        <w:t xml:space="preserve">, its parent(s), subsidiaries, and affiliates shall be prohibited from Auction Bidding; </w:t>
      </w:r>
    </w:p>
    <w:p w14:paraId="032F15B0" w14:textId="77777777" w:rsidR="0007543E" w:rsidRPr="001E02C6" w:rsidRDefault="0007543E" w:rsidP="00E319FD">
      <w:pPr>
        <w:pStyle w:val="Default"/>
        <w:jc w:val="both"/>
        <w:rPr>
          <w:rFonts w:asciiTheme="minorHAnsi" w:hAnsiTheme="minorHAnsi" w:cstheme="minorHAnsi"/>
          <w:sz w:val="20"/>
          <w:szCs w:val="20"/>
        </w:rPr>
      </w:pPr>
    </w:p>
    <w:p w14:paraId="405FA2CE"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have internal procedures restricting Auction Bidding in accordance with this section of the Bid Solicitation; </w:t>
      </w:r>
    </w:p>
    <w:p w14:paraId="2FF59693" w14:textId="77777777" w:rsidR="0007543E" w:rsidRPr="001E02C6" w:rsidRDefault="0007543E" w:rsidP="00E319FD">
      <w:pPr>
        <w:pStyle w:val="Default"/>
        <w:jc w:val="both"/>
        <w:rPr>
          <w:rFonts w:asciiTheme="minorHAnsi" w:hAnsiTheme="minorHAnsi" w:cstheme="minorHAnsi"/>
          <w:sz w:val="20"/>
          <w:szCs w:val="20"/>
        </w:rPr>
      </w:pPr>
    </w:p>
    <w:p w14:paraId="7B9E58CB"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not reveal the identity of the State Contract Manager to any Auction Bidder during the </w:t>
      </w:r>
      <w:r>
        <w:rPr>
          <w:rFonts w:asciiTheme="minorHAnsi" w:hAnsiTheme="minorHAnsi" w:cstheme="minorHAnsi"/>
          <w:sz w:val="20"/>
          <w:szCs w:val="20"/>
        </w:rPr>
        <w:t>Auction Bidding process</w:t>
      </w:r>
      <w:r w:rsidRPr="00606F2B">
        <w:rPr>
          <w:rFonts w:asciiTheme="minorHAnsi" w:hAnsiTheme="minorHAnsi" w:cstheme="minorHAnsi"/>
          <w:sz w:val="20"/>
          <w:szCs w:val="20"/>
        </w:rPr>
        <w:t>; and</w:t>
      </w:r>
      <w:r w:rsidRPr="001E02C6">
        <w:rPr>
          <w:rFonts w:asciiTheme="minorHAnsi" w:hAnsiTheme="minorHAnsi" w:cstheme="minorHAnsi"/>
          <w:sz w:val="20"/>
          <w:szCs w:val="20"/>
        </w:rPr>
        <w:t xml:space="preserve"> </w:t>
      </w:r>
    </w:p>
    <w:p w14:paraId="04C16A52" w14:textId="77777777" w:rsidR="0007543E" w:rsidRPr="001E02C6" w:rsidRDefault="0007543E" w:rsidP="00E319FD">
      <w:pPr>
        <w:pStyle w:val="Default"/>
        <w:jc w:val="both"/>
        <w:rPr>
          <w:rFonts w:asciiTheme="minorHAnsi" w:hAnsiTheme="minorHAnsi" w:cstheme="minorHAnsi"/>
          <w:sz w:val="20"/>
          <w:szCs w:val="20"/>
        </w:rPr>
      </w:pPr>
    </w:p>
    <w:p w14:paraId="0B1887F6"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be prohibited from utilizing or interfacing with any hardware, software, computer component, internet connection, or database related to any State computer system. The Auction Service Site shall be a web-based system. </w:t>
      </w:r>
    </w:p>
    <w:p w14:paraId="47249660" w14:textId="77777777" w:rsidR="0007543E" w:rsidRPr="0084189F" w:rsidRDefault="0007543E" w:rsidP="0007543E">
      <w:pPr>
        <w:pStyle w:val="BodyText3"/>
        <w:rPr>
          <w:rFonts w:asciiTheme="minorHAnsi" w:hAnsiTheme="minorHAnsi" w:cstheme="minorHAnsi"/>
          <w:sz w:val="20"/>
          <w:szCs w:val="20"/>
        </w:rPr>
      </w:pPr>
    </w:p>
    <w:p w14:paraId="61A9A894" w14:textId="77777777" w:rsidR="0007543E" w:rsidRPr="0084189F" w:rsidRDefault="0007543E" w:rsidP="0007543E">
      <w:pPr>
        <w:pStyle w:val="Heading2"/>
        <w:rPr>
          <w:rFonts w:eastAsia="Calibri"/>
        </w:rPr>
      </w:pPr>
      <w:bookmarkStart w:id="148" w:name="_Toc132719326"/>
      <w:bookmarkStart w:id="149" w:name="_Toc153873170"/>
      <w:bookmarkStart w:id="150" w:name="_Toc163478314"/>
      <w:r>
        <w:rPr>
          <w:rFonts w:eastAsia="Calibri"/>
        </w:rPr>
        <w:t>PAYMENT BY WINNING AUCTION BIDDER</w:t>
      </w:r>
      <w:bookmarkEnd w:id="148"/>
      <w:bookmarkEnd w:id="149"/>
      <w:bookmarkEnd w:id="150"/>
    </w:p>
    <w:p w14:paraId="44B52F73" w14:textId="502BA880" w:rsidR="0007543E" w:rsidRPr="001E02C6" w:rsidRDefault="0007543E" w:rsidP="00E319FD">
      <w:pPr>
        <w:jc w:val="both"/>
        <w:rPr>
          <w:rFonts w:cstheme="minorHAnsi"/>
          <w:sz w:val="20"/>
          <w:szCs w:val="20"/>
        </w:rPr>
      </w:pPr>
      <w:r w:rsidRPr="001E02C6">
        <w:rPr>
          <w:rFonts w:cstheme="minorHAnsi"/>
          <w:sz w:val="20"/>
          <w:szCs w:val="20"/>
        </w:rPr>
        <w:t>At the cl</w:t>
      </w:r>
      <w:r>
        <w:rPr>
          <w:rFonts w:cstheme="minorHAnsi"/>
          <w:sz w:val="20"/>
          <w:szCs w:val="20"/>
        </w:rPr>
        <w:t xml:space="preserve">ose of the Auction, the Contractor </w:t>
      </w:r>
      <w:r w:rsidRPr="001E02C6">
        <w:rPr>
          <w:rFonts w:cstheme="minorHAnsi"/>
          <w:sz w:val="20"/>
          <w:szCs w:val="20"/>
        </w:rPr>
        <w:t xml:space="preserve">shall identify the winning Auction Bidder and associated contact information and provide it to the Using Agency via email. It will be the responsibility of all Using Agencies to contact the winning Auction Bidder, collect payment from the winning Auction Bidder, and arrange for the winning Auction Bidder to pick up the sale items or lots. </w:t>
      </w:r>
      <w:ins w:id="151" w:author="Kelly, Denis" w:date="2024-08-28T11:25:00Z">
        <w:r w:rsidR="00BE1EE9">
          <w:rPr>
            <w:rFonts w:cstheme="minorHAnsi"/>
            <w:sz w:val="20"/>
            <w:szCs w:val="20"/>
          </w:rPr>
          <w:t xml:space="preserve">The Contractor shall be permitted to collect the Electronic Payment Fee for </w:t>
        </w:r>
        <w:proofErr w:type="gramStart"/>
        <w:r w:rsidR="00BE1EE9">
          <w:rPr>
            <w:rFonts w:cstheme="minorHAnsi"/>
            <w:sz w:val="20"/>
            <w:szCs w:val="20"/>
          </w:rPr>
          <w:t xml:space="preserve">all </w:t>
        </w:r>
      </w:ins>
      <w:r w:rsidRPr="001E02C6">
        <w:rPr>
          <w:rFonts w:cstheme="minorHAnsi"/>
          <w:sz w:val="20"/>
          <w:szCs w:val="20"/>
        </w:rPr>
        <w:t xml:space="preserve"> electronic</w:t>
      </w:r>
      <w:proofErr w:type="gramEnd"/>
      <w:r w:rsidRPr="001E02C6">
        <w:rPr>
          <w:rFonts w:cstheme="minorHAnsi"/>
          <w:sz w:val="20"/>
          <w:szCs w:val="20"/>
        </w:rPr>
        <w:t xml:space="preserve"> payments </w:t>
      </w:r>
      <w:ins w:id="152" w:author="Kelly, Denis" w:date="2024-08-28T11:25:00Z">
        <w:r w:rsidR="00BF7949">
          <w:rPr>
            <w:rFonts w:cstheme="minorHAnsi"/>
            <w:sz w:val="20"/>
            <w:szCs w:val="20"/>
          </w:rPr>
          <w:t xml:space="preserve">received and processed by the </w:t>
        </w:r>
      </w:ins>
      <w:ins w:id="153" w:author="Kelly, Denis" w:date="2024-08-28T11:26:00Z">
        <w:r w:rsidR="00BF7949">
          <w:rPr>
            <w:rFonts w:cstheme="minorHAnsi"/>
            <w:sz w:val="20"/>
            <w:szCs w:val="20"/>
          </w:rPr>
          <w:t xml:space="preserve">Contractor from the </w:t>
        </w:r>
      </w:ins>
      <w:r w:rsidRPr="001E02C6">
        <w:rPr>
          <w:rFonts w:cstheme="minorHAnsi"/>
          <w:sz w:val="20"/>
          <w:szCs w:val="20"/>
        </w:rPr>
        <w:t xml:space="preserve"> winning Auction Bidder.</w:t>
      </w:r>
    </w:p>
    <w:p w14:paraId="75EA2804" w14:textId="77777777" w:rsidR="0007543E" w:rsidRDefault="0007543E" w:rsidP="0007543E">
      <w:pPr>
        <w:pStyle w:val="Heading3"/>
      </w:pPr>
      <w:bookmarkStart w:id="154" w:name="_Toc132719327"/>
      <w:bookmarkStart w:id="155" w:name="_Toc153873171"/>
      <w:bookmarkStart w:id="156" w:name="_Toc163478315"/>
      <w:r>
        <w:lastRenderedPageBreak/>
        <w:t>BILLING AND INVOICING</w:t>
      </w:r>
      <w:bookmarkEnd w:id="154"/>
      <w:bookmarkEnd w:id="155"/>
      <w:bookmarkEnd w:id="156"/>
    </w:p>
    <w:p w14:paraId="330E081B" w14:textId="77777777" w:rsidR="0007543E" w:rsidRPr="001E02C6" w:rsidRDefault="0007543E" w:rsidP="00E319FD">
      <w:pPr>
        <w:jc w:val="both"/>
        <w:rPr>
          <w:sz w:val="20"/>
          <w:szCs w:val="20"/>
        </w:rPr>
      </w:pPr>
      <w:r w:rsidRPr="001E02C6">
        <w:rPr>
          <w:sz w:val="20"/>
          <w:szCs w:val="20"/>
        </w:rPr>
        <w:t>By the 10th calendar</w:t>
      </w:r>
      <w:r>
        <w:rPr>
          <w:sz w:val="20"/>
          <w:szCs w:val="20"/>
        </w:rPr>
        <w:t xml:space="preserve"> day of each month, the Contractor</w:t>
      </w:r>
      <w:r w:rsidRPr="001E02C6">
        <w:rPr>
          <w:sz w:val="20"/>
          <w:szCs w:val="20"/>
        </w:rPr>
        <w:t xml:space="preserve"> shall submit an invoice to the Using Agency for payment for Auctions that have closed the previous month. The invoice shall include, at a minimum, the Auction identification number, Auction description, date Auction closed, win</w:t>
      </w:r>
      <w:r>
        <w:rPr>
          <w:sz w:val="20"/>
          <w:szCs w:val="20"/>
        </w:rPr>
        <w:t>ning Auction Bid price,</w:t>
      </w:r>
      <w:ins w:id="157" w:author="Kelly, Denis" w:date="2024-08-28T11:31:00Z">
        <w:r w:rsidR="00EF375A">
          <w:rPr>
            <w:sz w:val="20"/>
            <w:szCs w:val="20"/>
          </w:rPr>
          <w:t xml:space="preserve"> Commission P</w:t>
        </w:r>
      </w:ins>
      <w:ins w:id="158" w:author="Kelly, Denis" w:date="2024-08-28T11:32:00Z">
        <w:r w:rsidR="00EF375A">
          <w:rPr>
            <w:sz w:val="20"/>
            <w:szCs w:val="20"/>
          </w:rPr>
          <w:t xml:space="preserve">ercentage. </w:t>
        </w:r>
      </w:ins>
      <w:r>
        <w:rPr>
          <w:sz w:val="20"/>
          <w:szCs w:val="20"/>
        </w:rPr>
        <w:t xml:space="preserve"> </w:t>
      </w:r>
      <w:r w:rsidRPr="001E02C6">
        <w:rPr>
          <w:sz w:val="20"/>
          <w:szCs w:val="20"/>
        </w:rPr>
        <w:t>. When the</w:t>
      </w:r>
      <w:ins w:id="159" w:author="Kelly, Denis" w:date="2024-08-28T11:32:00Z">
        <w:r w:rsidR="00EF375A">
          <w:rPr>
            <w:sz w:val="20"/>
            <w:szCs w:val="20"/>
          </w:rPr>
          <w:t xml:space="preserve"> </w:t>
        </w:r>
        <w:proofErr w:type="spellStart"/>
        <w:r w:rsidR="00EF375A">
          <w:rPr>
            <w:sz w:val="20"/>
            <w:szCs w:val="20"/>
          </w:rPr>
          <w:t>wining</w:t>
        </w:r>
        <w:proofErr w:type="spellEnd"/>
        <w:r w:rsidR="00EF375A">
          <w:rPr>
            <w:sz w:val="20"/>
            <w:szCs w:val="20"/>
          </w:rPr>
          <w:t xml:space="preserve"> </w:t>
        </w:r>
      </w:ins>
      <w:ins w:id="160" w:author="Kelly, Denis" w:date="2024-08-28T11:33:00Z">
        <w:r w:rsidR="00EF375A">
          <w:rPr>
            <w:sz w:val="20"/>
            <w:szCs w:val="20"/>
          </w:rPr>
          <w:t>Bidder uses the</w:t>
        </w:r>
      </w:ins>
      <w:r w:rsidRPr="001E02C6">
        <w:rPr>
          <w:sz w:val="20"/>
          <w:szCs w:val="20"/>
        </w:rPr>
        <w:t xml:space="preserve"> electronic payment </w:t>
      </w:r>
      <w:r>
        <w:rPr>
          <w:sz w:val="20"/>
          <w:szCs w:val="20"/>
        </w:rPr>
        <w:t>option, the Contractor</w:t>
      </w:r>
      <w:r w:rsidRPr="001E02C6">
        <w:rPr>
          <w:sz w:val="20"/>
          <w:szCs w:val="20"/>
        </w:rPr>
        <w:t xml:space="preserve"> shall </w:t>
      </w:r>
      <w:ins w:id="161" w:author="Kelly, Denis" w:date="2024-08-28T11:33:00Z">
        <w:r w:rsidR="00EF375A">
          <w:rPr>
            <w:sz w:val="20"/>
            <w:szCs w:val="20"/>
          </w:rPr>
          <w:t xml:space="preserve">remit payment </w:t>
        </w:r>
        <w:proofErr w:type="gramStart"/>
        <w:r w:rsidR="00EF375A">
          <w:rPr>
            <w:sz w:val="20"/>
            <w:szCs w:val="20"/>
          </w:rPr>
          <w:t xml:space="preserve">to </w:t>
        </w:r>
        <w:r w:rsidR="00EF375A" w:rsidRPr="001E02C6">
          <w:rPr>
            <w:sz w:val="20"/>
            <w:szCs w:val="20"/>
          </w:rPr>
          <w:t xml:space="preserve"> </w:t>
        </w:r>
      </w:ins>
      <w:r w:rsidRPr="001E02C6">
        <w:rPr>
          <w:sz w:val="20"/>
          <w:szCs w:val="20"/>
        </w:rPr>
        <w:t>the</w:t>
      </w:r>
      <w:proofErr w:type="gramEnd"/>
      <w:r w:rsidRPr="001E02C6">
        <w:rPr>
          <w:sz w:val="20"/>
          <w:szCs w:val="20"/>
        </w:rPr>
        <w:t xml:space="preserve"> Using Agency, minus </w:t>
      </w:r>
      <w:ins w:id="162" w:author="Kelly, Denis" w:date="2024-08-28T11:34:00Z">
        <w:r w:rsidR="00EF375A">
          <w:rPr>
            <w:sz w:val="20"/>
            <w:szCs w:val="20"/>
          </w:rPr>
          <w:t>the Electronic Payment Fee</w:t>
        </w:r>
      </w:ins>
      <w:r w:rsidRPr="001E02C6">
        <w:rPr>
          <w:sz w:val="20"/>
          <w:szCs w:val="20"/>
        </w:rPr>
        <w:t xml:space="preserve">, no later than twenty (20) calendar days following the </w:t>
      </w:r>
      <w:proofErr w:type="spellStart"/>
      <w:r w:rsidRPr="001E02C6">
        <w:rPr>
          <w:sz w:val="20"/>
          <w:szCs w:val="20"/>
        </w:rPr>
        <w:t>pick up</w:t>
      </w:r>
      <w:proofErr w:type="spellEnd"/>
      <w:r w:rsidRPr="001E02C6">
        <w:rPr>
          <w:sz w:val="20"/>
          <w:szCs w:val="20"/>
        </w:rPr>
        <w:t xml:space="preserve"> of the asset. A detailed invoice shall accompany the reimbursement.</w:t>
      </w:r>
    </w:p>
    <w:p w14:paraId="3C59C7F4" w14:textId="77777777" w:rsidR="0007543E" w:rsidRDefault="0007543E" w:rsidP="0007543E">
      <w:pPr>
        <w:pStyle w:val="Heading3"/>
      </w:pPr>
      <w:bookmarkStart w:id="163" w:name="_Toc132719328"/>
      <w:bookmarkStart w:id="164" w:name="_Toc153873172"/>
      <w:bookmarkStart w:id="165" w:name="_Toc163478316"/>
      <w:r>
        <w:t>AUCTION BID DEPOSITS</w:t>
      </w:r>
      <w:bookmarkEnd w:id="163"/>
      <w:bookmarkEnd w:id="164"/>
      <w:bookmarkEnd w:id="165"/>
    </w:p>
    <w:p w14:paraId="5B58B4CE" w14:textId="77777777" w:rsidR="0007543E" w:rsidRPr="001969D2" w:rsidRDefault="0007543E" w:rsidP="00E319FD">
      <w:pPr>
        <w:jc w:val="both"/>
        <w:rPr>
          <w:sz w:val="20"/>
          <w:szCs w:val="20"/>
        </w:rPr>
      </w:pPr>
      <w:r w:rsidRPr="001969D2">
        <w:rPr>
          <w:sz w:val="20"/>
          <w:szCs w:val="20"/>
        </w:rPr>
        <w:t>For aviation, real estate, high-value, or unique/special items, Using Agencies may require a deposit in order to particip</w:t>
      </w:r>
      <w:r>
        <w:rPr>
          <w:sz w:val="20"/>
          <w:szCs w:val="20"/>
        </w:rPr>
        <w:t>ate in the Auction. The Contractor</w:t>
      </w:r>
      <w:r w:rsidRPr="001969D2">
        <w:rPr>
          <w:sz w:val="20"/>
          <w:szCs w:val="20"/>
        </w:rPr>
        <w:t xml:space="preserve"> must have procedures in place to notify Auction Bidders that an Auction Bid deposit is required, performing the collection and recording of the Auction Bid deposit, and return of the Auction Bid deposits after Auction Bid closing. The Auction Bid deposit of the winning Auction Bidder shall be forwarded to the Using Agency as part of the overall winning Auction Bid payment.</w:t>
      </w:r>
    </w:p>
    <w:p w14:paraId="751D2284" w14:textId="77777777" w:rsidR="0007543E" w:rsidRDefault="0007543E" w:rsidP="0007543E">
      <w:pPr>
        <w:pStyle w:val="Heading3"/>
      </w:pPr>
      <w:bookmarkStart w:id="166" w:name="_Toc132719329"/>
      <w:bookmarkStart w:id="167" w:name="_Toc153873173"/>
      <w:bookmarkStart w:id="168" w:name="_Toc163478317"/>
      <w:r>
        <w:t>AUCTION BIDDER PRESCREENING</w:t>
      </w:r>
      <w:bookmarkEnd w:id="166"/>
      <w:bookmarkEnd w:id="167"/>
      <w:bookmarkEnd w:id="168"/>
    </w:p>
    <w:p w14:paraId="79C2206E" w14:textId="77777777" w:rsidR="0007543E" w:rsidRDefault="0007543E" w:rsidP="00E319FD">
      <w:pPr>
        <w:jc w:val="both"/>
        <w:rPr>
          <w:sz w:val="20"/>
          <w:szCs w:val="20"/>
        </w:rPr>
      </w:pPr>
      <w:r w:rsidRPr="001969D2">
        <w:rPr>
          <w:sz w:val="20"/>
          <w:szCs w:val="20"/>
        </w:rPr>
        <w:t>For certain assets, Using Agencies may require that Auction Bidding be restricted to Auction Bidders of a certain legal age, holding a specialty license, or engaged in a business that requires proof of business registry depe</w:t>
      </w:r>
      <w:r>
        <w:rPr>
          <w:sz w:val="20"/>
          <w:szCs w:val="20"/>
        </w:rPr>
        <w:t>ndent on State law. The Contractor</w:t>
      </w:r>
      <w:r w:rsidRPr="001969D2">
        <w:rPr>
          <w:sz w:val="20"/>
          <w:szCs w:val="20"/>
        </w:rPr>
        <w:t xml:space="preserve"> shall be responsible for ensuring all potential Auction Bidders are notified of and screened for special Auction Bidder requirements</w:t>
      </w:r>
      <w:r>
        <w:rPr>
          <w:sz w:val="20"/>
          <w:szCs w:val="20"/>
        </w:rPr>
        <w:t>.</w:t>
      </w:r>
    </w:p>
    <w:p w14:paraId="27630D2E" w14:textId="77777777" w:rsidR="0007543E" w:rsidRDefault="0007543E" w:rsidP="0007543E">
      <w:pPr>
        <w:pStyle w:val="Heading3"/>
      </w:pPr>
      <w:bookmarkStart w:id="169" w:name="_Toc132719330"/>
      <w:bookmarkStart w:id="170" w:name="_Toc153873174"/>
      <w:bookmarkStart w:id="171" w:name="_Toc163478318"/>
      <w:r>
        <w:t>ADVERTISING AND MARKETING</w:t>
      </w:r>
      <w:bookmarkEnd w:id="169"/>
      <w:bookmarkEnd w:id="170"/>
      <w:bookmarkEnd w:id="171"/>
    </w:p>
    <w:p w14:paraId="1DFD62DF" w14:textId="77777777" w:rsidR="0007543E" w:rsidRPr="00D73B61" w:rsidRDefault="0007543E" w:rsidP="00E319FD">
      <w:pPr>
        <w:jc w:val="both"/>
        <w:rPr>
          <w:sz w:val="20"/>
          <w:szCs w:val="20"/>
        </w:rPr>
      </w:pPr>
      <w:r>
        <w:rPr>
          <w:sz w:val="20"/>
          <w:szCs w:val="20"/>
        </w:rPr>
        <w:t>The Contractor</w:t>
      </w:r>
      <w:r w:rsidRPr="001969D2">
        <w:rPr>
          <w:sz w:val="20"/>
          <w:szCs w:val="20"/>
        </w:rPr>
        <w:t xml:space="preserve"> shall provide additional advertising and marketing strategies for high value assets such as aviation units, real estate, antiques, and s</w:t>
      </w:r>
      <w:r>
        <w:rPr>
          <w:sz w:val="20"/>
          <w:szCs w:val="20"/>
        </w:rPr>
        <w:t>pecialty equipment. The Contractor</w:t>
      </w:r>
      <w:r w:rsidRPr="001969D2">
        <w:rPr>
          <w:sz w:val="20"/>
          <w:szCs w:val="20"/>
        </w:rPr>
        <w:t xml:space="preserve"> shall provide a list of specialty, trade, industry, professional or other publications as requested by the State and provide a summary of their email notification methods for advertising and marketing these type assets at no additional cost. All advertising costs will be paid by the Using Agency.</w:t>
      </w:r>
    </w:p>
    <w:p w14:paraId="1CC6D197" w14:textId="77777777" w:rsidR="0007543E" w:rsidRPr="0084189F" w:rsidRDefault="0007543E" w:rsidP="0007543E">
      <w:pPr>
        <w:pStyle w:val="Heading2"/>
      </w:pPr>
      <w:bookmarkStart w:id="172" w:name="_Toc52286723"/>
      <w:bookmarkStart w:id="173" w:name="_Toc55483925"/>
      <w:bookmarkStart w:id="174" w:name="_Toc132719331"/>
      <w:bookmarkStart w:id="175" w:name="_Toc153873175"/>
      <w:bookmarkStart w:id="176" w:name="_Toc163478319"/>
      <w:r>
        <w:t>COMMISSION BASED ON ACTUAL SALE PRICE</w:t>
      </w:r>
      <w:bookmarkEnd w:id="172"/>
      <w:bookmarkEnd w:id="173"/>
      <w:bookmarkEnd w:id="174"/>
      <w:bookmarkEnd w:id="175"/>
      <w:bookmarkEnd w:id="176"/>
    </w:p>
    <w:p w14:paraId="126359C3" w14:textId="77777777" w:rsidR="0007543E" w:rsidRPr="009F4970" w:rsidRDefault="0007543E" w:rsidP="00E319FD">
      <w:pPr>
        <w:jc w:val="both"/>
        <w:rPr>
          <w:sz w:val="20"/>
          <w:szCs w:val="20"/>
        </w:rPr>
      </w:pPr>
      <w:r w:rsidRPr="004B47AA">
        <w:rPr>
          <w:sz w:val="20"/>
          <w:szCs w:val="20"/>
        </w:rPr>
        <w:t>At the cl</w:t>
      </w:r>
      <w:r>
        <w:rPr>
          <w:sz w:val="20"/>
          <w:szCs w:val="20"/>
        </w:rPr>
        <w:t>ose of the Auction, the Contractor</w:t>
      </w:r>
      <w:r w:rsidRPr="004B47AA">
        <w:rPr>
          <w:sz w:val="20"/>
          <w:szCs w:val="20"/>
        </w:rPr>
        <w:t xml:space="preserve"> shall invoice the Using Agency per the Auction sale price and the percent of sale commission price. The percent of sale commission shall be based on the actual sale price. If the Auction is completed and the winning Auction Bidder r</w:t>
      </w:r>
      <w:r>
        <w:rPr>
          <w:sz w:val="20"/>
          <w:szCs w:val="20"/>
        </w:rPr>
        <w:t>eneges on the sale, the Contractor</w:t>
      </w:r>
      <w:r w:rsidRPr="004B47AA">
        <w:rPr>
          <w:sz w:val="20"/>
          <w:szCs w:val="20"/>
        </w:rPr>
        <w:t xml:space="preserve"> shall provide the identity of the second highest Auction Bidder to the Using Agency, and they shall have the option to award to the second high Auction Bidder, or may chose not to complete the sale. If the sale is completed with the second highest priced Auction Bidder</w:t>
      </w:r>
      <w:r>
        <w:rPr>
          <w:sz w:val="20"/>
          <w:szCs w:val="20"/>
        </w:rPr>
        <w:t>, the commission paid to the Contractor</w:t>
      </w:r>
      <w:r w:rsidRPr="004B47AA">
        <w:rPr>
          <w:sz w:val="20"/>
          <w:szCs w:val="20"/>
        </w:rPr>
        <w:t xml:space="preserve"> shall be based on the actual sale price to the second highest priced Auction Bidder.</w:t>
      </w:r>
    </w:p>
    <w:p w14:paraId="08774165" w14:textId="77777777" w:rsidR="0007543E" w:rsidRPr="0084189F" w:rsidRDefault="0007543E" w:rsidP="0007543E">
      <w:pPr>
        <w:pStyle w:val="Heading2"/>
      </w:pPr>
      <w:bookmarkStart w:id="177" w:name="_Toc29987585"/>
      <w:bookmarkStart w:id="178" w:name="_Toc55483926"/>
      <w:bookmarkStart w:id="179" w:name="_Toc132719332"/>
      <w:bookmarkStart w:id="180" w:name="_Toc153873176"/>
      <w:bookmarkStart w:id="181" w:name="_Toc163478320"/>
      <w:r>
        <w:t>TRAINING</w:t>
      </w:r>
      <w:bookmarkEnd w:id="177"/>
      <w:bookmarkEnd w:id="178"/>
      <w:bookmarkEnd w:id="179"/>
      <w:bookmarkEnd w:id="180"/>
      <w:bookmarkEnd w:id="181"/>
    </w:p>
    <w:p w14:paraId="621471F7" w14:textId="77777777" w:rsidR="0007543E" w:rsidRDefault="0007543E" w:rsidP="0007543E">
      <w:pPr>
        <w:autoSpaceDE w:val="0"/>
        <w:autoSpaceDN w:val="0"/>
        <w:adjustRightInd w:val="0"/>
        <w:spacing w:after="0" w:line="240" w:lineRule="auto"/>
        <w:jc w:val="both"/>
        <w:rPr>
          <w:sz w:val="20"/>
          <w:szCs w:val="20"/>
        </w:rPr>
      </w:pPr>
      <w:r>
        <w:rPr>
          <w:sz w:val="20"/>
          <w:szCs w:val="20"/>
        </w:rPr>
        <w:t>The Contractor</w:t>
      </w:r>
      <w:r w:rsidRPr="004B47AA">
        <w:rPr>
          <w:sz w:val="20"/>
          <w:szCs w:val="20"/>
        </w:rPr>
        <w:t xml:space="preserve"> shall be ready and able to provide within five (5) business days, at no additional cost, on-site training to DSS on how to utilize the Auction Service Site and a written procedures manual to DSS that describes how to utilize the Au</w:t>
      </w:r>
      <w:r>
        <w:rPr>
          <w:sz w:val="20"/>
          <w:szCs w:val="20"/>
        </w:rPr>
        <w:t>ction Service Site. The Contractor</w:t>
      </w:r>
      <w:r w:rsidRPr="004B47AA">
        <w:rPr>
          <w:sz w:val="20"/>
          <w:szCs w:val="20"/>
        </w:rPr>
        <w:t xml:space="preserve"> shall provide individual or group training and assistance to other Using Agencies as needed.</w:t>
      </w:r>
    </w:p>
    <w:p w14:paraId="45650C5D" w14:textId="77777777" w:rsidR="0007543E" w:rsidRPr="0084189F" w:rsidRDefault="0007543E" w:rsidP="0007543E">
      <w:pPr>
        <w:autoSpaceDE w:val="0"/>
        <w:autoSpaceDN w:val="0"/>
        <w:adjustRightInd w:val="0"/>
        <w:spacing w:after="0" w:line="240" w:lineRule="auto"/>
        <w:jc w:val="both"/>
        <w:rPr>
          <w:rFonts w:cstheme="minorHAnsi"/>
          <w:color w:val="000000"/>
          <w:sz w:val="20"/>
          <w:szCs w:val="20"/>
          <w:highlight w:val="green"/>
        </w:rPr>
      </w:pPr>
    </w:p>
    <w:p w14:paraId="50981A62" w14:textId="77777777" w:rsidR="0007543E" w:rsidRDefault="0007543E" w:rsidP="0007543E">
      <w:pPr>
        <w:pStyle w:val="Heading2"/>
      </w:pPr>
      <w:bookmarkStart w:id="182" w:name="_Toc132719333"/>
      <w:bookmarkStart w:id="183" w:name="_Toc153873177"/>
      <w:bookmarkStart w:id="184" w:name="_Toc163478321"/>
      <w:r>
        <w:t>HANDOFF OF AUCTION RESPONSIBILITY</w:t>
      </w:r>
      <w:bookmarkEnd w:id="182"/>
      <w:bookmarkEnd w:id="183"/>
      <w:bookmarkEnd w:id="184"/>
    </w:p>
    <w:p w14:paraId="76391031" w14:textId="77777777" w:rsidR="0007543E" w:rsidRPr="0084189F" w:rsidRDefault="0007543E" w:rsidP="0007543E">
      <w:pPr>
        <w:pStyle w:val="Heading3"/>
      </w:pPr>
      <w:bookmarkStart w:id="185" w:name="_Toc132719334"/>
      <w:bookmarkStart w:id="186" w:name="_Toc153873178"/>
      <w:bookmarkStart w:id="187" w:name="_Toc163478322"/>
      <w:r>
        <w:t>AT CONTRACT AWARD</w:t>
      </w:r>
      <w:bookmarkEnd w:id="185"/>
      <w:bookmarkEnd w:id="186"/>
      <w:bookmarkEnd w:id="187"/>
    </w:p>
    <w:p w14:paraId="062F2BE7" w14:textId="77777777" w:rsidR="0007543E" w:rsidRDefault="0007543E" w:rsidP="00974BD7">
      <w:pPr>
        <w:jc w:val="both"/>
        <w:rPr>
          <w:sz w:val="20"/>
          <w:szCs w:val="20"/>
        </w:rPr>
      </w:pPr>
      <w:r>
        <w:rPr>
          <w:sz w:val="20"/>
          <w:szCs w:val="20"/>
        </w:rPr>
        <w:t>The Contractor</w:t>
      </w:r>
      <w:r w:rsidRPr="00E13035">
        <w:rPr>
          <w:sz w:val="20"/>
          <w:szCs w:val="20"/>
        </w:rPr>
        <w:t xml:space="preserve"> shall perform all new Auctions that are needed starting 30 calendar days following</w:t>
      </w:r>
      <w:r>
        <w:rPr>
          <w:sz w:val="20"/>
          <w:szCs w:val="20"/>
        </w:rPr>
        <w:t xml:space="preserve"> the date of Contract</w:t>
      </w:r>
      <w:r w:rsidRPr="00E13035">
        <w:rPr>
          <w:sz w:val="20"/>
          <w:szCs w:val="20"/>
        </w:rPr>
        <w:t xml:space="preserve"> award. Auctions that are posted on the incumbent Contractor’s Auction Service Site before new Auc</w:t>
      </w:r>
      <w:r>
        <w:rPr>
          <w:sz w:val="20"/>
          <w:szCs w:val="20"/>
        </w:rPr>
        <w:t>tions are posted on the Contractor</w:t>
      </w:r>
      <w:r w:rsidRPr="00E13035">
        <w:rPr>
          <w:sz w:val="20"/>
          <w:szCs w:val="20"/>
        </w:rPr>
        <w:t xml:space="preserve"> site will be completed by the incumbent Contractor.</w:t>
      </w:r>
    </w:p>
    <w:p w14:paraId="5AB3F962" w14:textId="77777777" w:rsidR="0007543E" w:rsidRDefault="0007543E" w:rsidP="0007543E">
      <w:pPr>
        <w:pStyle w:val="Heading3"/>
      </w:pPr>
      <w:bookmarkStart w:id="188" w:name="_Toc132719335"/>
      <w:bookmarkStart w:id="189" w:name="_Toc153873179"/>
      <w:bookmarkStart w:id="190" w:name="_Toc163478323"/>
      <w:r>
        <w:t>AT CONTRACT TERMINATION AND REPLACEMENT</w:t>
      </w:r>
      <w:bookmarkEnd w:id="188"/>
      <w:bookmarkEnd w:id="189"/>
      <w:bookmarkEnd w:id="190"/>
    </w:p>
    <w:p w14:paraId="457314D8" w14:textId="77777777" w:rsidR="0007543E" w:rsidRPr="00E13035" w:rsidRDefault="0007543E" w:rsidP="00974BD7">
      <w:pPr>
        <w:pStyle w:val="Default"/>
        <w:jc w:val="both"/>
        <w:rPr>
          <w:rFonts w:asciiTheme="minorHAnsi" w:hAnsiTheme="minorHAnsi"/>
          <w:sz w:val="20"/>
          <w:szCs w:val="20"/>
        </w:rPr>
      </w:pPr>
      <w:r w:rsidRPr="00E13035">
        <w:rPr>
          <w:rFonts w:asciiTheme="minorHAnsi" w:hAnsiTheme="minorHAnsi"/>
          <w:sz w:val="20"/>
          <w:szCs w:val="20"/>
        </w:rPr>
        <w:t>It is anticipated</w:t>
      </w:r>
      <w:r>
        <w:rPr>
          <w:rFonts w:asciiTheme="minorHAnsi" w:hAnsiTheme="minorHAnsi"/>
          <w:sz w:val="20"/>
          <w:szCs w:val="20"/>
        </w:rPr>
        <w:t xml:space="preserve"> that a replacement Contract</w:t>
      </w:r>
      <w:r w:rsidRPr="00E13035">
        <w:rPr>
          <w:rFonts w:asciiTheme="minorHAnsi" w:hAnsiTheme="minorHAnsi"/>
          <w:sz w:val="20"/>
          <w:szCs w:val="20"/>
        </w:rPr>
        <w:t xml:space="preserve"> will be awarded prior</w:t>
      </w:r>
      <w:r>
        <w:rPr>
          <w:rFonts w:asciiTheme="minorHAnsi" w:hAnsiTheme="minorHAnsi"/>
          <w:sz w:val="20"/>
          <w:szCs w:val="20"/>
        </w:rPr>
        <w:t xml:space="preserve"> to the end of this Contract</w:t>
      </w:r>
      <w:r w:rsidRPr="00E13035">
        <w:rPr>
          <w:rFonts w:asciiTheme="minorHAnsi" w:hAnsiTheme="minorHAnsi"/>
          <w:sz w:val="20"/>
          <w:szCs w:val="20"/>
        </w:rPr>
        <w:t xml:space="preserve"> or any extension thereof. The State reserves the right to </w:t>
      </w:r>
      <w:r>
        <w:rPr>
          <w:rFonts w:asciiTheme="minorHAnsi" w:hAnsiTheme="minorHAnsi"/>
          <w:sz w:val="20"/>
          <w:szCs w:val="20"/>
        </w:rPr>
        <w:t>award a replacement Contract</w:t>
      </w:r>
      <w:r w:rsidRPr="00E13035">
        <w:rPr>
          <w:rFonts w:asciiTheme="minorHAnsi" w:hAnsiTheme="minorHAnsi"/>
          <w:sz w:val="20"/>
          <w:szCs w:val="20"/>
        </w:rPr>
        <w:t xml:space="preserve"> during the last si</w:t>
      </w:r>
      <w:r>
        <w:rPr>
          <w:rFonts w:asciiTheme="minorHAnsi" w:hAnsiTheme="minorHAnsi"/>
          <w:sz w:val="20"/>
          <w:szCs w:val="20"/>
        </w:rPr>
        <w:t>x (6) months of the Contract</w:t>
      </w:r>
      <w:r w:rsidRPr="00E13035">
        <w:rPr>
          <w:rFonts w:asciiTheme="minorHAnsi" w:hAnsiTheme="minorHAnsi"/>
          <w:sz w:val="20"/>
          <w:szCs w:val="20"/>
        </w:rPr>
        <w:t xml:space="preserve"> or during a</w:t>
      </w:r>
      <w:r>
        <w:rPr>
          <w:rFonts w:asciiTheme="minorHAnsi" w:hAnsiTheme="minorHAnsi"/>
          <w:sz w:val="20"/>
          <w:szCs w:val="20"/>
        </w:rPr>
        <w:t>ny extension of the Contract</w:t>
      </w:r>
      <w:r w:rsidRPr="00E13035">
        <w:rPr>
          <w:rFonts w:asciiTheme="minorHAnsi" w:hAnsiTheme="minorHAnsi"/>
          <w:sz w:val="20"/>
          <w:szCs w:val="20"/>
        </w:rPr>
        <w:t xml:space="preserve"> and terminate the placemen</w:t>
      </w:r>
      <w:r>
        <w:rPr>
          <w:rFonts w:asciiTheme="minorHAnsi" w:hAnsiTheme="minorHAnsi"/>
          <w:sz w:val="20"/>
          <w:szCs w:val="20"/>
        </w:rPr>
        <w:t>t of new Auctions on the Contractor</w:t>
      </w:r>
      <w:r w:rsidRPr="00E13035">
        <w:rPr>
          <w:rFonts w:asciiTheme="minorHAnsi" w:hAnsiTheme="minorHAnsi"/>
          <w:sz w:val="20"/>
          <w:szCs w:val="20"/>
        </w:rPr>
        <w:t xml:space="preserve"> auction site on the date of award</w:t>
      </w:r>
      <w:r>
        <w:rPr>
          <w:rFonts w:asciiTheme="minorHAnsi" w:hAnsiTheme="minorHAnsi"/>
          <w:sz w:val="20"/>
          <w:szCs w:val="20"/>
        </w:rPr>
        <w:t xml:space="preserve"> of the replacement Contract</w:t>
      </w:r>
      <w:r w:rsidRPr="00E13035">
        <w:rPr>
          <w:rFonts w:asciiTheme="minorHAnsi" w:hAnsiTheme="minorHAnsi"/>
          <w:sz w:val="20"/>
          <w:szCs w:val="20"/>
        </w:rPr>
        <w:t xml:space="preserve">; </w:t>
      </w:r>
    </w:p>
    <w:p w14:paraId="6AF3800D" w14:textId="77777777" w:rsidR="0007543E" w:rsidRPr="00E13035" w:rsidRDefault="0007543E" w:rsidP="00974BD7">
      <w:pPr>
        <w:pStyle w:val="Default"/>
        <w:jc w:val="both"/>
        <w:rPr>
          <w:rFonts w:asciiTheme="minorHAnsi" w:hAnsiTheme="minorHAnsi"/>
          <w:sz w:val="20"/>
          <w:szCs w:val="20"/>
        </w:rPr>
      </w:pPr>
    </w:p>
    <w:p w14:paraId="1A846DE8" w14:textId="77777777" w:rsidR="0007543E" w:rsidRPr="00E13035" w:rsidRDefault="0007543E" w:rsidP="00974BD7">
      <w:pPr>
        <w:pStyle w:val="Default"/>
        <w:jc w:val="both"/>
        <w:rPr>
          <w:rFonts w:asciiTheme="minorHAnsi" w:hAnsiTheme="minorHAnsi"/>
          <w:sz w:val="20"/>
          <w:szCs w:val="20"/>
        </w:rPr>
      </w:pPr>
      <w:r>
        <w:rPr>
          <w:rFonts w:asciiTheme="minorHAnsi" w:hAnsiTheme="minorHAnsi"/>
          <w:sz w:val="20"/>
          <w:szCs w:val="20"/>
        </w:rPr>
        <w:t>If a replacement Contract</w:t>
      </w:r>
      <w:r w:rsidRPr="00E13035">
        <w:rPr>
          <w:rFonts w:asciiTheme="minorHAnsi" w:hAnsiTheme="minorHAnsi"/>
          <w:sz w:val="20"/>
          <w:szCs w:val="20"/>
        </w:rPr>
        <w:t xml:space="preserve"> is awarded to a different Contractor at the end of</w:t>
      </w:r>
      <w:r>
        <w:rPr>
          <w:rFonts w:asciiTheme="minorHAnsi" w:hAnsiTheme="minorHAnsi"/>
          <w:sz w:val="20"/>
          <w:szCs w:val="20"/>
        </w:rPr>
        <w:t xml:space="preserve"> this Contract, the Contractor</w:t>
      </w:r>
      <w:r w:rsidRPr="00E13035">
        <w:rPr>
          <w:rFonts w:asciiTheme="minorHAnsi" w:hAnsiTheme="minorHAnsi"/>
          <w:sz w:val="20"/>
          <w:szCs w:val="20"/>
        </w:rPr>
        <w:t xml:space="preserve"> shall complete Auctions started prior to the award of the </w:t>
      </w:r>
      <w:r>
        <w:rPr>
          <w:rFonts w:asciiTheme="minorHAnsi" w:hAnsiTheme="minorHAnsi"/>
          <w:color w:val="auto"/>
          <w:sz w:val="20"/>
          <w:szCs w:val="20"/>
        </w:rPr>
        <w:t>replacement Contract</w:t>
      </w:r>
      <w:r w:rsidRPr="00E13035">
        <w:rPr>
          <w:rFonts w:asciiTheme="minorHAnsi" w:hAnsiTheme="minorHAnsi"/>
          <w:color w:val="auto"/>
          <w:sz w:val="20"/>
          <w:szCs w:val="20"/>
        </w:rPr>
        <w:t>, but shall not receive any new Auction work after the award</w:t>
      </w:r>
      <w:r>
        <w:rPr>
          <w:rFonts w:asciiTheme="minorHAnsi" w:hAnsiTheme="minorHAnsi"/>
          <w:color w:val="auto"/>
          <w:sz w:val="20"/>
          <w:szCs w:val="20"/>
        </w:rPr>
        <w:t xml:space="preserve"> of the replacement Contract</w:t>
      </w:r>
      <w:r w:rsidRPr="00E13035">
        <w:rPr>
          <w:rFonts w:asciiTheme="minorHAnsi" w:hAnsiTheme="minorHAnsi"/>
          <w:color w:val="auto"/>
          <w:sz w:val="20"/>
          <w:szCs w:val="20"/>
        </w:rPr>
        <w:t xml:space="preserve">; and </w:t>
      </w:r>
    </w:p>
    <w:p w14:paraId="6579286F" w14:textId="77777777" w:rsidR="0007543E" w:rsidRPr="00E13035" w:rsidRDefault="0007543E" w:rsidP="00974BD7">
      <w:pPr>
        <w:pStyle w:val="Default"/>
        <w:jc w:val="both"/>
        <w:rPr>
          <w:rFonts w:asciiTheme="minorHAnsi" w:hAnsiTheme="minorHAnsi"/>
          <w:color w:val="auto"/>
          <w:sz w:val="20"/>
          <w:szCs w:val="20"/>
        </w:rPr>
      </w:pPr>
    </w:p>
    <w:p w14:paraId="74110B47" w14:textId="77777777" w:rsidR="0007543E" w:rsidRPr="00E13035" w:rsidRDefault="0007543E" w:rsidP="00974BD7">
      <w:pPr>
        <w:pStyle w:val="Default"/>
        <w:jc w:val="both"/>
        <w:rPr>
          <w:rFonts w:asciiTheme="minorHAnsi" w:hAnsiTheme="minorHAnsi"/>
          <w:color w:val="auto"/>
          <w:sz w:val="20"/>
          <w:szCs w:val="20"/>
        </w:rPr>
      </w:pPr>
      <w:r>
        <w:rPr>
          <w:rFonts w:asciiTheme="minorHAnsi" w:hAnsiTheme="minorHAnsi"/>
          <w:color w:val="auto"/>
          <w:sz w:val="20"/>
          <w:szCs w:val="20"/>
        </w:rPr>
        <w:t>If the Contractor</w:t>
      </w:r>
      <w:r w:rsidRPr="00E13035">
        <w:rPr>
          <w:rFonts w:asciiTheme="minorHAnsi" w:hAnsiTheme="minorHAnsi"/>
          <w:color w:val="auto"/>
          <w:sz w:val="20"/>
          <w:szCs w:val="20"/>
        </w:rPr>
        <w:t xml:space="preserve"> is awarded the replac</w:t>
      </w:r>
      <w:r>
        <w:rPr>
          <w:rFonts w:asciiTheme="minorHAnsi" w:hAnsiTheme="minorHAnsi"/>
          <w:color w:val="auto"/>
          <w:sz w:val="20"/>
          <w:szCs w:val="20"/>
        </w:rPr>
        <w:t>ement Contract, the Contractor</w:t>
      </w:r>
      <w:r w:rsidRPr="00E13035">
        <w:rPr>
          <w:rFonts w:asciiTheme="minorHAnsi" w:hAnsiTheme="minorHAnsi"/>
          <w:color w:val="auto"/>
          <w:sz w:val="20"/>
          <w:szCs w:val="20"/>
        </w:rPr>
        <w:t xml:space="preserve"> shall complete all Auctions</w:t>
      </w:r>
      <w:r>
        <w:rPr>
          <w:rFonts w:asciiTheme="minorHAnsi" w:hAnsiTheme="minorHAnsi"/>
          <w:color w:val="auto"/>
          <w:sz w:val="20"/>
          <w:szCs w:val="20"/>
        </w:rPr>
        <w:t xml:space="preserve"> started under this Contract</w:t>
      </w:r>
      <w:r w:rsidRPr="00E13035">
        <w:rPr>
          <w:rFonts w:asciiTheme="minorHAnsi" w:hAnsiTheme="minorHAnsi"/>
          <w:color w:val="auto"/>
          <w:sz w:val="20"/>
          <w:szCs w:val="20"/>
        </w:rPr>
        <w:t xml:space="preserve"> under the terms</w:t>
      </w:r>
      <w:r>
        <w:rPr>
          <w:rFonts w:asciiTheme="minorHAnsi" w:hAnsiTheme="minorHAnsi"/>
          <w:color w:val="auto"/>
          <w:sz w:val="20"/>
          <w:szCs w:val="20"/>
        </w:rPr>
        <w:t xml:space="preserve"> and prices of this Contract</w:t>
      </w:r>
      <w:r w:rsidRPr="00E13035">
        <w:rPr>
          <w:rFonts w:asciiTheme="minorHAnsi" w:hAnsiTheme="minorHAnsi"/>
          <w:color w:val="auto"/>
          <w:sz w:val="20"/>
          <w:szCs w:val="20"/>
        </w:rPr>
        <w:t>, and shall perform all new Auctions that are posted after the award</w:t>
      </w:r>
      <w:r>
        <w:rPr>
          <w:rFonts w:asciiTheme="minorHAnsi" w:hAnsiTheme="minorHAnsi"/>
          <w:color w:val="auto"/>
          <w:sz w:val="20"/>
          <w:szCs w:val="20"/>
        </w:rPr>
        <w:t xml:space="preserve"> of the replacement Contract</w:t>
      </w:r>
      <w:r w:rsidRPr="00E13035">
        <w:rPr>
          <w:rFonts w:asciiTheme="minorHAnsi" w:hAnsiTheme="minorHAnsi"/>
          <w:color w:val="auto"/>
          <w:sz w:val="20"/>
          <w:szCs w:val="20"/>
        </w:rPr>
        <w:t xml:space="preserve"> at the terms and price</w:t>
      </w:r>
      <w:r>
        <w:rPr>
          <w:rFonts w:asciiTheme="minorHAnsi" w:hAnsiTheme="minorHAnsi"/>
          <w:color w:val="auto"/>
          <w:sz w:val="20"/>
          <w:szCs w:val="20"/>
        </w:rPr>
        <w:t>s of the replacement Contract</w:t>
      </w:r>
      <w:r w:rsidRPr="00E13035">
        <w:rPr>
          <w:rFonts w:asciiTheme="minorHAnsi" w:hAnsiTheme="minorHAnsi"/>
          <w:color w:val="auto"/>
          <w:sz w:val="20"/>
          <w:szCs w:val="20"/>
        </w:rPr>
        <w:t xml:space="preserve">. </w:t>
      </w:r>
    </w:p>
    <w:p w14:paraId="4CEAA4A5" w14:textId="77777777" w:rsidR="0007543E" w:rsidRPr="0084189F" w:rsidRDefault="0007543E" w:rsidP="0007543E">
      <w:pPr>
        <w:pStyle w:val="Heading3"/>
        <w:numPr>
          <w:ilvl w:val="0"/>
          <w:numId w:val="0"/>
        </w:numPr>
        <w:ind w:left="720"/>
        <w:rPr>
          <w:highlight w:val="green"/>
        </w:rPr>
      </w:pPr>
    </w:p>
    <w:p w14:paraId="60BB1F89" w14:textId="77777777" w:rsidR="0007543E" w:rsidRPr="0084189F" w:rsidRDefault="0007543E" w:rsidP="0007543E">
      <w:pPr>
        <w:pStyle w:val="Heading2"/>
      </w:pPr>
      <w:bookmarkStart w:id="191" w:name="_Toc132719336"/>
      <w:bookmarkStart w:id="192" w:name="_Toc153873180"/>
      <w:bookmarkStart w:id="193" w:name="_Toc163478324"/>
      <w:r>
        <w:t>FAILURE TO CLOSE A SALE</w:t>
      </w:r>
      <w:bookmarkEnd w:id="191"/>
      <w:bookmarkEnd w:id="192"/>
      <w:bookmarkEnd w:id="193"/>
      <w:r>
        <w:t xml:space="preserve"> </w:t>
      </w:r>
    </w:p>
    <w:p w14:paraId="05B5C38F" w14:textId="77777777" w:rsidR="0007543E" w:rsidRDefault="0007543E" w:rsidP="00974BD7">
      <w:pPr>
        <w:pStyle w:val="Default"/>
        <w:jc w:val="both"/>
        <w:rPr>
          <w:rFonts w:asciiTheme="minorHAnsi" w:hAnsiTheme="minorHAnsi"/>
          <w:sz w:val="20"/>
          <w:szCs w:val="20"/>
        </w:rPr>
      </w:pPr>
      <w:r w:rsidRPr="00E13035">
        <w:rPr>
          <w:rFonts w:asciiTheme="minorHAnsi" w:hAnsiTheme="minorHAnsi"/>
          <w:sz w:val="20"/>
          <w:szCs w:val="20"/>
        </w:rPr>
        <w:t xml:space="preserve">It is possible that an Auction does not result in a sale. The reasons for failing to close a sale include, but are not limited to, no Auction Bids, Auction Bids that do not meet the Reserve requirements, </w:t>
      </w:r>
      <w:proofErr w:type="gramStart"/>
      <w:r w:rsidRPr="00E13035">
        <w:rPr>
          <w:rFonts w:asciiTheme="minorHAnsi" w:hAnsiTheme="minorHAnsi"/>
          <w:sz w:val="20"/>
          <w:szCs w:val="20"/>
        </w:rPr>
        <w:t>Auction</w:t>
      </w:r>
      <w:proofErr w:type="gramEnd"/>
      <w:r w:rsidRPr="00E13035">
        <w:rPr>
          <w:rFonts w:asciiTheme="minorHAnsi" w:hAnsiTheme="minorHAnsi"/>
          <w:sz w:val="20"/>
          <w:szCs w:val="20"/>
        </w:rPr>
        <w:t xml:space="preserve"> Bids that do not meet the Minimum Opening Auction Bid, and removal and cancellation of an Auction by DSS or Using Agencies after it has been posted</w:t>
      </w:r>
      <w:r>
        <w:rPr>
          <w:rFonts w:asciiTheme="minorHAnsi" w:hAnsiTheme="minorHAnsi"/>
          <w:sz w:val="20"/>
          <w:szCs w:val="20"/>
        </w:rPr>
        <w:t>. In such instance, the Contractor</w:t>
      </w:r>
      <w:r w:rsidRPr="00E13035">
        <w:rPr>
          <w:rFonts w:asciiTheme="minorHAnsi" w:hAnsiTheme="minorHAnsi"/>
          <w:sz w:val="20"/>
          <w:szCs w:val="20"/>
        </w:rPr>
        <w:t xml:space="preserve"> shall be paid per the Auction Listing Fee, (if any), but shall not be paid the percent of sale commission. </w:t>
      </w:r>
    </w:p>
    <w:p w14:paraId="291BF0EF" w14:textId="77777777" w:rsidR="00974BD7" w:rsidRPr="00E13035" w:rsidRDefault="00974BD7" w:rsidP="00974BD7">
      <w:pPr>
        <w:pStyle w:val="Default"/>
        <w:jc w:val="both"/>
        <w:rPr>
          <w:rFonts w:asciiTheme="minorHAnsi" w:hAnsiTheme="minorHAnsi"/>
          <w:sz w:val="20"/>
          <w:szCs w:val="20"/>
        </w:rPr>
      </w:pPr>
    </w:p>
    <w:p w14:paraId="2FF6CC34" w14:textId="77777777" w:rsidR="0007543E" w:rsidRPr="00E13035" w:rsidRDefault="0007543E" w:rsidP="00974BD7">
      <w:pPr>
        <w:jc w:val="both"/>
        <w:rPr>
          <w:sz w:val="20"/>
          <w:szCs w:val="20"/>
        </w:rPr>
      </w:pPr>
      <w:r>
        <w:rPr>
          <w:sz w:val="20"/>
          <w:szCs w:val="20"/>
        </w:rPr>
        <w:t>The Contractor</w:t>
      </w:r>
      <w:r w:rsidRPr="00E13035">
        <w:rPr>
          <w:sz w:val="20"/>
          <w:szCs w:val="20"/>
        </w:rPr>
        <w:t xml:space="preserve"> shall not be paid any money, including the Auction Listing Fee, if a failure to clo</w:t>
      </w:r>
      <w:r>
        <w:rPr>
          <w:sz w:val="20"/>
          <w:szCs w:val="20"/>
        </w:rPr>
        <w:t>se a sale was caused by Contractor</w:t>
      </w:r>
      <w:r w:rsidRPr="00E13035">
        <w:rPr>
          <w:sz w:val="20"/>
          <w:szCs w:val="20"/>
        </w:rPr>
        <w:t xml:space="preserve"> error.</w:t>
      </w:r>
    </w:p>
    <w:p w14:paraId="2A04B664" w14:textId="77777777" w:rsidR="0007543E" w:rsidRDefault="0007543E" w:rsidP="0007543E">
      <w:pPr>
        <w:pStyle w:val="Heading2"/>
      </w:pPr>
      <w:bookmarkStart w:id="194" w:name="_Toc132719337"/>
      <w:bookmarkStart w:id="195" w:name="_Toc153873181"/>
      <w:bookmarkStart w:id="196" w:name="_Toc163478325"/>
      <w:r>
        <w:t>COOPERATIVE PURCHASING PARTNERS</w:t>
      </w:r>
      <w:bookmarkEnd w:id="194"/>
      <w:bookmarkEnd w:id="195"/>
      <w:bookmarkEnd w:id="196"/>
    </w:p>
    <w:p w14:paraId="11D5E975" w14:textId="77777777" w:rsidR="0007543E" w:rsidRPr="00B70BFD" w:rsidRDefault="0007543E" w:rsidP="0007543E">
      <w:pPr>
        <w:rPr>
          <w:sz w:val="20"/>
          <w:szCs w:val="20"/>
        </w:rPr>
      </w:pPr>
      <w:r>
        <w:rPr>
          <w:sz w:val="20"/>
          <w:szCs w:val="20"/>
        </w:rPr>
        <w:t>This Contract</w:t>
      </w:r>
      <w:r w:rsidRPr="00B70BFD">
        <w:rPr>
          <w:sz w:val="20"/>
          <w:szCs w:val="20"/>
        </w:rPr>
        <w:t xml:space="preserve"> shall be extended to the State’s Cooperative P</w:t>
      </w:r>
      <w:r>
        <w:rPr>
          <w:sz w:val="20"/>
          <w:szCs w:val="20"/>
        </w:rPr>
        <w:t>urchasing Partners. The Contractor</w:t>
      </w:r>
      <w:r w:rsidRPr="00B70BFD">
        <w:rPr>
          <w:sz w:val="20"/>
          <w:szCs w:val="20"/>
        </w:rPr>
        <w:t xml:space="preserve"> shall deal directly with each State Cooperative Purchasing Partner and assist that partner to utilize the Auction Service Site, including how to register.</w:t>
      </w:r>
    </w:p>
    <w:p w14:paraId="5669D9C9" w14:textId="77777777" w:rsidR="0007543E" w:rsidRDefault="0007543E" w:rsidP="0007543E">
      <w:pPr>
        <w:pStyle w:val="Heading2"/>
      </w:pPr>
      <w:bookmarkStart w:id="197" w:name="_Toc132719338"/>
      <w:bookmarkStart w:id="198" w:name="_Toc153873182"/>
      <w:bookmarkStart w:id="199" w:name="_Toc163478326"/>
      <w:r>
        <w:t>STATE AGENCIES</w:t>
      </w:r>
      <w:bookmarkEnd w:id="197"/>
      <w:bookmarkEnd w:id="198"/>
      <w:bookmarkEnd w:id="199"/>
    </w:p>
    <w:p w14:paraId="35D4DB46" w14:textId="77777777" w:rsidR="0007543E" w:rsidRPr="00B70BFD" w:rsidRDefault="0007543E" w:rsidP="0007543E">
      <w:pPr>
        <w:pStyle w:val="Default"/>
        <w:rPr>
          <w:rFonts w:asciiTheme="minorHAnsi" w:hAnsiTheme="minorHAnsi"/>
          <w:sz w:val="20"/>
          <w:szCs w:val="20"/>
        </w:rPr>
      </w:pPr>
      <w:r w:rsidRPr="00B70BFD">
        <w:rPr>
          <w:rFonts w:asciiTheme="minorHAnsi" w:hAnsiTheme="minorHAnsi"/>
          <w:sz w:val="20"/>
          <w:szCs w:val="20"/>
        </w:rPr>
        <w:t>Unless approved otherwise in writing by the Division of Purchase and Property, State Agencies requiring the servic</w:t>
      </w:r>
      <w:r>
        <w:rPr>
          <w:rFonts w:asciiTheme="minorHAnsi" w:hAnsiTheme="minorHAnsi"/>
          <w:sz w:val="20"/>
          <w:szCs w:val="20"/>
        </w:rPr>
        <w:t>es provided by this Contract</w:t>
      </w:r>
      <w:r w:rsidRPr="00B70BFD">
        <w:rPr>
          <w:rFonts w:asciiTheme="minorHAnsi" w:hAnsiTheme="minorHAnsi"/>
          <w:sz w:val="20"/>
          <w:szCs w:val="20"/>
        </w:rPr>
        <w:t xml:space="preserve"> must direct all requests through the appropriate Division of the Department of the Treasury. </w:t>
      </w:r>
    </w:p>
    <w:p w14:paraId="41ECCB72" w14:textId="77777777" w:rsidR="0007543E" w:rsidRPr="00B70BFD" w:rsidRDefault="0007543E" w:rsidP="0007543E">
      <w:pPr>
        <w:pStyle w:val="Default"/>
        <w:numPr>
          <w:ilvl w:val="0"/>
          <w:numId w:val="97"/>
        </w:numPr>
        <w:spacing w:after="14"/>
        <w:rPr>
          <w:rFonts w:asciiTheme="minorHAnsi" w:hAnsiTheme="minorHAnsi"/>
          <w:sz w:val="20"/>
          <w:szCs w:val="20"/>
        </w:rPr>
      </w:pPr>
      <w:r w:rsidRPr="00B70BFD">
        <w:rPr>
          <w:rFonts w:asciiTheme="minorHAnsi" w:hAnsiTheme="minorHAnsi"/>
          <w:sz w:val="20"/>
          <w:szCs w:val="20"/>
        </w:rPr>
        <w:t xml:space="preserve">Surplus Property – DSS; </w:t>
      </w:r>
    </w:p>
    <w:p w14:paraId="3445A50A" w14:textId="77777777" w:rsidR="0007543E" w:rsidRPr="00B70BFD" w:rsidRDefault="0007543E" w:rsidP="0007543E">
      <w:pPr>
        <w:pStyle w:val="Default"/>
        <w:numPr>
          <w:ilvl w:val="0"/>
          <w:numId w:val="97"/>
        </w:numPr>
        <w:spacing w:after="14"/>
        <w:rPr>
          <w:rFonts w:asciiTheme="minorHAnsi" w:hAnsiTheme="minorHAnsi"/>
          <w:sz w:val="20"/>
          <w:szCs w:val="20"/>
        </w:rPr>
      </w:pPr>
      <w:r w:rsidRPr="00B70BFD">
        <w:rPr>
          <w:rFonts w:asciiTheme="minorHAnsi" w:hAnsiTheme="minorHAnsi"/>
          <w:sz w:val="20"/>
          <w:szCs w:val="20"/>
        </w:rPr>
        <w:t xml:space="preserve">Real Estate/Land – Division of Property Management and Construction; and </w:t>
      </w:r>
    </w:p>
    <w:p w14:paraId="6ED93531" w14:textId="77777777" w:rsidR="0007543E" w:rsidRPr="00B70BFD" w:rsidRDefault="0007543E" w:rsidP="0007543E">
      <w:pPr>
        <w:pStyle w:val="Default"/>
        <w:numPr>
          <w:ilvl w:val="0"/>
          <w:numId w:val="97"/>
        </w:numPr>
        <w:rPr>
          <w:rFonts w:asciiTheme="minorHAnsi" w:hAnsiTheme="minorHAnsi"/>
          <w:sz w:val="20"/>
          <w:szCs w:val="20"/>
        </w:rPr>
      </w:pPr>
      <w:r w:rsidRPr="00B70BFD">
        <w:rPr>
          <w:rFonts w:asciiTheme="minorHAnsi" w:hAnsiTheme="minorHAnsi"/>
          <w:sz w:val="20"/>
          <w:szCs w:val="20"/>
        </w:rPr>
        <w:t xml:space="preserve">Tax Seized Assets – Division of Taxation. </w:t>
      </w:r>
    </w:p>
    <w:p w14:paraId="1DDA7A5C" w14:textId="77777777" w:rsidR="0007543E" w:rsidRPr="00B70BFD" w:rsidRDefault="0007543E" w:rsidP="0007543E">
      <w:pPr>
        <w:pStyle w:val="Default"/>
        <w:rPr>
          <w:rFonts w:asciiTheme="minorHAnsi" w:hAnsiTheme="minorHAnsi"/>
          <w:sz w:val="20"/>
          <w:szCs w:val="20"/>
        </w:rPr>
      </w:pPr>
    </w:p>
    <w:p w14:paraId="6194E214" w14:textId="77777777" w:rsidR="0007543E" w:rsidRDefault="0007543E" w:rsidP="0007543E">
      <w:pPr>
        <w:rPr>
          <w:sz w:val="20"/>
          <w:szCs w:val="20"/>
        </w:rPr>
      </w:pPr>
      <w:r w:rsidRPr="00B70BFD">
        <w:rPr>
          <w:sz w:val="20"/>
          <w:szCs w:val="20"/>
        </w:rPr>
        <w:t>All checks received by State Agencies from winning Auction Bidders must be made out to the “Treasurer, State of New Jersey”, unless approved otherwise in writing by the Division of Purchase and Property, and be deposited in accordance with all applicable State rules and regulations</w:t>
      </w:r>
      <w:r>
        <w:rPr>
          <w:sz w:val="20"/>
          <w:szCs w:val="20"/>
        </w:rPr>
        <w:t>.</w:t>
      </w:r>
    </w:p>
    <w:p w14:paraId="27B1FE1F" w14:textId="77777777" w:rsidR="0007543E" w:rsidRDefault="0007543E" w:rsidP="0007543E">
      <w:pPr>
        <w:pStyle w:val="Heading2"/>
      </w:pPr>
      <w:bookmarkStart w:id="200" w:name="_Toc132719339"/>
      <w:bookmarkStart w:id="201" w:name="_Toc153873183"/>
      <w:bookmarkStart w:id="202" w:name="_Toc163478327"/>
      <w:r>
        <w:t>MONTHLY REPORTING</w:t>
      </w:r>
      <w:bookmarkEnd w:id="200"/>
      <w:bookmarkEnd w:id="201"/>
      <w:bookmarkEnd w:id="202"/>
    </w:p>
    <w:p w14:paraId="726EB177" w14:textId="77777777" w:rsidR="0007543E" w:rsidRDefault="0007543E" w:rsidP="00E319FD">
      <w:pPr>
        <w:pStyle w:val="Default"/>
        <w:jc w:val="both"/>
        <w:rPr>
          <w:rFonts w:asciiTheme="minorHAnsi" w:hAnsiTheme="minorHAnsi"/>
          <w:sz w:val="20"/>
          <w:szCs w:val="20"/>
        </w:rPr>
      </w:pPr>
      <w:r>
        <w:rPr>
          <w:rFonts w:asciiTheme="minorHAnsi" w:hAnsiTheme="minorHAnsi"/>
          <w:sz w:val="20"/>
          <w:szCs w:val="20"/>
        </w:rPr>
        <w:t>The Contractor</w:t>
      </w:r>
      <w:r w:rsidRPr="00B70BFD">
        <w:rPr>
          <w:rFonts w:asciiTheme="minorHAnsi" w:hAnsiTheme="minorHAnsi"/>
          <w:sz w:val="20"/>
          <w:szCs w:val="20"/>
        </w:rPr>
        <w:t xml:space="preserve"> must submit a monthly report to the State Contract Manager detailing all Auctions </w:t>
      </w:r>
      <w:r>
        <w:rPr>
          <w:rFonts w:asciiTheme="minorHAnsi" w:hAnsiTheme="minorHAnsi"/>
          <w:sz w:val="20"/>
          <w:szCs w:val="20"/>
        </w:rPr>
        <w:t>associated with this Contract</w:t>
      </w:r>
      <w:r w:rsidRPr="00B70BFD">
        <w:rPr>
          <w:rFonts w:asciiTheme="minorHAnsi" w:hAnsiTheme="minorHAnsi"/>
          <w:sz w:val="20"/>
          <w:szCs w:val="20"/>
        </w:rPr>
        <w:t xml:space="preserve">. The monthly report shall be submitted no later than the 20th calendar day of the following month. </w:t>
      </w:r>
    </w:p>
    <w:p w14:paraId="1B9B2A01" w14:textId="77777777" w:rsidR="0007543E" w:rsidRPr="00B70BFD" w:rsidRDefault="0007543E" w:rsidP="00E319FD">
      <w:pPr>
        <w:pStyle w:val="Default"/>
        <w:jc w:val="both"/>
        <w:rPr>
          <w:rFonts w:asciiTheme="minorHAnsi" w:hAnsiTheme="minorHAnsi"/>
          <w:sz w:val="20"/>
          <w:szCs w:val="20"/>
        </w:rPr>
      </w:pPr>
    </w:p>
    <w:p w14:paraId="2AA720F0" w14:textId="77777777" w:rsidR="0007543E" w:rsidRDefault="0007543E" w:rsidP="00E319FD">
      <w:pPr>
        <w:jc w:val="both"/>
        <w:rPr>
          <w:sz w:val="20"/>
          <w:szCs w:val="20"/>
        </w:rPr>
      </w:pPr>
      <w:r w:rsidRPr="00B70BFD">
        <w:rPr>
          <w:sz w:val="20"/>
          <w:szCs w:val="20"/>
        </w:rPr>
        <w:t>The monthly report shall detail the Using Agency, Auction Item, winning Auction Bidder, and winning Auction price for all Auctions occurring during the respective month. The monthly report shall include Auctions for both State Agencies and Cooperative Purchasing Partners, and must be easily sortable in a spreadsheet format.</w:t>
      </w:r>
    </w:p>
    <w:p w14:paraId="68A74FFB" w14:textId="77777777" w:rsidR="0007543E" w:rsidRDefault="0007543E" w:rsidP="0007543E">
      <w:pPr>
        <w:pStyle w:val="Heading2"/>
      </w:pPr>
      <w:bookmarkStart w:id="203" w:name="_Toc132719340"/>
      <w:bookmarkStart w:id="204" w:name="_Toc153873184"/>
      <w:bookmarkStart w:id="205" w:name="_Toc163478328"/>
      <w:r>
        <w:t>ADDITIONAL WORK AND / OR SPECIAL PROJECTS</w:t>
      </w:r>
      <w:bookmarkEnd w:id="203"/>
      <w:bookmarkEnd w:id="204"/>
      <w:bookmarkEnd w:id="205"/>
    </w:p>
    <w:p w14:paraId="75B4443F" w14:textId="77777777" w:rsidR="0007543E" w:rsidRDefault="0007543E" w:rsidP="00E52ED2">
      <w:pPr>
        <w:pStyle w:val="Default"/>
        <w:jc w:val="both"/>
        <w:rPr>
          <w:rFonts w:asciiTheme="minorHAnsi" w:hAnsiTheme="minorHAnsi"/>
          <w:sz w:val="20"/>
          <w:szCs w:val="20"/>
        </w:rPr>
      </w:pPr>
      <w:r>
        <w:rPr>
          <w:rFonts w:asciiTheme="minorHAnsi" w:hAnsiTheme="minorHAnsi"/>
          <w:sz w:val="20"/>
          <w:szCs w:val="20"/>
        </w:rPr>
        <w:t xml:space="preserve">The </w:t>
      </w:r>
      <w:r w:rsidRPr="00724052">
        <w:rPr>
          <w:rFonts w:asciiTheme="minorHAnsi" w:hAnsiTheme="minorHAnsi"/>
          <w:sz w:val="20"/>
          <w:szCs w:val="20"/>
        </w:rPr>
        <w:t>Co</w:t>
      </w:r>
      <w:r>
        <w:rPr>
          <w:rFonts w:asciiTheme="minorHAnsi" w:hAnsiTheme="minorHAnsi"/>
          <w:sz w:val="20"/>
          <w:szCs w:val="20"/>
        </w:rPr>
        <w:t>ntractor</w:t>
      </w:r>
      <w:r w:rsidRPr="00724052">
        <w:rPr>
          <w:rFonts w:asciiTheme="minorHAnsi" w:hAnsiTheme="minorHAnsi"/>
          <w:sz w:val="20"/>
          <w:szCs w:val="20"/>
        </w:rPr>
        <w:t xml:space="preserve"> shall not begin performing any additional work or special projects without first obtaining the State Contract Manager’s recommendation and the Director’s </w:t>
      </w:r>
      <w:r w:rsidR="00D42065">
        <w:rPr>
          <w:rFonts w:asciiTheme="minorHAnsi" w:hAnsiTheme="minorHAnsi"/>
          <w:sz w:val="20"/>
          <w:szCs w:val="20"/>
        </w:rPr>
        <w:t>(</w:t>
      </w:r>
      <w:r w:rsidR="00E52ED2">
        <w:rPr>
          <w:rFonts w:asciiTheme="minorHAnsi" w:hAnsiTheme="minorHAnsi"/>
          <w:sz w:val="20"/>
          <w:szCs w:val="20"/>
        </w:rPr>
        <w:t xml:space="preserve">Division of Purchase and Property) </w:t>
      </w:r>
      <w:r w:rsidRPr="00724052">
        <w:rPr>
          <w:rFonts w:asciiTheme="minorHAnsi" w:hAnsiTheme="minorHAnsi"/>
          <w:sz w:val="20"/>
          <w:szCs w:val="20"/>
        </w:rPr>
        <w:t xml:space="preserve">written approval. </w:t>
      </w:r>
    </w:p>
    <w:p w14:paraId="1FAB0C97" w14:textId="77777777" w:rsidR="0007543E" w:rsidRPr="00724052" w:rsidRDefault="0007543E" w:rsidP="00E52ED2">
      <w:pPr>
        <w:pStyle w:val="Default"/>
        <w:jc w:val="both"/>
        <w:rPr>
          <w:rFonts w:asciiTheme="minorHAnsi" w:hAnsiTheme="minorHAnsi"/>
          <w:sz w:val="20"/>
          <w:szCs w:val="20"/>
        </w:rPr>
      </w:pPr>
    </w:p>
    <w:p w14:paraId="000EBF52" w14:textId="77777777" w:rsidR="0007543E" w:rsidRPr="00724052" w:rsidRDefault="0007543E" w:rsidP="00E52ED2">
      <w:pPr>
        <w:pStyle w:val="Default"/>
        <w:jc w:val="both"/>
        <w:rPr>
          <w:rFonts w:asciiTheme="minorHAnsi" w:hAnsiTheme="minorHAnsi"/>
          <w:sz w:val="20"/>
          <w:szCs w:val="20"/>
        </w:rPr>
      </w:pPr>
      <w:r w:rsidRPr="00724052">
        <w:rPr>
          <w:rFonts w:asciiTheme="minorHAnsi" w:hAnsiTheme="minorHAnsi"/>
          <w:sz w:val="20"/>
          <w:szCs w:val="20"/>
        </w:rPr>
        <w:t>In the event of additional work and/o</w:t>
      </w:r>
      <w:r>
        <w:rPr>
          <w:rFonts w:asciiTheme="minorHAnsi" w:hAnsiTheme="minorHAnsi"/>
          <w:sz w:val="20"/>
          <w:szCs w:val="20"/>
        </w:rPr>
        <w:t xml:space="preserve">r special projects, the </w:t>
      </w:r>
      <w:r w:rsidRPr="00724052">
        <w:rPr>
          <w:rFonts w:asciiTheme="minorHAnsi" w:hAnsiTheme="minorHAnsi"/>
          <w:sz w:val="20"/>
          <w:szCs w:val="20"/>
        </w:rPr>
        <w:t>Cont</w:t>
      </w:r>
      <w:r>
        <w:rPr>
          <w:rFonts w:asciiTheme="minorHAnsi" w:hAnsiTheme="minorHAnsi"/>
          <w:sz w:val="20"/>
          <w:szCs w:val="20"/>
        </w:rPr>
        <w:t>ractor</w:t>
      </w:r>
      <w:r w:rsidRPr="00724052">
        <w:rPr>
          <w:rFonts w:asciiTheme="minorHAnsi" w:hAnsiTheme="minorHAnsi"/>
          <w:sz w:val="20"/>
          <w:szCs w:val="20"/>
        </w:rPr>
        <w:t xml:space="preserve"> must present a written Quote to perform the additional work to the State Contract Manager. The Quote should provide justification for the necessity of the additional work. The relationship between the additiona</w:t>
      </w:r>
      <w:r>
        <w:rPr>
          <w:rFonts w:asciiTheme="minorHAnsi" w:hAnsiTheme="minorHAnsi"/>
          <w:sz w:val="20"/>
          <w:szCs w:val="20"/>
        </w:rPr>
        <w:t>l work and the base Contract</w:t>
      </w:r>
      <w:r w:rsidRPr="00724052">
        <w:rPr>
          <w:rFonts w:asciiTheme="minorHAnsi" w:hAnsiTheme="minorHAnsi"/>
          <w:sz w:val="20"/>
          <w:szCs w:val="20"/>
        </w:rPr>
        <w:t xml:space="preserve"> work must be cle</w:t>
      </w:r>
      <w:r>
        <w:rPr>
          <w:rFonts w:asciiTheme="minorHAnsi" w:hAnsiTheme="minorHAnsi"/>
          <w:sz w:val="20"/>
          <w:szCs w:val="20"/>
        </w:rPr>
        <w:t>arly established by the Contractor</w:t>
      </w:r>
      <w:r w:rsidRPr="00724052">
        <w:rPr>
          <w:rFonts w:asciiTheme="minorHAnsi" w:hAnsiTheme="minorHAnsi"/>
          <w:sz w:val="20"/>
          <w:szCs w:val="20"/>
        </w:rPr>
        <w:t xml:space="preserve"> in its Quote. </w:t>
      </w:r>
    </w:p>
    <w:p w14:paraId="50CE64AF" w14:textId="77777777" w:rsidR="0007543E" w:rsidRDefault="0007543E" w:rsidP="00E319FD">
      <w:pPr>
        <w:pStyle w:val="Default"/>
        <w:jc w:val="both"/>
        <w:rPr>
          <w:rFonts w:asciiTheme="minorHAnsi" w:hAnsiTheme="minorHAnsi"/>
          <w:sz w:val="20"/>
          <w:szCs w:val="20"/>
        </w:rPr>
      </w:pPr>
      <w:r>
        <w:rPr>
          <w:rFonts w:asciiTheme="minorHAnsi" w:hAnsiTheme="minorHAnsi"/>
          <w:sz w:val="20"/>
          <w:szCs w:val="20"/>
        </w:rPr>
        <w:t>The Contractor’s</w:t>
      </w:r>
      <w:r w:rsidRPr="00724052">
        <w:rPr>
          <w:rFonts w:asciiTheme="minorHAnsi" w:hAnsiTheme="minorHAnsi"/>
          <w:sz w:val="20"/>
          <w:szCs w:val="20"/>
        </w:rPr>
        <w:t xml:space="preserve"> written Quote must provide a detailed description of the work to be performed broken down by task and subtask. The Quote should also contain details on the level of effort, including hours, labor categories, etc., necessary to complete the additional work. </w:t>
      </w:r>
    </w:p>
    <w:p w14:paraId="18F97AC0" w14:textId="77777777" w:rsidR="0007543E" w:rsidRPr="00724052" w:rsidRDefault="0007543E" w:rsidP="00E319FD">
      <w:pPr>
        <w:pStyle w:val="Default"/>
        <w:jc w:val="both"/>
        <w:rPr>
          <w:rFonts w:asciiTheme="minorHAnsi" w:hAnsiTheme="minorHAnsi"/>
          <w:sz w:val="20"/>
          <w:szCs w:val="20"/>
        </w:rPr>
      </w:pPr>
    </w:p>
    <w:p w14:paraId="35E6CB74" w14:textId="77777777" w:rsidR="0007543E" w:rsidRPr="00724052" w:rsidRDefault="0007543E" w:rsidP="00E319FD">
      <w:pPr>
        <w:pStyle w:val="Default"/>
        <w:jc w:val="both"/>
        <w:rPr>
          <w:rFonts w:asciiTheme="minorHAnsi" w:hAnsiTheme="minorHAnsi"/>
          <w:sz w:val="20"/>
          <w:szCs w:val="20"/>
        </w:rPr>
      </w:pPr>
      <w:r w:rsidRPr="00724052">
        <w:rPr>
          <w:rFonts w:asciiTheme="minorHAnsi" w:hAnsiTheme="minorHAnsi"/>
          <w:sz w:val="20"/>
          <w:szCs w:val="20"/>
        </w:rPr>
        <w:t xml:space="preserve">The written Quote must detail the cost necessary to complete the additional work in a manner </w:t>
      </w:r>
      <w:r>
        <w:rPr>
          <w:rFonts w:asciiTheme="minorHAnsi" w:hAnsiTheme="minorHAnsi"/>
          <w:sz w:val="20"/>
          <w:szCs w:val="20"/>
        </w:rPr>
        <w:t>consistent with this Contract</w:t>
      </w:r>
      <w:r w:rsidRPr="00724052">
        <w:rPr>
          <w:rFonts w:asciiTheme="minorHAnsi" w:hAnsiTheme="minorHAnsi"/>
          <w:sz w:val="20"/>
          <w:szCs w:val="20"/>
        </w:rPr>
        <w:t>. The written price schedule must be based upon the hourly rates, unit costs or other cost el</w:t>
      </w:r>
      <w:r>
        <w:rPr>
          <w:rFonts w:asciiTheme="minorHAnsi" w:hAnsiTheme="minorHAnsi"/>
          <w:sz w:val="20"/>
          <w:szCs w:val="20"/>
        </w:rPr>
        <w:t>ements submitted by the Contractor in the Contractor’s</w:t>
      </w:r>
      <w:r w:rsidRPr="00724052">
        <w:rPr>
          <w:rFonts w:asciiTheme="minorHAnsi" w:hAnsiTheme="minorHAnsi"/>
          <w:sz w:val="20"/>
          <w:szCs w:val="20"/>
        </w:rPr>
        <w:t xml:space="preserve"> original Quote submitted in response to this Bid Solicitation. Whenever possible, the price schedule should be a firm, fixed price to perform the required work. The firm, fixed price should specifically reference and be tied directly to</w:t>
      </w:r>
      <w:r>
        <w:rPr>
          <w:rFonts w:asciiTheme="minorHAnsi" w:hAnsiTheme="minorHAnsi"/>
          <w:sz w:val="20"/>
          <w:szCs w:val="20"/>
        </w:rPr>
        <w:t xml:space="preserve"> costs submitted by the Contractor</w:t>
      </w:r>
      <w:r w:rsidRPr="00724052">
        <w:rPr>
          <w:rFonts w:asciiTheme="minorHAnsi" w:hAnsiTheme="minorHAnsi"/>
          <w:sz w:val="20"/>
          <w:szCs w:val="20"/>
        </w:rPr>
        <w:t xml:space="preserve"> in its original Quote. A payment schedule, tied to successful completion of tasks and subtasks, must be included. </w:t>
      </w:r>
    </w:p>
    <w:p w14:paraId="7217E15A" w14:textId="77777777" w:rsidR="0007543E" w:rsidRPr="00724052" w:rsidRDefault="0007543E" w:rsidP="00E319FD">
      <w:pPr>
        <w:pStyle w:val="Default"/>
        <w:jc w:val="both"/>
        <w:rPr>
          <w:rFonts w:asciiTheme="minorHAnsi" w:hAnsiTheme="minorHAnsi"/>
          <w:sz w:val="20"/>
          <w:szCs w:val="20"/>
        </w:rPr>
      </w:pPr>
      <w:r w:rsidRPr="00724052">
        <w:rPr>
          <w:rFonts w:asciiTheme="minorHAnsi" w:hAnsiTheme="minorHAnsi"/>
          <w:sz w:val="20"/>
          <w:szCs w:val="20"/>
        </w:rPr>
        <w:t>Upon receip</w:t>
      </w:r>
      <w:r>
        <w:rPr>
          <w:rFonts w:asciiTheme="minorHAnsi" w:hAnsiTheme="minorHAnsi"/>
          <w:sz w:val="20"/>
          <w:szCs w:val="20"/>
        </w:rPr>
        <w:t>t and approval of the Contractor’s</w:t>
      </w:r>
      <w:r w:rsidRPr="00724052">
        <w:rPr>
          <w:rFonts w:asciiTheme="minorHAnsi" w:hAnsiTheme="minorHAnsi"/>
          <w:sz w:val="20"/>
          <w:szCs w:val="20"/>
        </w:rPr>
        <w:t xml:space="preserve"> written Quote,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Offic</w:t>
      </w:r>
      <w:r>
        <w:rPr>
          <w:rFonts w:asciiTheme="minorHAnsi" w:hAnsiTheme="minorHAnsi"/>
          <w:sz w:val="20"/>
          <w:szCs w:val="20"/>
        </w:rPr>
        <w:t xml:space="preserve">e of Information Technology. </w:t>
      </w:r>
    </w:p>
    <w:p w14:paraId="192D2D16" w14:textId="77777777" w:rsidR="0007543E" w:rsidRPr="00724052" w:rsidRDefault="0007543E" w:rsidP="00E319FD">
      <w:pPr>
        <w:pStyle w:val="Default"/>
        <w:jc w:val="both"/>
        <w:rPr>
          <w:rFonts w:asciiTheme="minorHAnsi" w:hAnsiTheme="minorHAnsi"/>
          <w:color w:val="auto"/>
          <w:sz w:val="20"/>
          <w:szCs w:val="20"/>
        </w:rPr>
      </w:pPr>
    </w:p>
    <w:p w14:paraId="75277457" w14:textId="77777777" w:rsidR="0007543E" w:rsidRPr="00724052" w:rsidRDefault="0007543E" w:rsidP="00E319FD">
      <w:pPr>
        <w:jc w:val="both"/>
        <w:rPr>
          <w:sz w:val="20"/>
          <w:szCs w:val="20"/>
        </w:rPr>
      </w:pPr>
      <w:r>
        <w:rPr>
          <w:sz w:val="20"/>
          <w:szCs w:val="20"/>
        </w:rPr>
        <w:t>In the event the Contractor</w:t>
      </w:r>
      <w:r w:rsidRPr="00724052">
        <w:rPr>
          <w:sz w:val="20"/>
          <w:szCs w:val="20"/>
        </w:rPr>
        <w:t xml:space="preserve"> proceeds with additional work and/or special projects without the Director’s written approva</w:t>
      </w:r>
      <w:r>
        <w:rPr>
          <w:sz w:val="20"/>
          <w:szCs w:val="20"/>
        </w:rPr>
        <w:t>l, it shall be at the Contractor’s</w:t>
      </w:r>
      <w:r w:rsidRPr="00724052">
        <w:rPr>
          <w:sz w:val="20"/>
          <w:szCs w:val="20"/>
        </w:rPr>
        <w:t xml:space="preserve"> sole risk. The State shall be under no obligation to pay for work performed without the Director’s written approval.</w:t>
      </w:r>
    </w:p>
    <w:p w14:paraId="05A71529" w14:textId="77777777" w:rsidR="00757621" w:rsidRDefault="00757621" w:rsidP="0084189F">
      <w:pPr>
        <w:spacing w:after="0" w:line="240" w:lineRule="auto"/>
        <w:jc w:val="both"/>
        <w:rPr>
          <w:sz w:val="20"/>
          <w:szCs w:val="20"/>
        </w:rPr>
      </w:pPr>
    </w:p>
    <w:p w14:paraId="75E37A91" w14:textId="77777777" w:rsidR="00AC33D1" w:rsidRPr="0084189F" w:rsidRDefault="00757621" w:rsidP="009D0455">
      <w:pPr>
        <w:pStyle w:val="Heading1"/>
      </w:pPr>
      <w:bookmarkStart w:id="206" w:name="_Toc163478329"/>
      <w:bookmarkEnd w:id="130"/>
      <w:bookmarkEnd w:id="131"/>
      <w:bookmarkEnd w:id="132"/>
      <w:r>
        <w:lastRenderedPageBreak/>
        <w:t>GENERAL CONTRACT TERMS</w:t>
      </w:r>
      <w:bookmarkEnd w:id="206"/>
    </w:p>
    <w:p w14:paraId="32E2011E"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35199DE" w14:textId="77777777" w:rsidR="00757621" w:rsidRPr="0084189F" w:rsidRDefault="00757621" w:rsidP="00757621">
      <w:pPr>
        <w:spacing w:after="0" w:line="240" w:lineRule="auto"/>
        <w:rPr>
          <w:caps/>
          <w:sz w:val="20"/>
          <w:szCs w:val="20"/>
        </w:rPr>
      </w:pPr>
    </w:p>
    <w:p w14:paraId="0C889572" w14:textId="77777777" w:rsidR="00757621" w:rsidRPr="0084189F" w:rsidRDefault="00757621" w:rsidP="0034517D">
      <w:pPr>
        <w:pStyle w:val="Heading2"/>
        <w:rPr>
          <w:bCs/>
        </w:rPr>
      </w:pPr>
      <w:bookmarkStart w:id="207" w:name="_Toc163478330"/>
      <w:r w:rsidRPr="0084189F">
        <w:t>CONTRACT TERM AND EXTENSION OPTION</w:t>
      </w:r>
      <w:bookmarkEnd w:id="207"/>
    </w:p>
    <w:p w14:paraId="6ED9E7F0"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07543E" w:rsidRPr="0007543E">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38A3E4DD" w14:textId="77777777" w:rsidR="00757621" w:rsidRPr="0084189F" w:rsidRDefault="00757621" w:rsidP="00757621">
      <w:pPr>
        <w:spacing w:after="0" w:line="240" w:lineRule="auto"/>
        <w:jc w:val="both"/>
        <w:rPr>
          <w:sz w:val="20"/>
          <w:szCs w:val="20"/>
        </w:rPr>
      </w:pPr>
    </w:p>
    <w:p w14:paraId="028FC3BC"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7543E" w:rsidRPr="0007543E">
        <w:rPr>
          <w:b/>
          <w:bCs/>
          <w:sz w:val="20"/>
          <w:szCs w:val="20"/>
        </w:rPr>
        <w:t>two (2)</w:t>
      </w:r>
      <w:r w:rsidRPr="0007543E">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054C7C8" w14:textId="77777777" w:rsidR="00757621" w:rsidRPr="0084189F" w:rsidRDefault="00757621" w:rsidP="00757621">
      <w:pPr>
        <w:spacing w:after="0" w:line="240" w:lineRule="auto"/>
        <w:rPr>
          <w:sz w:val="20"/>
          <w:szCs w:val="20"/>
        </w:rPr>
      </w:pPr>
    </w:p>
    <w:p w14:paraId="2F811E40" w14:textId="77777777" w:rsidR="00757621" w:rsidRPr="0084189F" w:rsidRDefault="00757621" w:rsidP="0034517D">
      <w:pPr>
        <w:pStyle w:val="Heading2"/>
      </w:pPr>
      <w:bookmarkStart w:id="208" w:name="_Toc400531508"/>
      <w:bookmarkStart w:id="209" w:name="_Toc428533979"/>
      <w:bookmarkStart w:id="210" w:name="_Toc32310704"/>
      <w:bookmarkStart w:id="211" w:name="_Toc163478331"/>
      <w:r w:rsidRPr="0084189F">
        <w:t>CONTRACT TRANSITION</w:t>
      </w:r>
      <w:bookmarkEnd w:id="208"/>
      <w:bookmarkEnd w:id="209"/>
      <w:bookmarkEnd w:id="210"/>
      <w:bookmarkEnd w:id="211"/>
    </w:p>
    <w:p w14:paraId="07723886"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1545A" w:rsidRPr="0011545A">
        <w:rPr>
          <w:b/>
          <w:bCs/>
          <w:sz w:val="20"/>
          <w:szCs w:val="20"/>
        </w:rPr>
        <w:t>180</w:t>
      </w:r>
      <w:r w:rsidRPr="0011545A">
        <w:rPr>
          <w:b/>
          <w:bCs/>
          <w:sz w:val="20"/>
          <w:szCs w:val="20"/>
        </w:rPr>
        <w:t xml:space="preserve"> calendar </w:t>
      </w:r>
      <w:r w:rsidRPr="0011545A">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43EF13CB" w14:textId="77777777" w:rsidR="00757621" w:rsidRPr="0084189F" w:rsidRDefault="00757621" w:rsidP="00757621">
      <w:pPr>
        <w:spacing w:after="0" w:line="240" w:lineRule="auto"/>
        <w:rPr>
          <w:sz w:val="20"/>
          <w:szCs w:val="20"/>
        </w:rPr>
      </w:pPr>
    </w:p>
    <w:p w14:paraId="45D7258B" w14:textId="77777777" w:rsidR="00757621" w:rsidRPr="0084189F" w:rsidRDefault="00757621" w:rsidP="0034517D">
      <w:pPr>
        <w:pStyle w:val="Heading2"/>
      </w:pPr>
      <w:bookmarkStart w:id="212" w:name="_Toc118513795"/>
      <w:bookmarkStart w:id="213" w:name="_Toc400531563"/>
      <w:bookmarkStart w:id="214" w:name="_Toc428534035"/>
      <w:bookmarkStart w:id="215" w:name="_Toc32310758"/>
      <w:bookmarkStart w:id="216" w:name="_Toc163478332"/>
      <w:bookmarkStart w:id="217" w:name="OLE_LINK3"/>
      <w:bookmarkStart w:id="218" w:name="OLE_LINK4"/>
      <w:r w:rsidRPr="0084189F">
        <w:t xml:space="preserve">PERFORMANCE </w:t>
      </w:r>
      <w:bookmarkEnd w:id="212"/>
      <w:r w:rsidRPr="0084189F">
        <w:t>SECURITY</w:t>
      </w:r>
      <w:bookmarkEnd w:id="213"/>
      <w:bookmarkEnd w:id="214"/>
      <w:bookmarkEnd w:id="215"/>
      <w:bookmarkEnd w:id="216"/>
    </w:p>
    <w:bookmarkEnd w:id="217"/>
    <w:bookmarkEnd w:id="218"/>
    <w:p w14:paraId="69C81452" w14:textId="77777777" w:rsidR="00757621" w:rsidRPr="0084189F" w:rsidRDefault="0011545A"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3BC06AED" w14:textId="77777777" w:rsidR="00757621" w:rsidRPr="0084189F" w:rsidRDefault="00757621" w:rsidP="00757621">
      <w:pPr>
        <w:spacing w:after="0" w:line="240" w:lineRule="auto"/>
        <w:rPr>
          <w:sz w:val="20"/>
          <w:szCs w:val="20"/>
        </w:rPr>
      </w:pPr>
    </w:p>
    <w:p w14:paraId="5FD2D778" w14:textId="77777777" w:rsidR="00757621" w:rsidRPr="0084189F" w:rsidRDefault="00757621" w:rsidP="0034517D">
      <w:pPr>
        <w:pStyle w:val="Heading2"/>
      </w:pPr>
      <w:bookmarkStart w:id="219" w:name="_Toc400531513"/>
      <w:bookmarkStart w:id="220" w:name="_Toc428533984"/>
      <w:bookmarkStart w:id="221" w:name="_Toc32310709"/>
      <w:bookmarkStart w:id="222" w:name="_Toc163478333"/>
      <w:r w:rsidRPr="0084189F">
        <w:t>OWNERSHIP OF MATERIAL</w:t>
      </w:r>
      <w:bookmarkEnd w:id="219"/>
      <w:bookmarkEnd w:id="220"/>
      <w:bookmarkEnd w:id="221"/>
      <w:bookmarkEnd w:id="222"/>
    </w:p>
    <w:p w14:paraId="36A0FA79"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8B5D2AA"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525FB460"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C97A0F0"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2005FDC4"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20E5153B"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0F6C47C9"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80AAB35" w14:textId="77777777" w:rsidR="00757621" w:rsidRPr="0084189F" w:rsidRDefault="00757621" w:rsidP="00757621">
      <w:pPr>
        <w:pStyle w:val="BodyText"/>
        <w:spacing w:after="0" w:line="240" w:lineRule="auto"/>
        <w:rPr>
          <w:sz w:val="20"/>
          <w:szCs w:val="20"/>
        </w:rPr>
      </w:pPr>
    </w:p>
    <w:p w14:paraId="5C56EB24" w14:textId="77777777" w:rsidR="00757621" w:rsidRPr="0084189F" w:rsidRDefault="00757621" w:rsidP="0034517D">
      <w:pPr>
        <w:pStyle w:val="Heading2"/>
      </w:pPr>
      <w:bookmarkStart w:id="223" w:name="_Toc163478334"/>
      <w:r w:rsidRPr="0084189F">
        <w:t>SUBSTITUTION OF STAFF</w:t>
      </w:r>
      <w:bookmarkEnd w:id="223"/>
    </w:p>
    <w:p w14:paraId="0D87AA95"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28A7DC30" w14:textId="77777777" w:rsidR="00757621" w:rsidRPr="0084189F" w:rsidRDefault="00757621" w:rsidP="002627DA">
      <w:pPr>
        <w:pStyle w:val="BodyText"/>
        <w:spacing w:after="0" w:line="240" w:lineRule="auto"/>
        <w:ind w:right="115"/>
        <w:jc w:val="both"/>
        <w:rPr>
          <w:sz w:val="20"/>
          <w:szCs w:val="20"/>
        </w:rPr>
      </w:pPr>
    </w:p>
    <w:p w14:paraId="4AB6F0E8"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744DB75" w14:textId="77777777" w:rsidR="00757621" w:rsidRPr="0084189F" w:rsidRDefault="00757621" w:rsidP="00757621">
      <w:pPr>
        <w:pStyle w:val="BodyText3"/>
        <w:rPr>
          <w:rFonts w:asciiTheme="minorHAnsi" w:hAnsiTheme="minorHAnsi" w:cstheme="minorHAnsi"/>
          <w:sz w:val="20"/>
          <w:szCs w:val="20"/>
          <w:highlight w:val="green"/>
        </w:rPr>
      </w:pPr>
    </w:p>
    <w:p w14:paraId="57A3F5EA" w14:textId="77777777" w:rsidR="00757621" w:rsidRPr="0084189F" w:rsidRDefault="00757621" w:rsidP="0034517D">
      <w:pPr>
        <w:pStyle w:val="Heading2"/>
      </w:pPr>
      <w:bookmarkStart w:id="224" w:name="_Toc163478335"/>
      <w:r w:rsidRPr="0084189F">
        <w:t>DELIVERY TIME AND COSTS</w:t>
      </w:r>
      <w:bookmarkEnd w:id="224"/>
    </w:p>
    <w:p w14:paraId="481DE6C0"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11545A">
        <w:rPr>
          <w:color w:val="000000"/>
          <w:sz w:val="20"/>
          <w:szCs w:val="20"/>
        </w:rPr>
        <w:t>thirty</w:t>
      </w:r>
      <w:r w:rsidR="00B84DAF" w:rsidRPr="0011545A">
        <w:rPr>
          <w:color w:val="000000"/>
          <w:sz w:val="20"/>
          <w:szCs w:val="20"/>
        </w:rPr>
        <w:t xml:space="preserve"> (30</w:t>
      </w:r>
      <w:r w:rsidR="00757621" w:rsidRPr="0011545A">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11545A">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11545A">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3E2A3E4C" w14:textId="77777777" w:rsidR="00757621" w:rsidRPr="0084189F" w:rsidRDefault="00757621" w:rsidP="00757621">
      <w:pPr>
        <w:spacing w:after="0" w:line="240" w:lineRule="auto"/>
        <w:jc w:val="both"/>
        <w:rPr>
          <w:rFonts w:cstheme="minorHAnsi"/>
          <w:sz w:val="20"/>
          <w:szCs w:val="20"/>
        </w:rPr>
      </w:pPr>
    </w:p>
    <w:p w14:paraId="75A4CEAF" w14:textId="77777777" w:rsidR="00757621" w:rsidRPr="0084189F" w:rsidRDefault="00757621" w:rsidP="0034517D">
      <w:pPr>
        <w:pStyle w:val="Heading2"/>
      </w:pPr>
      <w:bookmarkStart w:id="225" w:name="_Toc163478336"/>
      <w:r w:rsidRPr="0084189F">
        <w:t>AUTHORIZED DEALER AND/OR DISTRIBUTORS</w:t>
      </w:r>
      <w:bookmarkEnd w:id="225"/>
    </w:p>
    <w:p w14:paraId="4E9A110D"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11545A">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078CF4C5" w14:textId="77777777" w:rsidR="00757621" w:rsidRPr="0084189F" w:rsidRDefault="00FC081E"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596E343" w14:textId="77777777" w:rsidR="00757621" w:rsidRPr="0084189F" w:rsidRDefault="00FC081E"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89955EF" w14:textId="77777777" w:rsidR="002627DA" w:rsidRPr="0084189F" w:rsidRDefault="00FC081E"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3D828E70" w14:textId="77777777" w:rsidR="002627DA" w:rsidRDefault="00FC081E"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549F25A5" w14:textId="77777777" w:rsidR="00EB038C" w:rsidRPr="00663C9F" w:rsidRDefault="00FC081E"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874054D" w14:textId="77777777" w:rsidR="00757621" w:rsidRPr="0084189F" w:rsidRDefault="00FC081E"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5FC5D6D" w14:textId="77777777" w:rsidR="00757621" w:rsidRPr="0084189F" w:rsidRDefault="00FC081E"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0D98DB38" w14:textId="77777777" w:rsidR="002627DA" w:rsidRPr="0084189F" w:rsidRDefault="00FC081E" w:rsidP="002627DA">
      <w:pPr>
        <w:numPr>
          <w:ilvl w:val="0"/>
          <w:numId w:val="69"/>
        </w:numPr>
        <w:tabs>
          <w:tab w:val="clear" w:pos="360"/>
        </w:tabs>
        <w:spacing w:after="0" w:line="240" w:lineRule="auto"/>
        <w:ind w:left="1080"/>
        <w:jc w:val="both"/>
        <w:rPr>
          <w:rFonts w:cstheme="minorHAnsi"/>
          <w:sz w:val="20"/>
          <w:szCs w:val="20"/>
        </w:rPr>
      </w:pPr>
      <w:hyperlink r:id="rId45"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3C1EA4CC"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EA4FB73" w14:textId="77777777" w:rsidR="00757621" w:rsidRDefault="00FC081E" w:rsidP="00757621">
      <w:pPr>
        <w:numPr>
          <w:ilvl w:val="0"/>
          <w:numId w:val="69"/>
        </w:numPr>
        <w:tabs>
          <w:tab w:val="clear" w:pos="360"/>
        </w:tabs>
        <w:spacing w:after="0" w:line="240" w:lineRule="auto"/>
        <w:ind w:left="1080"/>
        <w:jc w:val="both"/>
        <w:rPr>
          <w:rFonts w:cstheme="minorHAnsi"/>
          <w:sz w:val="20"/>
          <w:szCs w:val="20"/>
        </w:rPr>
      </w:pPr>
      <w:hyperlink r:id="rId46"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A4F66B6"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73241860"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AC806EC"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76BE62DF"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7"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0E40EB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4815F061" w14:textId="77777777" w:rsidR="00BB6D75" w:rsidRDefault="00BB6D75" w:rsidP="0084189F">
      <w:pPr>
        <w:spacing w:after="0" w:line="240" w:lineRule="auto"/>
        <w:jc w:val="both"/>
        <w:rPr>
          <w:sz w:val="20"/>
          <w:szCs w:val="20"/>
        </w:rPr>
      </w:pPr>
    </w:p>
    <w:p w14:paraId="0CB387EB" w14:textId="77777777" w:rsidR="00D8290A" w:rsidRPr="0084189F" w:rsidRDefault="00D8290A" w:rsidP="0034517D">
      <w:pPr>
        <w:pStyle w:val="Heading2"/>
      </w:pPr>
      <w:bookmarkStart w:id="226" w:name="_Toc400531525"/>
      <w:bookmarkStart w:id="227" w:name="_Toc428533996"/>
      <w:bookmarkStart w:id="228" w:name="_Toc32310718"/>
      <w:bookmarkStart w:id="229" w:name="_Toc163478337"/>
      <w:r w:rsidRPr="0084189F">
        <w:t>LIQUIDATED DAMAGES</w:t>
      </w:r>
      <w:bookmarkEnd w:id="226"/>
      <w:bookmarkEnd w:id="227"/>
      <w:bookmarkEnd w:id="228"/>
      <w:bookmarkEnd w:id="229"/>
    </w:p>
    <w:p w14:paraId="5E71F6AB" w14:textId="77777777" w:rsidR="00D8290A" w:rsidRPr="0084189F" w:rsidRDefault="0011545A" w:rsidP="00D8290A">
      <w:pPr>
        <w:spacing w:after="0" w:line="240" w:lineRule="auto"/>
        <w:jc w:val="both"/>
        <w:rPr>
          <w:rFonts w:eastAsia="MS Mincho"/>
          <w:bCs/>
          <w:sz w:val="20"/>
          <w:szCs w:val="20"/>
        </w:rPr>
      </w:pPr>
      <w:r>
        <w:rPr>
          <w:rFonts w:eastAsia="MS Mincho"/>
          <w:bCs/>
          <w:sz w:val="20"/>
          <w:szCs w:val="20"/>
        </w:rPr>
        <w:t>Not applicable to this procurement.</w:t>
      </w:r>
    </w:p>
    <w:p w14:paraId="5510F615" w14:textId="77777777" w:rsidR="00D8290A" w:rsidRPr="0084189F" w:rsidRDefault="00D8290A" w:rsidP="00D8290A">
      <w:pPr>
        <w:spacing w:after="0" w:line="240" w:lineRule="auto"/>
        <w:rPr>
          <w:sz w:val="20"/>
          <w:szCs w:val="20"/>
          <w:highlight w:val="green"/>
        </w:rPr>
      </w:pPr>
    </w:p>
    <w:p w14:paraId="06BD560E" w14:textId="77777777" w:rsidR="00D8290A" w:rsidRPr="0084189F" w:rsidRDefault="00D8290A" w:rsidP="0034517D">
      <w:pPr>
        <w:pStyle w:val="Heading2"/>
      </w:pPr>
      <w:bookmarkStart w:id="230" w:name="_Toc400531531"/>
      <w:bookmarkStart w:id="231" w:name="_Toc428534002"/>
      <w:bookmarkStart w:id="232" w:name="_Toc32310724"/>
      <w:bookmarkStart w:id="233" w:name="_Toc163478338"/>
      <w:r w:rsidRPr="0084189F">
        <w:t>RETAINAGE</w:t>
      </w:r>
      <w:bookmarkEnd w:id="230"/>
      <w:bookmarkEnd w:id="231"/>
      <w:bookmarkEnd w:id="232"/>
      <w:bookmarkEnd w:id="233"/>
    </w:p>
    <w:p w14:paraId="289B0312" w14:textId="77777777" w:rsidR="00D8290A" w:rsidRPr="0084189F" w:rsidRDefault="0011545A" w:rsidP="00333BB3">
      <w:pPr>
        <w:tabs>
          <w:tab w:val="left" w:pos="540"/>
          <w:tab w:val="left" w:pos="630"/>
        </w:tabs>
        <w:spacing w:after="0" w:line="240" w:lineRule="auto"/>
        <w:jc w:val="both"/>
        <w:rPr>
          <w:sz w:val="20"/>
          <w:szCs w:val="20"/>
        </w:rPr>
      </w:pPr>
      <w:r>
        <w:rPr>
          <w:sz w:val="20"/>
          <w:szCs w:val="20"/>
        </w:rPr>
        <w:t>Not applicable to this procurement.</w:t>
      </w:r>
    </w:p>
    <w:p w14:paraId="5DD194EA" w14:textId="77777777" w:rsidR="00D8290A" w:rsidRPr="0084189F" w:rsidRDefault="00D8290A" w:rsidP="00D8290A">
      <w:pPr>
        <w:spacing w:after="0" w:line="240" w:lineRule="auto"/>
        <w:rPr>
          <w:sz w:val="20"/>
          <w:szCs w:val="20"/>
        </w:rPr>
      </w:pPr>
    </w:p>
    <w:p w14:paraId="4C4ACADF" w14:textId="77777777" w:rsidR="00D8290A" w:rsidRPr="0084189F" w:rsidRDefault="00D8290A" w:rsidP="0034517D">
      <w:pPr>
        <w:pStyle w:val="Heading2"/>
      </w:pPr>
      <w:bookmarkStart w:id="234" w:name="_Toc163478339"/>
      <w:r w:rsidRPr="0084189F">
        <w:t>ELECTRONIC PAYMENTS</w:t>
      </w:r>
      <w:bookmarkEnd w:id="234"/>
    </w:p>
    <w:p w14:paraId="6C559C22"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B53BD5D" w14:textId="77777777" w:rsidR="00D8290A" w:rsidRPr="0084189F" w:rsidRDefault="00D8290A" w:rsidP="00D8290A">
      <w:pPr>
        <w:spacing w:after="0" w:line="240" w:lineRule="auto"/>
        <w:jc w:val="both"/>
        <w:rPr>
          <w:sz w:val="20"/>
          <w:szCs w:val="20"/>
        </w:rPr>
      </w:pPr>
    </w:p>
    <w:p w14:paraId="469459BF" w14:textId="77777777" w:rsidR="00D8290A" w:rsidRPr="0084189F" w:rsidRDefault="00165E4F" w:rsidP="0034517D">
      <w:pPr>
        <w:pStyle w:val="Heading2"/>
      </w:pPr>
      <w:bookmarkStart w:id="235" w:name="_Toc163478340"/>
      <w:r w:rsidRPr="004E5B4A">
        <w:t>PROCUREMENT EFFICIENCY PROGRAM</w:t>
      </w:r>
      <w:bookmarkEnd w:id="235"/>
    </w:p>
    <w:p w14:paraId="4443E0BC"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7B1158CC"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63887568"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050CF4D2"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5D18CE31"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BAB0698" w14:textId="77777777"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0B28B210" w14:textId="77777777"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343D62C"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C7C1EF7"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50BCC06C"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742ECF24" w14:textId="77777777"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2CD8519" w14:textId="77777777" w:rsidR="00395E51" w:rsidRPr="0084189F" w:rsidRDefault="00395E51" w:rsidP="009D0455">
      <w:pPr>
        <w:pStyle w:val="Heading1"/>
      </w:pPr>
      <w:bookmarkStart w:id="236" w:name="_Toc163478341"/>
      <w:r w:rsidRPr="0084189F">
        <w:lastRenderedPageBreak/>
        <w:t>DATA SECURITY REQUIREMENTS</w:t>
      </w:r>
      <w:r w:rsidR="00365D98" w:rsidRPr="0084189F">
        <w:t xml:space="preserve"> – CONTRACTOR RESPONSIBILITY</w:t>
      </w:r>
      <w:bookmarkEnd w:id="236"/>
      <w:r w:rsidR="00365D98" w:rsidRPr="0084189F">
        <w:t xml:space="preserve"> </w:t>
      </w:r>
    </w:p>
    <w:p w14:paraId="6177F502" w14:textId="77777777" w:rsidR="00A67A2F" w:rsidRPr="0084189F" w:rsidRDefault="00A67A2F" w:rsidP="0084189F">
      <w:pPr>
        <w:spacing w:after="0" w:line="240" w:lineRule="auto"/>
        <w:rPr>
          <w:sz w:val="20"/>
          <w:szCs w:val="20"/>
        </w:rPr>
      </w:pPr>
    </w:p>
    <w:p w14:paraId="51FF4144" w14:textId="77777777" w:rsidR="00A67A2F" w:rsidRPr="0084189F" w:rsidRDefault="0011545A" w:rsidP="0084189F">
      <w:pPr>
        <w:spacing w:after="0" w:line="240" w:lineRule="auto"/>
        <w:rPr>
          <w:rFonts w:cstheme="minorHAnsi"/>
          <w:sz w:val="20"/>
          <w:szCs w:val="20"/>
        </w:rPr>
      </w:pPr>
      <w:r>
        <w:rPr>
          <w:rFonts w:cstheme="minorHAnsi"/>
          <w:sz w:val="20"/>
          <w:szCs w:val="20"/>
        </w:rPr>
        <w:t>Not applicable to this procurement.</w:t>
      </w:r>
    </w:p>
    <w:p w14:paraId="4877AAFD" w14:textId="77777777" w:rsidR="00FE1904" w:rsidRPr="0084189F" w:rsidRDefault="00FE1904" w:rsidP="0084189F">
      <w:pPr>
        <w:spacing w:after="0" w:line="240" w:lineRule="auto"/>
        <w:rPr>
          <w:sz w:val="20"/>
          <w:szCs w:val="20"/>
        </w:rPr>
      </w:pPr>
      <w:r w:rsidRPr="0084189F">
        <w:rPr>
          <w:sz w:val="20"/>
          <w:szCs w:val="20"/>
        </w:rPr>
        <w:br w:type="page"/>
      </w:r>
    </w:p>
    <w:p w14:paraId="31E78B38" w14:textId="77777777" w:rsidR="007C2018" w:rsidRPr="0084189F" w:rsidRDefault="00C13CFC" w:rsidP="009D0455">
      <w:pPr>
        <w:pStyle w:val="Heading1"/>
      </w:pPr>
      <w:bookmarkStart w:id="237" w:name="_4.4.1.1_Ownership_Disclosure"/>
      <w:bookmarkStart w:id="238" w:name="_4.4.1.1_Signatory_page"/>
      <w:bookmarkStart w:id="239" w:name="_4.4.2.3_Contract_Schedule"/>
      <w:bookmarkStart w:id="240" w:name="_4.4.2.4_mobilization_and"/>
      <w:bookmarkStart w:id="241" w:name="_Toc163478342"/>
      <w:bookmarkEnd w:id="237"/>
      <w:bookmarkEnd w:id="238"/>
      <w:bookmarkEnd w:id="239"/>
      <w:bookmarkEnd w:id="240"/>
      <w:r w:rsidRPr="0084189F">
        <w:lastRenderedPageBreak/>
        <w:t>MODIFICATIONS TO THE STATE OF NEW JERSEY STANDARD TERMS AND CONDITIONS</w:t>
      </w:r>
      <w:bookmarkEnd w:id="241"/>
    </w:p>
    <w:p w14:paraId="1AD4BEFC" w14:textId="77777777" w:rsidR="0011545A" w:rsidRPr="0084189F" w:rsidRDefault="0011545A" w:rsidP="0011545A">
      <w:pPr>
        <w:pStyle w:val="Heading2"/>
      </w:pPr>
      <w:bookmarkStart w:id="242" w:name="_Toc153873199"/>
      <w:bookmarkStart w:id="243" w:name="_Toc163478343"/>
      <w:r w:rsidRPr="0084189F">
        <w:t>INDEMNIFICATION</w:t>
      </w:r>
      <w:bookmarkEnd w:id="242"/>
      <w:bookmarkEnd w:id="243"/>
    </w:p>
    <w:p w14:paraId="6EAF82A4" w14:textId="77777777" w:rsidR="0011545A" w:rsidRPr="0084189F" w:rsidRDefault="0011545A" w:rsidP="0011545A">
      <w:pPr>
        <w:spacing w:after="0" w:line="240" w:lineRule="auto"/>
        <w:jc w:val="both"/>
        <w:rPr>
          <w:sz w:val="20"/>
          <w:szCs w:val="20"/>
        </w:rPr>
      </w:pPr>
      <w:r w:rsidRPr="0084189F">
        <w:rPr>
          <w:sz w:val="20"/>
          <w:szCs w:val="20"/>
        </w:rPr>
        <w:t xml:space="preserve">Section 4.1 of the SSTC is </w:t>
      </w:r>
      <w:ins w:id="244" w:author="Olumide Olubanjo" w:date="2024-08-28T13:49:00Z">
        <w:r w:rsidR="00BA2EF4">
          <w:rPr>
            <w:sz w:val="20"/>
            <w:szCs w:val="20"/>
          </w:rPr>
          <w:t>supplemented</w:t>
        </w:r>
      </w:ins>
      <w:r w:rsidRPr="0084189F">
        <w:rPr>
          <w:sz w:val="20"/>
          <w:szCs w:val="20"/>
        </w:rPr>
        <w:t xml:space="preserve"> with the following:</w:t>
      </w:r>
    </w:p>
    <w:p w14:paraId="5E33B727" w14:textId="77777777" w:rsidR="0011545A" w:rsidRPr="00BF6B87" w:rsidRDefault="0011545A" w:rsidP="0011545A">
      <w:pPr>
        <w:spacing w:after="0" w:line="240" w:lineRule="auto"/>
        <w:jc w:val="both"/>
        <w:rPr>
          <w:sz w:val="20"/>
          <w:szCs w:val="20"/>
        </w:rPr>
      </w:pPr>
    </w:p>
    <w:p w14:paraId="01062A77" w14:textId="77777777" w:rsidR="0011545A" w:rsidRPr="00BF6B87" w:rsidRDefault="0011545A" w:rsidP="0011545A">
      <w:pPr>
        <w:spacing w:after="0" w:line="240" w:lineRule="auto"/>
        <w:jc w:val="both"/>
        <w:rPr>
          <w:sz w:val="20"/>
          <w:szCs w:val="20"/>
        </w:rPr>
      </w:pPr>
      <w:r w:rsidRPr="00BF6B87">
        <w:rPr>
          <w:b/>
          <w:sz w:val="20"/>
          <w:szCs w:val="20"/>
        </w:rPr>
        <w:t>4.1.1 LIMITATION OF LIABILITY</w:t>
      </w:r>
    </w:p>
    <w:p w14:paraId="6497BBCB" w14:textId="77777777" w:rsidR="0011545A" w:rsidRPr="00BF6B87" w:rsidRDefault="0011545A" w:rsidP="0011545A">
      <w:pPr>
        <w:spacing w:after="0" w:line="240" w:lineRule="auto"/>
        <w:jc w:val="both"/>
        <w:rPr>
          <w:sz w:val="20"/>
          <w:szCs w:val="20"/>
        </w:rPr>
      </w:pPr>
      <w:r w:rsidRPr="00BF6B87">
        <w:rPr>
          <w:sz w:val="20"/>
          <w:szCs w:val="20"/>
        </w:rPr>
        <w:t>The Contractor’s liability to the State for actual, direct damages resulting from the Contractor’s performance or non-performance, or in any man</w:t>
      </w:r>
      <w:r>
        <w:rPr>
          <w:sz w:val="20"/>
          <w:szCs w:val="20"/>
        </w:rPr>
        <w:t>ner related to this Contract</w:t>
      </w:r>
      <w:r w:rsidRPr="00BF6B87">
        <w:rPr>
          <w:sz w:val="20"/>
          <w:szCs w:val="20"/>
        </w:rPr>
        <w:t>, for any and all claims, shall be limited in the aggregate to 500% of the total</w:t>
      </w:r>
      <w:r>
        <w:rPr>
          <w:sz w:val="20"/>
          <w:szCs w:val="20"/>
        </w:rPr>
        <w:t xml:space="preserve"> value of this Contract</w:t>
      </w:r>
      <w:r w:rsidRPr="00BF6B87">
        <w:rPr>
          <w:sz w:val="20"/>
          <w:szCs w:val="20"/>
        </w:rPr>
        <w:t xml:space="preserve">, except that such limitation of liability shall not apply to the following: </w:t>
      </w:r>
    </w:p>
    <w:p w14:paraId="2C0C4D2A" w14:textId="77777777" w:rsidR="0011545A" w:rsidRPr="00BF6B87" w:rsidRDefault="0011545A" w:rsidP="0011545A">
      <w:pPr>
        <w:spacing w:after="0" w:line="240" w:lineRule="auto"/>
        <w:jc w:val="both"/>
        <w:rPr>
          <w:sz w:val="20"/>
          <w:szCs w:val="20"/>
        </w:rPr>
      </w:pPr>
    </w:p>
    <w:p w14:paraId="6EF91135" w14:textId="77777777" w:rsidR="0011545A" w:rsidRPr="00BF6B87" w:rsidRDefault="0011545A" w:rsidP="0011545A">
      <w:pPr>
        <w:spacing w:after="0" w:line="240" w:lineRule="auto"/>
        <w:jc w:val="both"/>
        <w:rPr>
          <w:sz w:val="20"/>
          <w:szCs w:val="20"/>
        </w:rPr>
      </w:pPr>
      <w:r w:rsidRPr="00BF6B87">
        <w:rPr>
          <w:sz w:val="20"/>
          <w:szCs w:val="20"/>
        </w:rPr>
        <w:t>a. 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w:t>
      </w:r>
      <w:r>
        <w:rPr>
          <w:sz w:val="20"/>
          <w:szCs w:val="20"/>
        </w:rPr>
        <w:t xml:space="preserve"> under this Contract</w:t>
      </w:r>
      <w:r w:rsidRPr="00BF6B87">
        <w:rPr>
          <w:sz w:val="20"/>
          <w:szCs w:val="20"/>
        </w:rPr>
        <w:t xml:space="preserve"> caused by negligence or willful misconduct of the Contractor; </w:t>
      </w:r>
    </w:p>
    <w:p w14:paraId="64160CFF" w14:textId="77777777" w:rsidR="0011545A" w:rsidRPr="00BF6B87" w:rsidRDefault="0011545A" w:rsidP="0011545A">
      <w:pPr>
        <w:spacing w:after="0" w:line="240" w:lineRule="auto"/>
        <w:jc w:val="both"/>
        <w:rPr>
          <w:sz w:val="20"/>
          <w:szCs w:val="20"/>
        </w:rPr>
      </w:pPr>
    </w:p>
    <w:p w14:paraId="3CFD7E76" w14:textId="77777777" w:rsidR="0011545A" w:rsidRPr="00BF6B87" w:rsidRDefault="0011545A" w:rsidP="0011545A">
      <w:pPr>
        <w:spacing w:after="0" w:line="240" w:lineRule="auto"/>
        <w:jc w:val="both"/>
        <w:rPr>
          <w:sz w:val="20"/>
          <w:szCs w:val="20"/>
        </w:rPr>
      </w:pPr>
      <w:proofErr w:type="gramStart"/>
      <w:r w:rsidRPr="00BF6B87">
        <w:rPr>
          <w:sz w:val="20"/>
          <w:szCs w:val="20"/>
        </w:rPr>
        <w:t>b</w:t>
      </w:r>
      <w:proofErr w:type="gramEnd"/>
      <w:r w:rsidRPr="00BF6B87">
        <w:rPr>
          <w:sz w:val="20"/>
          <w:szCs w:val="20"/>
        </w:rPr>
        <w:t xml:space="preserve">. The Contractor’s breach of its obligations of confidentiality; and </w:t>
      </w:r>
    </w:p>
    <w:p w14:paraId="63E936F4" w14:textId="77777777" w:rsidR="0011545A" w:rsidRPr="00BF6B87" w:rsidRDefault="0011545A" w:rsidP="0011545A">
      <w:pPr>
        <w:spacing w:after="0" w:line="240" w:lineRule="auto"/>
        <w:jc w:val="both"/>
        <w:rPr>
          <w:sz w:val="20"/>
          <w:szCs w:val="20"/>
        </w:rPr>
      </w:pPr>
    </w:p>
    <w:p w14:paraId="04EE106D" w14:textId="77777777" w:rsidR="0011545A" w:rsidRPr="00BF6B87" w:rsidRDefault="0011545A" w:rsidP="0011545A">
      <w:pPr>
        <w:spacing w:after="0" w:line="240" w:lineRule="auto"/>
        <w:jc w:val="both"/>
        <w:rPr>
          <w:sz w:val="20"/>
          <w:szCs w:val="20"/>
        </w:rPr>
      </w:pPr>
      <w:r w:rsidRPr="00BF6B87">
        <w:rPr>
          <w:sz w:val="20"/>
          <w:szCs w:val="20"/>
        </w:rPr>
        <w:t xml:space="preserve">c. The Contractor’s liability with respect to copyright indemnification. </w:t>
      </w:r>
    </w:p>
    <w:p w14:paraId="3BF8DAA6" w14:textId="77777777" w:rsidR="0011545A" w:rsidRPr="00BF6B87" w:rsidRDefault="0011545A" w:rsidP="0011545A">
      <w:pPr>
        <w:spacing w:after="0" w:line="240" w:lineRule="auto"/>
        <w:jc w:val="both"/>
        <w:rPr>
          <w:sz w:val="20"/>
          <w:szCs w:val="20"/>
        </w:rPr>
      </w:pPr>
    </w:p>
    <w:p w14:paraId="54E8DCDB" w14:textId="77777777" w:rsidR="0011545A" w:rsidRPr="00BF6B87" w:rsidRDefault="0011545A" w:rsidP="0011545A">
      <w:pPr>
        <w:spacing w:after="0" w:line="240" w:lineRule="auto"/>
        <w:jc w:val="both"/>
        <w:rPr>
          <w:sz w:val="20"/>
          <w:szCs w:val="20"/>
        </w:rPr>
      </w:pPr>
      <w:r w:rsidRPr="00BF6B87">
        <w:rPr>
          <w:sz w:val="20"/>
          <w:szCs w:val="20"/>
        </w:rPr>
        <w:t xml:space="preserve">The Contractor’s indemnification obligation is not limited by but is in addition to the insurance obligations contained in Section 4.2 of the SSTC. </w:t>
      </w:r>
    </w:p>
    <w:p w14:paraId="046DB380" w14:textId="77777777" w:rsidR="0011545A" w:rsidRPr="00BF6B87" w:rsidRDefault="0011545A" w:rsidP="0011545A">
      <w:pPr>
        <w:spacing w:after="0" w:line="240" w:lineRule="auto"/>
        <w:jc w:val="both"/>
        <w:rPr>
          <w:sz w:val="20"/>
          <w:szCs w:val="20"/>
        </w:rPr>
      </w:pPr>
      <w:r w:rsidRPr="00BF6B87">
        <w:rPr>
          <w:sz w:val="20"/>
          <w:szCs w:val="20"/>
        </w:rPr>
        <w:t xml:space="preserve">The Contractor shall not be liable for special, consequential, or incidental damages. </w:t>
      </w:r>
    </w:p>
    <w:p w14:paraId="7F8BE53A" w14:textId="77777777" w:rsidR="0011545A" w:rsidRDefault="0011545A" w:rsidP="0011545A">
      <w:pPr>
        <w:spacing w:after="0" w:line="240" w:lineRule="auto"/>
        <w:jc w:val="both"/>
        <w:rPr>
          <w:sz w:val="20"/>
          <w:szCs w:val="20"/>
        </w:rPr>
      </w:pPr>
    </w:p>
    <w:p w14:paraId="34E5D6F6" w14:textId="77777777" w:rsidR="0011545A" w:rsidRPr="0084189F" w:rsidRDefault="0011545A" w:rsidP="0011545A">
      <w:pPr>
        <w:pStyle w:val="Heading2"/>
      </w:pPr>
      <w:bookmarkStart w:id="245" w:name="_Toc153873200"/>
      <w:bookmarkStart w:id="246" w:name="_Toc163478344"/>
      <w:r w:rsidRPr="0084189F">
        <w:t>INSURANCE</w:t>
      </w:r>
      <w:bookmarkEnd w:id="245"/>
      <w:bookmarkEnd w:id="246"/>
    </w:p>
    <w:p w14:paraId="70745CA1" w14:textId="77777777" w:rsidR="0011545A" w:rsidRPr="0084189F" w:rsidRDefault="0011545A" w:rsidP="0011545A">
      <w:pPr>
        <w:spacing w:after="0" w:line="240" w:lineRule="auto"/>
        <w:rPr>
          <w:b/>
          <w:sz w:val="20"/>
          <w:szCs w:val="20"/>
          <w:highlight w:val="green"/>
        </w:rPr>
      </w:pPr>
    </w:p>
    <w:p w14:paraId="3B126E58" w14:textId="77777777" w:rsidR="0011545A" w:rsidRPr="0084189F" w:rsidRDefault="0011545A" w:rsidP="0011545A">
      <w:pPr>
        <w:pStyle w:val="Heading3"/>
      </w:pPr>
      <w:bookmarkStart w:id="247" w:name="_Toc400531536"/>
      <w:bookmarkStart w:id="248" w:name="_Toc428534007"/>
      <w:bookmarkStart w:id="249" w:name="_Toc32310729"/>
      <w:bookmarkStart w:id="250" w:name="_Toc153873201"/>
      <w:bookmarkStart w:id="251" w:name="_Toc163478345"/>
      <w:r w:rsidRPr="0084189F">
        <w:t>PROFESSIONAL LIABILITY INSURANCE</w:t>
      </w:r>
      <w:bookmarkEnd w:id="247"/>
      <w:bookmarkEnd w:id="248"/>
      <w:bookmarkEnd w:id="249"/>
      <w:bookmarkEnd w:id="250"/>
      <w:bookmarkEnd w:id="251"/>
    </w:p>
    <w:p w14:paraId="4D200880" w14:textId="77777777" w:rsidR="0011545A" w:rsidRPr="0084189F" w:rsidRDefault="0011545A" w:rsidP="0011545A">
      <w:pPr>
        <w:spacing w:after="0" w:line="240" w:lineRule="auto"/>
        <w:rPr>
          <w:sz w:val="20"/>
          <w:szCs w:val="20"/>
        </w:rPr>
      </w:pPr>
      <w:r w:rsidRPr="0084189F">
        <w:rPr>
          <w:sz w:val="20"/>
          <w:szCs w:val="20"/>
        </w:rPr>
        <w:t xml:space="preserve">Section 4.2 of the SSTC is supplemented with the following:  </w:t>
      </w:r>
    </w:p>
    <w:p w14:paraId="60F2EADE" w14:textId="77777777" w:rsidR="0011545A" w:rsidRPr="0084189F" w:rsidRDefault="0011545A" w:rsidP="0011545A">
      <w:pPr>
        <w:spacing w:after="0" w:line="240" w:lineRule="auto"/>
        <w:rPr>
          <w:sz w:val="20"/>
          <w:szCs w:val="20"/>
        </w:rPr>
      </w:pPr>
    </w:p>
    <w:p w14:paraId="622934B7" w14:textId="77777777" w:rsidR="0011545A" w:rsidRDefault="0011545A" w:rsidP="0011545A">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E365FA">
        <w:rPr>
          <w:sz w:val="20"/>
          <w:szCs w:val="20"/>
        </w:rPr>
        <w:t>$1,000,000 or higher if appropriate</w:t>
      </w:r>
      <w:r w:rsidRPr="0084189F">
        <w:rPr>
          <w:sz w:val="20"/>
          <w:szCs w:val="20"/>
        </w:rPr>
        <w:t xml:space="preserve"> </w:t>
      </w:r>
      <w:r>
        <w:rPr>
          <w:sz w:val="20"/>
          <w:szCs w:val="20"/>
        </w:rPr>
        <w:t xml:space="preserve">per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61D84A2A" w14:textId="77777777" w:rsidR="0011545A" w:rsidRDefault="0011545A" w:rsidP="0011545A">
      <w:pPr>
        <w:spacing w:after="0" w:line="240" w:lineRule="auto"/>
        <w:jc w:val="both"/>
        <w:rPr>
          <w:sz w:val="20"/>
          <w:szCs w:val="20"/>
        </w:rPr>
      </w:pPr>
    </w:p>
    <w:p w14:paraId="41A2067F" w14:textId="77777777" w:rsidR="0011545A" w:rsidRDefault="0011545A" w:rsidP="0011545A">
      <w:pPr>
        <w:spacing w:after="0" w:line="240" w:lineRule="auto"/>
        <w:jc w:val="both"/>
        <w:rPr>
          <w:sz w:val="20"/>
          <w:szCs w:val="20"/>
        </w:rPr>
      </w:pPr>
    </w:p>
    <w:p w14:paraId="7FE01CC9" w14:textId="77777777" w:rsidR="0011545A" w:rsidRDefault="0011545A" w:rsidP="0011545A">
      <w:pPr>
        <w:spacing w:after="0" w:line="240" w:lineRule="auto"/>
        <w:jc w:val="both"/>
        <w:rPr>
          <w:sz w:val="20"/>
          <w:szCs w:val="20"/>
        </w:rPr>
      </w:pPr>
    </w:p>
    <w:p w14:paraId="53BD4560" w14:textId="77777777" w:rsidR="0011545A" w:rsidRDefault="0011545A" w:rsidP="0011545A">
      <w:pPr>
        <w:spacing w:after="0" w:line="240" w:lineRule="auto"/>
        <w:jc w:val="both"/>
        <w:rPr>
          <w:sz w:val="20"/>
          <w:szCs w:val="20"/>
        </w:rPr>
      </w:pPr>
    </w:p>
    <w:p w14:paraId="1F1B658B" w14:textId="77777777" w:rsidR="0011545A" w:rsidRDefault="0011545A" w:rsidP="0011545A">
      <w:pPr>
        <w:spacing w:after="0" w:line="240" w:lineRule="auto"/>
        <w:jc w:val="both"/>
        <w:rPr>
          <w:sz w:val="20"/>
          <w:szCs w:val="20"/>
        </w:rPr>
      </w:pPr>
    </w:p>
    <w:p w14:paraId="79134E06" w14:textId="77777777" w:rsidR="0011545A" w:rsidRDefault="0011545A" w:rsidP="0011545A">
      <w:pPr>
        <w:spacing w:after="0" w:line="240" w:lineRule="auto"/>
        <w:jc w:val="both"/>
        <w:rPr>
          <w:sz w:val="20"/>
          <w:szCs w:val="20"/>
        </w:rPr>
      </w:pPr>
    </w:p>
    <w:p w14:paraId="74A535C9" w14:textId="77777777" w:rsidR="0011545A" w:rsidRDefault="0011545A" w:rsidP="0011545A">
      <w:pPr>
        <w:spacing w:after="0" w:line="240" w:lineRule="auto"/>
        <w:jc w:val="both"/>
        <w:rPr>
          <w:sz w:val="20"/>
          <w:szCs w:val="20"/>
        </w:rPr>
      </w:pPr>
    </w:p>
    <w:p w14:paraId="010D58BC" w14:textId="77777777" w:rsidR="0011545A" w:rsidRDefault="0011545A" w:rsidP="0011545A">
      <w:pPr>
        <w:spacing w:after="0" w:line="240" w:lineRule="auto"/>
        <w:jc w:val="both"/>
        <w:rPr>
          <w:sz w:val="20"/>
          <w:szCs w:val="20"/>
        </w:rPr>
      </w:pPr>
    </w:p>
    <w:p w14:paraId="7811C962" w14:textId="77777777" w:rsidR="0011545A" w:rsidRDefault="0011545A" w:rsidP="0011545A">
      <w:pPr>
        <w:spacing w:after="0" w:line="240" w:lineRule="auto"/>
        <w:jc w:val="both"/>
        <w:rPr>
          <w:sz w:val="20"/>
          <w:szCs w:val="20"/>
        </w:rPr>
      </w:pPr>
    </w:p>
    <w:p w14:paraId="5D67B16F" w14:textId="77777777" w:rsidR="0011545A" w:rsidRDefault="0011545A" w:rsidP="0011545A">
      <w:pPr>
        <w:spacing w:after="0" w:line="240" w:lineRule="auto"/>
        <w:jc w:val="both"/>
        <w:rPr>
          <w:sz w:val="20"/>
          <w:szCs w:val="20"/>
        </w:rPr>
      </w:pPr>
    </w:p>
    <w:p w14:paraId="6E0EC5DD" w14:textId="77777777" w:rsidR="0011545A" w:rsidRDefault="0011545A" w:rsidP="0011545A">
      <w:pPr>
        <w:spacing w:after="0" w:line="240" w:lineRule="auto"/>
        <w:jc w:val="both"/>
        <w:rPr>
          <w:sz w:val="20"/>
          <w:szCs w:val="20"/>
        </w:rPr>
      </w:pPr>
    </w:p>
    <w:p w14:paraId="47C9A79F" w14:textId="77777777" w:rsidR="0011545A" w:rsidRDefault="0011545A" w:rsidP="0011545A">
      <w:pPr>
        <w:spacing w:after="0" w:line="240" w:lineRule="auto"/>
        <w:jc w:val="both"/>
        <w:rPr>
          <w:sz w:val="20"/>
          <w:szCs w:val="20"/>
        </w:rPr>
      </w:pPr>
    </w:p>
    <w:p w14:paraId="1E304DD0" w14:textId="77777777" w:rsidR="0011545A" w:rsidRDefault="0011545A" w:rsidP="0011545A">
      <w:pPr>
        <w:spacing w:after="0" w:line="240" w:lineRule="auto"/>
        <w:jc w:val="both"/>
        <w:rPr>
          <w:sz w:val="20"/>
          <w:szCs w:val="20"/>
        </w:rPr>
      </w:pPr>
    </w:p>
    <w:p w14:paraId="3E25F03E" w14:textId="77777777" w:rsidR="0011545A" w:rsidRDefault="0011545A" w:rsidP="0011545A">
      <w:pPr>
        <w:spacing w:after="0" w:line="240" w:lineRule="auto"/>
        <w:jc w:val="both"/>
        <w:rPr>
          <w:sz w:val="20"/>
          <w:szCs w:val="20"/>
        </w:rPr>
      </w:pPr>
    </w:p>
    <w:p w14:paraId="507E3F88" w14:textId="77777777" w:rsidR="0011545A" w:rsidRDefault="0011545A" w:rsidP="0011545A">
      <w:pPr>
        <w:spacing w:after="0" w:line="240" w:lineRule="auto"/>
        <w:jc w:val="both"/>
        <w:rPr>
          <w:sz w:val="20"/>
          <w:szCs w:val="20"/>
        </w:rPr>
      </w:pPr>
    </w:p>
    <w:p w14:paraId="1658296A" w14:textId="77777777" w:rsidR="0011545A" w:rsidRDefault="0011545A" w:rsidP="0011545A">
      <w:pPr>
        <w:spacing w:after="0" w:line="240" w:lineRule="auto"/>
        <w:jc w:val="both"/>
        <w:rPr>
          <w:sz w:val="20"/>
          <w:szCs w:val="20"/>
        </w:rPr>
      </w:pPr>
    </w:p>
    <w:p w14:paraId="4F39754A" w14:textId="77777777" w:rsidR="0011545A" w:rsidRDefault="0011545A" w:rsidP="0011545A">
      <w:pPr>
        <w:spacing w:after="0" w:line="240" w:lineRule="auto"/>
        <w:jc w:val="both"/>
        <w:rPr>
          <w:sz w:val="20"/>
          <w:szCs w:val="20"/>
        </w:rPr>
      </w:pPr>
    </w:p>
    <w:p w14:paraId="6A55710C" w14:textId="77777777" w:rsidR="0011545A" w:rsidRDefault="0011545A" w:rsidP="0011545A">
      <w:pPr>
        <w:spacing w:after="0" w:line="240" w:lineRule="auto"/>
        <w:jc w:val="both"/>
        <w:rPr>
          <w:sz w:val="20"/>
          <w:szCs w:val="20"/>
        </w:rPr>
      </w:pPr>
    </w:p>
    <w:p w14:paraId="6ADEB90A" w14:textId="77777777" w:rsidR="0011545A" w:rsidRDefault="0011545A" w:rsidP="0011545A">
      <w:pPr>
        <w:spacing w:after="0" w:line="240" w:lineRule="auto"/>
        <w:jc w:val="both"/>
        <w:rPr>
          <w:sz w:val="20"/>
          <w:szCs w:val="20"/>
        </w:rPr>
      </w:pPr>
    </w:p>
    <w:p w14:paraId="7D6DB31C" w14:textId="77777777" w:rsidR="0011545A" w:rsidRDefault="0011545A" w:rsidP="0011545A">
      <w:pPr>
        <w:spacing w:after="0" w:line="240" w:lineRule="auto"/>
        <w:jc w:val="both"/>
        <w:rPr>
          <w:sz w:val="20"/>
          <w:szCs w:val="20"/>
        </w:rPr>
      </w:pPr>
    </w:p>
    <w:p w14:paraId="747D2A63" w14:textId="77777777" w:rsidR="0011545A" w:rsidRDefault="0011545A" w:rsidP="0011545A">
      <w:pPr>
        <w:spacing w:after="0" w:line="240" w:lineRule="auto"/>
        <w:jc w:val="both"/>
        <w:rPr>
          <w:sz w:val="20"/>
          <w:szCs w:val="20"/>
        </w:rPr>
      </w:pPr>
    </w:p>
    <w:p w14:paraId="00D0037E" w14:textId="77777777" w:rsidR="0011545A" w:rsidRDefault="0011545A" w:rsidP="0011545A">
      <w:pPr>
        <w:spacing w:after="0" w:line="240" w:lineRule="auto"/>
        <w:jc w:val="both"/>
        <w:rPr>
          <w:sz w:val="20"/>
          <w:szCs w:val="20"/>
        </w:rPr>
      </w:pPr>
    </w:p>
    <w:p w14:paraId="47229F10" w14:textId="77777777" w:rsidR="0011545A" w:rsidRDefault="0011545A" w:rsidP="0011545A">
      <w:pPr>
        <w:spacing w:after="0" w:line="240" w:lineRule="auto"/>
        <w:jc w:val="both"/>
        <w:rPr>
          <w:sz w:val="20"/>
          <w:szCs w:val="20"/>
        </w:rPr>
      </w:pPr>
    </w:p>
    <w:p w14:paraId="163CFBB0" w14:textId="77777777" w:rsidR="0011545A" w:rsidRDefault="0011545A" w:rsidP="0011545A">
      <w:pPr>
        <w:spacing w:after="0" w:line="240" w:lineRule="auto"/>
        <w:jc w:val="both"/>
        <w:rPr>
          <w:sz w:val="20"/>
          <w:szCs w:val="20"/>
        </w:rPr>
      </w:pPr>
    </w:p>
    <w:p w14:paraId="3C9049D5" w14:textId="77777777" w:rsidR="0011545A" w:rsidRDefault="0011545A" w:rsidP="0011545A">
      <w:pPr>
        <w:spacing w:after="0" w:line="240" w:lineRule="auto"/>
        <w:jc w:val="both"/>
        <w:rPr>
          <w:sz w:val="20"/>
          <w:szCs w:val="20"/>
        </w:rPr>
      </w:pPr>
    </w:p>
    <w:p w14:paraId="066D4161" w14:textId="77777777" w:rsidR="00C11E9E" w:rsidRPr="0084189F" w:rsidRDefault="00C11E9E" w:rsidP="0084189F">
      <w:pPr>
        <w:spacing w:after="0" w:line="240" w:lineRule="auto"/>
        <w:rPr>
          <w:sz w:val="20"/>
          <w:szCs w:val="20"/>
        </w:rPr>
      </w:pPr>
    </w:p>
    <w:p w14:paraId="2871E747" w14:textId="77777777" w:rsidR="007C2018" w:rsidRPr="0084189F" w:rsidRDefault="00FE1904" w:rsidP="009D0455">
      <w:pPr>
        <w:pStyle w:val="Heading1"/>
      </w:pPr>
      <w:bookmarkStart w:id="252" w:name="_Toc163478346"/>
      <w:r w:rsidRPr="0084189F">
        <w:t>QUOTE EVALUATION AND AWARD</w:t>
      </w:r>
      <w:bookmarkEnd w:id="252"/>
    </w:p>
    <w:p w14:paraId="34C25BBF" w14:textId="77777777" w:rsidR="00A67A2F" w:rsidRPr="0084189F" w:rsidRDefault="00A67A2F" w:rsidP="0084189F">
      <w:pPr>
        <w:spacing w:after="0" w:line="240" w:lineRule="auto"/>
        <w:jc w:val="both"/>
        <w:rPr>
          <w:b/>
          <w:sz w:val="20"/>
          <w:szCs w:val="20"/>
        </w:rPr>
      </w:pPr>
    </w:p>
    <w:p w14:paraId="1F4676C5" w14:textId="77777777" w:rsidR="005034F5" w:rsidRPr="0084189F" w:rsidRDefault="005034F5" w:rsidP="0034517D">
      <w:pPr>
        <w:pStyle w:val="Heading2"/>
      </w:pPr>
      <w:bookmarkStart w:id="253" w:name="_Toc400531542"/>
      <w:bookmarkStart w:id="254" w:name="_Toc428534014"/>
      <w:bookmarkStart w:id="255" w:name="_Toc32310736"/>
      <w:bookmarkStart w:id="256" w:name="_Toc163478347"/>
      <w:r w:rsidRPr="0084189F">
        <w:t>RIGHT TO WAIVE</w:t>
      </w:r>
      <w:bookmarkEnd w:id="253"/>
      <w:bookmarkEnd w:id="254"/>
      <w:bookmarkEnd w:id="255"/>
      <w:bookmarkEnd w:id="256"/>
    </w:p>
    <w:p w14:paraId="6D4728DF"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DF7F3E3" w14:textId="77777777" w:rsidR="00D8226E" w:rsidRPr="0084189F" w:rsidRDefault="00D8226E" w:rsidP="0084189F">
      <w:pPr>
        <w:spacing w:after="0" w:line="240" w:lineRule="auto"/>
        <w:jc w:val="both"/>
        <w:rPr>
          <w:sz w:val="20"/>
          <w:szCs w:val="20"/>
        </w:rPr>
      </w:pPr>
      <w:bookmarkStart w:id="257" w:name="_Toc400531543"/>
      <w:bookmarkStart w:id="258" w:name="_Toc428534015"/>
      <w:bookmarkStart w:id="259" w:name="_Toc32310737"/>
    </w:p>
    <w:p w14:paraId="0C54357E" w14:textId="77777777" w:rsidR="005034F5" w:rsidRPr="0084189F" w:rsidRDefault="00D8226E" w:rsidP="0034517D">
      <w:pPr>
        <w:pStyle w:val="Heading2"/>
      </w:pPr>
      <w:bookmarkStart w:id="260" w:name="_Toc163478348"/>
      <w:r w:rsidRPr="0084189F">
        <w:t>DIRECTOR’S RIGHT TO ACCEPT OR REJECT A QUOTE</w:t>
      </w:r>
      <w:bookmarkEnd w:id="257"/>
      <w:bookmarkEnd w:id="258"/>
      <w:bookmarkEnd w:id="259"/>
      <w:bookmarkEnd w:id="260"/>
    </w:p>
    <w:p w14:paraId="1594D714"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A0BC581" w14:textId="77777777" w:rsidR="005034F5" w:rsidRPr="0084189F" w:rsidRDefault="005034F5" w:rsidP="0084189F">
      <w:pPr>
        <w:spacing w:after="0" w:line="240" w:lineRule="auto"/>
        <w:jc w:val="both"/>
        <w:rPr>
          <w:sz w:val="20"/>
          <w:szCs w:val="20"/>
        </w:rPr>
      </w:pPr>
    </w:p>
    <w:p w14:paraId="00A491ED" w14:textId="77777777" w:rsidR="00623441" w:rsidRPr="0084189F" w:rsidRDefault="00623441" w:rsidP="0034517D">
      <w:pPr>
        <w:pStyle w:val="Heading2"/>
      </w:pPr>
      <w:bookmarkStart w:id="261" w:name="_Toc163478349"/>
      <w:r w:rsidRPr="0084189F">
        <w:t>RECIPROCITY FOR JURISDICTIONAL BIDDER PREFERENCE</w:t>
      </w:r>
      <w:bookmarkEnd w:id="261"/>
    </w:p>
    <w:p w14:paraId="447EDD15"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1F43A02" w14:textId="77777777" w:rsidR="00623441" w:rsidRPr="0084189F" w:rsidRDefault="00623441" w:rsidP="0084189F">
      <w:pPr>
        <w:spacing w:after="0" w:line="240" w:lineRule="auto"/>
        <w:jc w:val="both"/>
        <w:rPr>
          <w:rFonts w:cstheme="minorHAnsi"/>
          <w:sz w:val="20"/>
          <w:szCs w:val="20"/>
        </w:rPr>
      </w:pPr>
    </w:p>
    <w:p w14:paraId="216239B1"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04C0268" w14:textId="77777777" w:rsidR="00623441" w:rsidRPr="0084189F" w:rsidRDefault="00623441" w:rsidP="0084189F">
      <w:pPr>
        <w:spacing w:after="0" w:line="240" w:lineRule="auto"/>
        <w:jc w:val="both"/>
        <w:rPr>
          <w:color w:val="000000"/>
          <w:sz w:val="20"/>
          <w:szCs w:val="20"/>
        </w:rPr>
      </w:pPr>
    </w:p>
    <w:p w14:paraId="0F053816" w14:textId="77777777" w:rsidR="005034F5" w:rsidRPr="0084189F" w:rsidRDefault="00D8226E" w:rsidP="0034517D">
      <w:pPr>
        <w:pStyle w:val="Heading2"/>
      </w:pPr>
      <w:bookmarkStart w:id="262" w:name="_Toc400531545"/>
      <w:bookmarkStart w:id="263" w:name="_Toc428534017"/>
      <w:bookmarkStart w:id="264" w:name="_Toc32310739"/>
      <w:bookmarkStart w:id="265" w:name="_Toc163478350"/>
      <w:r w:rsidRPr="0084189F">
        <w:t>CLARIFICATION OF QUOTE</w:t>
      </w:r>
      <w:bookmarkEnd w:id="262"/>
      <w:bookmarkEnd w:id="263"/>
      <w:bookmarkEnd w:id="264"/>
      <w:bookmarkEnd w:id="265"/>
    </w:p>
    <w:p w14:paraId="5645517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3C53729D" w14:textId="77777777" w:rsidR="005034F5" w:rsidRPr="0084189F" w:rsidRDefault="005034F5" w:rsidP="0084189F">
      <w:pPr>
        <w:spacing w:after="0" w:line="240" w:lineRule="auto"/>
        <w:jc w:val="both"/>
        <w:rPr>
          <w:color w:val="000000"/>
          <w:sz w:val="20"/>
          <w:szCs w:val="20"/>
        </w:rPr>
      </w:pPr>
    </w:p>
    <w:p w14:paraId="6860BAD6"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61ECA0B9" w14:textId="77777777" w:rsidR="005034F5" w:rsidRPr="0084189F" w:rsidRDefault="005034F5" w:rsidP="0084189F">
      <w:pPr>
        <w:spacing w:after="0" w:line="240" w:lineRule="auto"/>
        <w:jc w:val="both"/>
        <w:rPr>
          <w:color w:val="000000"/>
          <w:sz w:val="20"/>
          <w:szCs w:val="20"/>
        </w:rPr>
      </w:pPr>
    </w:p>
    <w:p w14:paraId="4DDEB225"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3652695" w14:textId="77777777" w:rsidR="005034F5" w:rsidRPr="0084189F" w:rsidRDefault="005034F5" w:rsidP="0084189F">
      <w:pPr>
        <w:spacing w:after="0" w:line="240" w:lineRule="auto"/>
        <w:jc w:val="both"/>
        <w:rPr>
          <w:sz w:val="20"/>
          <w:szCs w:val="20"/>
        </w:rPr>
      </w:pPr>
    </w:p>
    <w:p w14:paraId="0A86069D" w14:textId="77777777" w:rsidR="005034F5" w:rsidRPr="0084189F" w:rsidRDefault="005034F5" w:rsidP="0034517D">
      <w:pPr>
        <w:pStyle w:val="Heading2"/>
      </w:pPr>
      <w:bookmarkStart w:id="266" w:name="_Toc32310741"/>
      <w:bookmarkStart w:id="267" w:name="_Toc163478351"/>
      <w:bookmarkStart w:id="268" w:name="_Toc118513837"/>
      <w:bookmarkStart w:id="269" w:name="_Toc400531547"/>
      <w:bookmarkStart w:id="270" w:name="_Toc428534019"/>
      <w:r w:rsidRPr="0084189F">
        <w:t>ORAL PRESENTATION</w:t>
      </w:r>
      <w:bookmarkEnd w:id="266"/>
      <w:bookmarkEnd w:id="267"/>
      <w:r w:rsidRPr="0084189F">
        <w:t xml:space="preserve"> </w:t>
      </w:r>
      <w:bookmarkEnd w:id="268"/>
      <w:bookmarkEnd w:id="269"/>
      <w:bookmarkEnd w:id="270"/>
    </w:p>
    <w:p w14:paraId="52B8587A" w14:textId="77777777" w:rsidR="005034F5" w:rsidRDefault="00CD46D6" w:rsidP="0084189F">
      <w:pPr>
        <w:spacing w:after="0" w:line="240" w:lineRule="auto"/>
        <w:jc w:val="both"/>
        <w:rPr>
          <w:sz w:val="20"/>
          <w:szCs w:val="20"/>
        </w:rPr>
      </w:pPr>
      <w:r>
        <w:rPr>
          <w:sz w:val="20"/>
          <w:szCs w:val="20"/>
        </w:rPr>
        <w:t>Not applicable to this procurement.</w:t>
      </w:r>
    </w:p>
    <w:p w14:paraId="052716F1" w14:textId="77777777" w:rsidR="00CD46D6" w:rsidRPr="0084189F" w:rsidRDefault="00CD46D6" w:rsidP="0084189F">
      <w:pPr>
        <w:spacing w:after="0" w:line="240" w:lineRule="auto"/>
        <w:jc w:val="both"/>
        <w:rPr>
          <w:sz w:val="20"/>
          <w:szCs w:val="20"/>
        </w:rPr>
      </w:pPr>
    </w:p>
    <w:p w14:paraId="47A7CE21" w14:textId="77777777" w:rsidR="00F15D1B" w:rsidRPr="0084189F" w:rsidRDefault="00F15D1B" w:rsidP="0034517D">
      <w:pPr>
        <w:pStyle w:val="Heading2"/>
      </w:pPr>
      <w:bookmarkStart w:id="271" w:name="_Toc163478352"/>
      <w:r w:rsidRPr="0084189F">
        <w:t>TIE QUOTES</w:t>
      </w:r>
      <w:bookmarkEnd w:id="271"/>
    </w:p>
    <w:p w14:paraId="0B9B92C5"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A5A4DAE" w14:textId="77777777" w:rsidR="004B0095" w:rsidRPr="0084189F" w:rsidRDefault="004B0095" w:rsidP="0084189F">
      <w:pPr>
        <w:spacing w:after="0" w:line="240" w:lineRule="auto"/>
        <w:rPr>
          <w:rFonts w:eastAsia="MS Mincho"/>
          <w:sz w:val="20"/>
          <w:szCs w:val="20"/>
        </w:rPr>
      </w:pPr>
    </w:p>
    <w:p w14:paraId="2562FC4E" w14:textId="77777777" w:rsidR="003400B4" w:rsidRPr="0084189F" w:rsidRDefault="003400B4" w:rsidP="0034517D">
      <w:pPr>
        <w:pStyle w:val="Heading2"/>
      </w:pPr>
      <w:bookmarkStart w:id="272" w:name="_Toc163478353"/>
      <w:r w:rsidRPr="0084189F">
        <w:t>STATE'S RIGHT TO INSPECT BIDDER’S FACILITIES</w:t>
      </w:r>
      <w:bookmarkEnd w:id="272"/>
    </w:p>
    <w:p w14:paraId="61760BF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8B69F9D" w14:textId="77777777" w:rsidR="003400B4" w:rsidRPr="0084189F" w:rsidRDefault="003400B4" w:rsidP="0084189F">
      <w:pPr>
        <w:spacing w:after="0" w:line="240" w:lineRule="auto"/>
        <w:jc w:val="both"/>
        <w:rPr>
          <w:color w:val="000000"/>
          <w:sz w:val="20"/>
          <w:szCs w:val="20"/>
        </w:rPr>
      </w:pPr>
    </w:p>
    <w:p w14:paraId="6115EE13" w14:textId="77777777" w:rsidR="00C42A1A" w:rsidRPr="0084189F" w:rsidRDefault="00C42A1A" w:rsidP="0034517D">
      <w:pPr>
        <w:pStyle w:val="Heading2"/>
      </w:pPr>
      <w:bookmarkStart w:id="273" w:name="_Toc163478354"/>
      <w:r w:rsidRPr="0084189F">
        <w:t>STATE'S RIGHT TO CHECK REFERENCES</w:t>
      </w:r>
      <w:bookmarkEnd w:id="273"/>
    </w:p>
    <w:p w14:paraId="215B36E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3561A41" w14:textId="77777777" w:rsidR="003400B4" w:rsidRPr="0084189F" w:rsidRDefault="003400B4" w:rsidP="0084189F">
      <w:pPr>
        <w:spacing w:after="0" w:line="240" w:lineRule="auto"/>
        <w:jc w:val="both"/>
        <w:rPr>
          <w:sz w:val="20"/>
          <w:szCs w:val="20"/>
        </w:rPr>
      </w:pPr>
    </w:p>
    <w:p w14:paraId="5939FD63" w14:textId="77777777" w:rsidR="00E74D81" w:rsidRPr="0084189F" w:rsidRDefault="00E74D81" w:rsidP="0034517D">
      <w:pPr>
        <w:pStyle w:val="Heading2"/>
      </w:pPr>
      <w:bookmarkStart w:id="274" w:name="_Toc163478355"/>
      <w:r w:rsidRPr="0084189F">
        <w:t>EVALUATION CRITERIA</w:t>
      </w:r>
      <w:bookmarkEnd w:id="274"/>
    </w:p>
    <w:p w14:paraId="20BAADA3"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4A4048E" w14:textId="77777777" w:rsidR="00E74D81" w:rsidRPr="0084189F" w:rsidRDefault="00E74D81" w:rsidP="0084189F">
      <w:pPr>
        <w:spacing w:after="0" w:line="240" w:lineRule="auto"/>
        <w:jc w:val="both"/>
        <w:rPr>
          <w:sz w:val="20"/>
          <w:szCs w:val="20"/>
        </w:rPr>
      </w:pPr>
    </w:p>
    <w:p w14:paraId="134F9A39" w14:textId="77777777" w:rsidR="005034F5" w:rsidRPr="009E480C" w:rsidRDefault="005034F5" w:rsidP="0034517D">
      <w:pPr>
        <w:pStyle w:val="Heading3"/>
      </w:pPr>
      <w:bookmarkStart w:id="275" w:name="_Toc118513839"/>
      <w:bookmarkStart w:id="276" w:name="_Toc400531549"/>
      <w:bookmarkStart w:id="277" w:name="_Toc428534021"/>
      <w:bookmarkStart w:id="278" w:name="_Toc32310743"/>
      <w:bookmarkStart w:id="279" w:name="_Toc163478356"/>
      <w:r w:rsidRPr="009E480C">
        <w:lastRenderedPageBreak/>
        <w:t>TECHNICAL EVALUATION CRITERIA</w:t>
      </w:r>
      <w:bookmarkEnd w:id="275"/>
      <w:bookmarkEnd w:id="276"/>
      <w:bookmarkEnd w:id="277"/>
      <w:bookmarkEnd w:id="278"/>
      <w:bookmarkEnd w:id="279"/>
    </w:p>
    <w:p w14:paraId="6FDC3FFD"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F8FD17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B635BC7"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2DC4DF40"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74B55AC3" w14:textId="77777777" w:rsidR="006662F8" w:rsidRPr="0084189F" w:rsidRDefault="006662F8" w:rsidP="0084189F">
      <w:pPr>
        <w:spacing w:after="0" w:line="240" w:lineRule="auto"/>
        <w:jc w:val="both"/>
        <w:rPr>
          <w:sz w:val="20"/>
          <w:szCs w:val="20"/>
        </w:rPr>
      </w:pPr>
    </w:p>
    <w:p w14:paraId="6C67D3BD" w14:textId="77777777" w:rsidR="005034F5" w:rsidRPr="0084189F" w:rsidRDefault="00436CAD" w:rsidP="0034517D">
      <w:pPr>
        <w:pStyle w:val="Heading3"/>
      </w:pPr>
      <w:bookmarkStart w:id="280" w:name="_Toc118513840"/>
      <w:bookmarkStart w:id="281" w:name="_Toc400531550"/>
      <w:bookmarkStart w:id="282" w:name="_Toc428534022"/>
      <w:bookmarkStart w:id="283" w:name="_Toc32310744"/>
      <w:bookmarkStart w:id="284" w:name="_Toc163478357"/>
      <w:r w:rsidRPr="0084189F">
        <w:t>PRICE EVALUATION</w:t>
      </w:r>
      <w:bookmarkEnd w:id="280"/>
      <w:bookmarkEnd w:id="281"/>
      <w:bookmarkEnd w:id="282"/>
      <w:bookmarkEnd w:id="283"/>
      <w:bookmarkEnd w:id="284"/>
    </w:p>
    <w:p w14:paraId="6632DEE3"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489D9397" w14:textId="77777777" w:rsidR="0090411B" w:rsidRPr="0084189F" w:rsidRDefault="0090411B" w:rsidP="0084189F">
      <w:pPr>
        <w:spacing w:after="0" w:line="240" w:lineRule="auto"/>
        <w:jc w:val="both"/>
        <w:rPr>
          <w:sz w:val="20"/>
          <w:szCs w:val="20"/>
        </w:rPr>
      </w:pPr>
    </w:p>
    <w:p w14:paraId="6033DBA0" w14:textId="77777777" w:rsidR="005034F5" w:rsidRPr="0084189F" w:rsidRDefault="005034F5" w:rsidP="0034517D">
      <w:pPr>
        <w:pStyle w:val="Heading2"/>
        <w:rPr>
          <w:rFonts w:eastAsia="MS Mincho"/>
        </w:rPr>
      </w:pPr>
      <w:bookmarkStart w:id="285" w:name="_Toc118513841"/>
      <w:bookmarkStart w:id="286" w:name="_Toc400531551"/>
      <w:bookmarkStart w:id="287" w:name="_Toc428534023"/>
      <w:bookmarkStart w:id="288" w:name="_Toc32310745"/>
      <w:bookmarkStart w:id="289" w:name="_Toc163478358"/>
      <w:r w:rsidRPr="0084189F">
        <w:rPr>
          <w:rFonts w:eastAsia="MS Mincho"/>
        </w:rPr>
        <w:t>QUOTE DISCREPANCIES</w:t>
      </w:r>
      <w:bookmarkEnd w:id="285"/>
      <w:bookmarkEnd w:id="286"/>
      <w:bookmarkEnd w:id="287"/>
      <w:bookmarkEnd w:id="288"/>
      <w:bookmarkEnd w:id="289"/>
    </w:p>
    <w:p w14:paraId="407D65D0"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5B7AA7D" w14:textId="77777777" w:rsidR="005034F5" w:rsidRPr="0084189F" w:rsidRDefault="005034F5" w:rsidP="0084189F">
      <w:pPr>
        <w:spacing w:after="0" w:line="240" w:lineRule="auto"/>
        <w:jc w:val="both"/>
        <w:rPr>
          <w:sz w:val="20"/>
          <w:szCs w:val="20"/>
        </w:rPr>
      </w:pPr>
    </w:p>
    <w:p w14:paraId="121453A8" w14:textId="77777777" w:rsidR="005034F5" w:rsidRPr="0084189F" w:rsidRDefault="005034F5" w:rsidP="0034517D">
      <w:pPr>
        <w:pStyle w:val="Heading2"/>
      </w:pPr>
      <w:bookmarkStart w:id="290" w:name="_Toc118513842"/>
      <w:bookmarkStart w:id="291" w:name="_Toc400531553"/>
      <w:bookmarkStart w:id="292" w:name="_Toc428534025"/>
      <w:bookmarkStart w:id="293" w:name="_Toc32310747"/>
      <w:bookmarkStart w:id="294" w:name="_Toc163478359"/>
      <w:r w:rsidRPr="0084189F">
        <w:t>NEGOTIATION</w:t>
      </w:r>
      <w:bookmarkEnd w:id="290"/>
      <w:bookmarkEnd w:id="291"/>
      <w:bookmarkEnd w:id="292"/>
      <w:bookmarkEnd w:id="293"/>
      <w:bookmarkEnd w:id="294"/>
    </w:p>
    <w:p w14:paraId="30DA0A21"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7C3735F" w14:textId="77777777" w:rsidR="009048B9" w:rsidRPr="0084189F" w:rsidRDefault="009048B9" w:rsidP="0084189F">
      <w:pPr>
        <w:spacing w:after="0" w:line="240" w:lineRule="auto"/>
        <w:jc w:val="both"/>
        <w:rPr>
          <w:b/>
          <w:bCs/>
          <w:sz w:val="20"/>
          <w:szCs w:val="20"/>
        </w:rPr>
      </w:pPr>
    </w:p>
    <w:p w14:paraId="602DE61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BE1E83C" w14:textId="77777777" w:rsidR="00E51805" w:rsidRPr="0084189F" w:rsidRDefault="00E51805" w:rsidP="0084189F">
      <w:pPr>
        <w:spacing w:after="0" w:line="240" w:lineRule="auto"/>
        <w:jc w:val="both"/>
        <w:rPr>
          <w:sz w:val="20"/>
          <w:szCs w:val="20"/>
        </w:rPr>
      </w:pPr>
    </w:p>
    <w:p w14:paraId="04972FC0"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70F8615" w14:textId="77777777" w:rsidR="009048B9" w:rsidRPr="0084189F" w:rsidRDefault="009048B9" w:rsidP="0084189F">
      <w:pPr>
        <w:spacing w:after="0" w:line="240" w:lineRule="auto"/>
        <w:jc w:val="both"/>
        <w:rPr>
          <w:sz w:val="20"/>
          <w:szCs w:val="20"/>
        </w:rPr>
      </w:pPr>
    </w:p>
    <w:p w14:paraId="6997A958" w14:textId="77777777" w:rsidR="008C6093" w:rsidRPr="0084189F" w:rsidRDefault="009048B9" w:rsidP="0034517D">
      <w:pPr>
        <w:pStyle w:val="Heading2"/>
      </w:pPr>
      <w:bookmarkStart w:id="295" w:name="_Toc163478360"/>
      <w:r w:rsidRPr="0084189F">
        <w:t>BEST AND FINAL OFFER (BAFO)</w:t>
      </w:r>
      <w:bookmarkEnd w:id="295"/>
      <w:r w:rsidRPr="0084189F">
        <w:t xml:space="preserve"> </w:t>
      </w:r>
    </w:p>
    <w:p w14:paraId="7A488D60"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C64981B" w14:textId="77777777" w:rsidR="005034F5" w:rsidRPr="0084189F" w:rsidRDefault="005034F5" w:rsidP="0084189F">
      <w:pPr>
        <w:spacing w:after="0" w:line="240" w:lineRule="auto"/>
        <w:jc w:val="both"/>
        <w:rPr>
          <w:sz w:val="20"/>
          <w:szCs w:val="20"/>
        </w:rPr>
      </w:pPr>
    </w:p>
    <w:p w14:paraId="4A2C23F1"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1A6BB01E" w14:textId="77777777" w:rsidR="005034F5" w:rsidRPr="0084189F" w:rsidRDefault="005034F5" w:rsidP="0084189F">
      <w:pPr>
        <w:spacing w:after="0" w:line="240" w:lineRule="auto"/>
        <w:jc w:val="both"/>
        <w:rPr>
          <w:sz w:val="20"/>
          <w:szCs w:val="20"/>
        </w:rPr>
      </w:pPr>
    </w:p>
    <w:p w14:paraId="30502107"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D0FD0E1" w14:textId="77777777" w:rsidR="005034F5" w:rsidRPr="0084189F" w:rsidRDefault="005034F5" w:rsidP="0084189F">
      <w:pPr>
        <w:spacing w:after="0" w:line="240" w:lineRule="auto"/>
        <w:jc w:val="both"/>
        <w:rPr>
          <w:sz w:val="20"/>
          <w:szCs w:val="20"/>
        </w:rPr>
      </w:pPr>
    </w:p>
    <w:p w14:paraId="32CCF83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C5B43D2" w14:textId="77777777" w:rsidR="005034F5" w:rsidRPr="0084189F" w:rsidRDefault="005034F5" w:rsidP="0084189F">
      <w:pPr>
        <w:spacing w:after="0" w:line="240" w:lineRule="auto"/>
        <w:jc w:val="both"/>
        <w:rPr>
          <w:color w:val="000000" w:themeColor="text1"/>
          <w:sz w:val="20"/>
          <w:szCs w:val="20"/>
        </w:rPr>
      </w:pPr>
    </w:p>
    <w:p w14:paraId="5445DA6E" w14:textId="77777777" w:rsidR="005034F5" w:rsidRPr="0084189F" w:rsidRDefault="005034F5" w:rsidP="0034517D">
      <w:pPr>
        <w:pStyle w:val="Heading2"/>
      </w:pPr>
      <w:bookmarkStart w:id="296" w:name="_Toc32310748"/>
      <w:bookmarkStart w:id="297" w:name="_Toc16347836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6"/>
      <w:bookmarkEnd w:id="297"/>
    </w:p>
    <w:p w14:paraId="16D993A4"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401C0B6" w14:textId="77777777" w:rsidR="005034F5" w:rsidRPr="0084189F" w:rsidRDefault="005034F5" w:rsidP="0084189F">
      <w:pPr>
        <w:spacing w:after="0" w:line="240" w:lineRule="auto"/>
        <w:jc w:val="both"/>
        <w:rPr>
          <w:sz w:val="20"/>
          <w:szCs w:val="20"/>
        </w:rPr>
      </w:pPr>
    </w:p>
    <w:p w14:paraId="424AE08E" w14:textId="77777777" w:rsidR="005034F5" w:rsidRPr="0084189F" w:rsidRDefault="005034F5" w:rsidP="0034517D">
      <w:pPr>
        <w:pStyle w:val="Heading2"/>
      </w:pPr>
      <w:bookmarkStart w:id="298" w:name="_Toc400531554"/>
      <w:bookmarkStart w:id="299" w:name="_Toc428534026"/>
      <w:bookmarkStart w:id="300" w:name="_Toc32310749"/>
      <w:bookmarkStart w:id="301" w:name="_Toc163478362"/>
      <w:r w:rsidRPr="0084189F">
        <w:lastRenderedPageBreak/>
        <w:t>POOR PERFORMANCE</w:t>
      </w:r>
      <w:bookmarkEnd w:id="298"/>
      <w:bookmarkEnd w:id="299"/>
      <w:bookmarkEnd w:id="300"/>
      <w:bookmarkEnd w:id="301"/>
    </w:p>
    <w:p w14:paraId="4D958AA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F4945C"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4DEC850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05B773A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9DD4E1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A08F868"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52E8EE3" w14:textId="77777777" w:rsidR="00E64072" w:rsidRDefault="00E64072" w:rsidP="0084189F">
      <w:pPr>
        <w:spacing w:after="0" w:line="240" w:lineRule="auto"/>
        <w:jc w:val="both"/>
        <w:rPr>
          <w:sz w:val="20"/>
          <w:szCs w:val="20"/>
        </w:rPr>
      </w:pPr>
    </w:p>
    <w:p w14:paraId="162C83E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4CC8B2F" w14:textId="77777777" w:rsidR="005034F5" w:rsidRPr="0084189F" w:rsidRDefault="005034F5" w:rsidP="0084189F">
      <w:pPr>
        <w:spacing w:after="0" w:line="240" w:lineRule="auto"/>
        <w:jc w:val="both"/>
        <w:rPr>
          <w:sz w:val="20"/>
          <w:szCs w:val="20"/>
        </w:rPr>
      </w:pPr>
    </w:p>
    <w:p w14:paraId="76045D3E" w14:textId="77777777" w:rsidR="00CE49BC" w:rsidRPr="0084189F" w:rsidRDefault="00CE49BC" w:rsidP="0034517D">
      <w:pPr>
        <w:pStyle w:val="Heading2"/>
        <w:rPr>
          <w:rFonts w:eastAsia="MS Mincho"/>
        </w:rPr>
      </w:pPr>
      <w:bookmarkStart w:id="302" w:name="_Toc163478363"/>
      <w:r w:rsidRPr="0084189F">
        <w:rPr>
          <w:rFonts w:eastAsia="MS Mincho"/>
        </w:rPr>
        <w:t>RECOM</w:t>
      </w:r>
      <w:r w:rsidR="00186908" w:rsidRPr="0084189F">
        <w:rPr>
          <w:rFonts w:eastAsia="MS Mincho"/>
        </w:rPr>
        <w:t>M</w:t>
      </w:r>
      <w:r w:rsidRPr="0084189F">
        <w:rPr>
          <w:rFonts w:eastAsia="MS Mincho"/>
        </w:rPr>
        <w:t>ENDATION FOR AWARD</w:t>
      </w:r>
      <w:bookmarkEnd w:id="302"/>
      <w:r w:rsidRPr="0084189F">
        <w:rPr>
          <w:rFonts w:eastAsia="MS Mincho"/>
        </w:rPr>
        <w:t xml:space="preserve"> </w:t>
      </w:r>
    </w:p>
    <w:p w14:paraId="207A053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425F169" w14:textId="77777777" w:rsidR="00CE49BC" w:rsidRPr="0084189F" w:rsidRDefault="00CE49BC" w:rsidP="0084189F">
      <w:pPr>
        <w:spacing w:after="0" w:line="240" w:lineRule="auto"/>
        <w:jc w:val="both"/>
        <w:rPr>
          <w:sz w:val="20"/>
          <w:szCs w:val="20"/>
        </w:rPr>
      </w:pPr>
    </w:p>
    <w:p w14:paraId="3EAAFCFF" w14:textId="77777777" w:rsidR="005034F5" w:rsidRPr="0084189F" w:rsidRDefault="00CD6864" w:rsidP="0034517D">
      <w:pPr>
        <w:pStyle w:val="Heading2"/>
        <w:rPr>
          <w:rFonts w:eastAsia="MS Mincho"/>
        </w:rPr>
      </w:pPr>
      <w:bookmarkStart w:id="303" w:name="_Toc400531561"/>
      <w:bookmarkStart w:id="304" w:name="_Toc428534033"/>
      <w:bookmarkStart w:id="305" w:name="_Toc32310756"/>
      <w:bookmarkStart w:id="306" w:name="_Toc163478364"/>
      <w:r w:rsidRPr="0084189F">
        <w:rPr>
          <w:rFonts w:eastAsia="MS Mincho"/>
        </w:rPr>
        <w:t>CONTRACT</w:t>
      </w:r>
      <w:r w:rsidR="005034F5" w:rsidRPr="0084189F">
        <w:rPr>
          <w:rFonts w:eastAsia="MS Mincho"/>
        </w:rPr>
        <w:t xml:space="preserve"> AWARD</w:t>
      </w:r>
      <w:bookmarkEnd w:id="303"/>
      <w:bookmarkEnd w:id="304"/>
      <w:bookmarkEnd w:id="305"/>
      <w:bookmarkEnd w:id="306"/>
    </w:p>
    <w:p w14:paraId="40B890CA"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CD46D6">
        <w:rPr>
          <w:rFonts w:eastAsia="MS Mincho"/>
          <w:sz w:val="20"/>
          <w:szCs w:val="20"/>
        </w:rPr>
        <w:t>that</w:t>
      </w:r>
      <w:r w:rsidR="005034F5" w:rsidRPr="0084189F">
        <w:rPr>
          <w:rFonts w:eastAsia="MS Mincho"/>
          <w:sz w:val="20"/>
          <w:szCs w:val="20"/>
        </w:rPr>
        <w:t xml:space="preserve"> responsible </w:t>
      </w:r>
      <w:r w:rsidR="00CD46D6">
        <w:rPr>
          <w:rFonts w:eastAsia="MS Mincho"/>
          <w:sz w:val="20"/>
          <w:szCs w:val="20"/>
        </w:rPr>
        <w:t xml:space="preserve">Bidder, </w:t>
      </w:r>
      <w:proofErr w:type="gramStart"/>
      <w:r w:rsidR="00CD46D6">
        <w:rPr>
          <w:rFonts w:eastAsia="MS Mincho"/>
          <w:sz w:val="20"/>
          <w:szCs w:val="20"/>
        </w:rPr>
        <w:t>whose</w:t>
      </w:r>
      <w:proofErr w:type="gramEnd"/>
      <w:r w:rsidR="00CD46D6">
        <w:rPr>
          <w:rFonts w:eastAsia="MS Mincho"/>
          <w:sz w:val="20"/>
          <w:szCs w:val="20"/>
        </w:rPr>
        <w:t xml:space="preserve"> Quote</w:t>
      </w:r>
      <w:r w:rsidR="005034F5" w:rsidRPr="0084189F">
        <w:rPr>
          <w:rFonts w:eastAsia="MS Mincho"/>
          <w:sz w:val="20"/>
          <w:szCs w:val="20"/>
        </w:rPr>
        <w:t>, conforming t</w:t>
      </w:r>
      <w:r w:rsidR="00CD46D6">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3975A2C" w14:textId="77777777" w:rsidR="002E1879" w:rsidRDefault="002E1879" w:rsidP="0084189F">
      <w:pPr>
        <w:spacing w:after="0" w:line="240" w:lineRule="auto"/>
        <w:rPr>
          <w:sz w:val="20"/>
          <w:szCs w:val="20"/>
        </w:rPr>
      </w:pPr>
    </w:p>
    <w:p w14:paraId="606AF3B8" w14:textId="77777777" w:rsidR="00CD46D6" w:rsidRPr="00E365FA" w:rsidRDefault="00CD46D6" w:rsidP="00CD46D6">
      <w:pPr>
        <w:spacing w:after="0" w:line="240" w:lineRule="auto"/>
        <w:rPr>
          <w:sz w:val="20"/>
          <w:szCs w:val="20"/>
        </w:rPr>
      </w:pPr>
      <w:r w:rsidRPr="00E365FA">
        <w:rPr>
          <w:sz w:val="20"/>
          <w:szCs w:val="20"/>
        </w:rPr>
        <w:t>The State inten</w:t>
      </w:r>
      <w:r>
        <w:rPr>
          <w:sz w:val="20"/>
          <w:szCs w:val="20"/>
        </w:rPr>
        <w:t xml:space="preserve">ds to award </w:t>
      </w:r>
      <w:r w:rsidRPr="00D25586">
        <w:rPr>
          <w:b/>
          <w:sz w:val="20"/>
          <w:szCs w:val="20"/>
          <w:u w:val="single"/>
        </w:rPr>
        <w:t>one</w:t>
      </w:r>
      <w:r>
        <w:rPr>
          <w:sz w:val="20"/>
          <w:szCs w:val="20"/>
        </w:rPr>
        <w:t xml:space="preserve"> (1) Contract</w:t>
      </w:r>
      <w:r w:rsidRPr="00E365FA">
        <w:rPr>
          <w:sz w:val="20"/>
          <w:szCs w:val="20"/>
        </w:rPr>
        <w:t xml:space="preserve"> for all price lines to a single Bidder.</w:t>
      </w:r>
    </w:p>
    <w:p w14:paraId="0214BA5B" w14:textId="77777777" w:rsidR="00CD46D6" w:rsidRPr="0084189F" w:rsidRDefault="00CD46D6" w:rsidP="0084189F">
      <w:pPr>
        <w:spacing w:after="0" w:line="240" w:lineRule="auto"/>
        <w:rPr>
          <w:sz w:val="20"/>
          <w:szCs w:val="20"/>
        </w:rPr>
      </w:pPr>
    </w:p>
    <w:p w14:paraId="703DE6BC" w14:textId="77777777" w:rsidR="00A67A2F" w:rsidRPr="0084189F" w:rsidRDefault="005034F5" w:rsidP="0084189F">
      <w:pPr>
        <w:spacing w:after="0" w:line="240" w:lineRule="auto"/>
        <w:rPr>
          <w:sz w:val="20"/>
          <w:szCs w:val="20"/>
        </w:rPr>
      </w:pPr>
      <w:r w:rsidRPr="0084189F">
        <w:rPr>
          <w:sz w:val="20"/>
          <w:szCs w:val="20"/>
        </w:rPr>
        <w:br w:type="page"/>
      </w:r>
    </w:p>
    <w:p w14:paraId="11C9A48D" w14:textId="77777777" w:rsidR="00FE1904" w:rsidRDefault="00FE1904" w:rsidP="009D0455">
      <w:pPr>
        <w:pStyle w:val="Heading1"/>
      </w:pPr>
      <w:bookmarkStart w:id="307" w:name="_Toc163478365"/>
      <w:r w:rsidRPr="0084189F">
        <w:lastRenderedPageBreak/>
        <w:t>GLOSSARY</w:t>
      </w:r>
      <w:bookmarkEnd w:id="307"/>
    </w:p>
    <w:p w14:paraId="7FBA6F23" w14:textId="77777777" w:rsidR="00170A79" w:rsidRPr="00170A79" w:rsidRDefault="00170A79" w:rsidP="009B2B45">
      <w:pPr>
        <w:pStyle w:val="1BulletList"/>
        <w:tabs>
          <w:tab w:val="clear" w:pos="720"/>
          <w:tab w:val="left" w:pos="360"/>
        </w:tabs>
      </w:pPr>
    </w:p>
    <w:p w14:paraId="2E46A194" w14:textId="77777777" w:rsidR="00170A79" w:rsidRDefault="00170A79" w:rsidP="0034517D">
      <w:pPr>
        <w:pStyle w:val="Heading2"/>
      </w:pPr>
      <w:bookmarkStart w:id="308" w:name="_Toc163478366"/>
      <w:r w:rsidRPr="006D1AA9">
        <w:t>CROSSWALK</w:t>
      </w:r>
      <w:bookmarkEnd w:id="308"/>
    </w:p>
    <w:p w14:paraId="66B17B03"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70D6D0AC" w14:textId="77777777" w:rsidTr="003B4957">
        <w:tc>
          <w:tcPr>
            <w:tcW w:w="4675" w:type="dxa"/>
            <w:shd w:val="clear" w:color="auto" w:fill="F2F2F2" w:themeFill="background1" w:themeFillShade="F2"/>
          </w:tcPr>
          <w:p w14:paraId="41C91089"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98C2791"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D10B78F" w14:textId="77777777" w:rsidTr="003B4957">
        <w:tc>
          <w:tcPr>
            <w:tcW w:w="4675" w:type="dxa"/>
          </w:tcPr>
          <w:p w14:paraId="7C103F02"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164E188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7F780713" w14:textId="77777777" w:rsidTr="003B4957">
        <w:tc>
          <w:tcPr>
            <w:tcW w:w="4675" w:type="dxa"/>
          </w:tcPr>
          <w:p w14:paraId="155EB6BA"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D94C5E0"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64216DF2" w14:textId="77777777" w:rsidTr="003B4957">
        <w:tc>
          <w:tcPr>
            <w:tcW w:w="4675" w:type="dxa"/>
          </w:tcPr>
          <w:p w14:paraId="3AB468E7"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6292948"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356C0762" w14:textId="77777777" w:rsidTr="003B4957">
        <w:tc>
          <w:tcPr>
            <w:tcW w:w="4675" w:type="dxa"/>
          </w:tcPr>
          <w:p w14:paraId="7183BEFE"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6430D8F"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2A0A165" w14:textId="77777777" w:rsidTr="003B4957">
        <w:tc>
          <w:tcPr>
            <w:tcW w:w="4675" w:type="dxa"/>
          </w:tcPr>
          <w:p w14:paraId="0C640BA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520B3D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4176091" w14:textId="77777777" w:rsidTr="003B4957">
        <w:tc>
          <w:tcPr>
            <w:tcW w:w="4675" w:type="dxa"/>
          </w:tcPr>
          <w:p w14:paraId="675C4215"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96007C8"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46931F65" w14:textId="77777777" w:rsidTr="003B4957">
        <w:tc>
          <w:tcPr>
            <w:tcW w:w="4675" w:type="dxa"/>
          </w:tcPr>
          <w:p w14:paraId="1FE07D82"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23BAE1C"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5ED29847" w14:textId="77777777" w:rsidTr="003B4957">
        <w:tc>
          <w:tcPr>
            <w:tcW w:w="4675" w:type="dxa"/>
          </w:tcPr>
          <w:p w14:paraId="15283A84"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35995BF" w14:textId="77777777" w:rsidR="006E71D6" w:rsidRPr="0084189F" w:rsidRDefault="006E71D6" w:rsidP="00352B24">
            <w:pPr>
              <w:spacing w:after="0" w:line="240" w:lineRule="auto"/>
              <w:rPr>
                <w:sz w:val="20"/>
                <w:szCs w:val="20"/>
              </w:rPr>
            </w:pPr>
            <w:r>
              <w:rPr>
                <w:sz w:val="20"/>
                <w:szCs w:val="20"/>
              </w:rPr>
              <w:t>Bidder/Contractor</w:t>
            </w:r>
          </w:p>
        </w:tc>
      </w:tr>
    </w:tbl>
    <w:p w14:paraId="5028B81B" w14:textId="77777777" w:rsidR="006E71D6" w:rsidRDefault="006E71D6" w:rsidP="0084189F">
      <w:pPr>
        <w:spacing w:after="0" w:line="240" w:lineRule="auto"/>
        <w:rPr>
          <w:sz w:val="20"/>
          <w:szCs w:val="20"/>
        </w:rPr>
      </w:pPr>
    </w:p>
    <w:p w14:paraId="452BB541" w14:textId="77777777" w:rsidR="00170A79" w:rsidRPr="0084189F" w:rsidRDefault="00170A79" w:rsidP="0034517D">
      <w:pPr>
        <w:pStyle w:val="Heading2"/>
      </w:pPr>
      <w:bookmarkStart w:id="309" w:name="_Toc163478367"/>
      <w:r>
        <w:t>DEFINITIONS</w:t>
      </w:r>
      <w:bookmarkEnd w:id="309"/>
    </w:p>
    <w:p w14:paraId="38D5697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E3BAE74" w14:textId="77777777" w:rsidR="0032624A" w:rsidRPr="0084189F" w:rsidRDefault="0032624A" w:rsidP="0084189F">
      <w:pPr>
        <w:spacing w:after="0" w:line="240" w:lineRule="auto"/>
        <w:rPr>
          <w:sz w:val="20"/>
          <w:szCs w:val="20"/>
        </w:rPr>
      </w:pPr>
    </w:p>
    <w:p w14:paraId="02A08923"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63B9B3E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6372A2A" w14:textId="77777777" w:rsidR="00041967" w:rsidRDefault="00041967" w:rsidP="0084189F">
      <w:pPr>
        <w:spacing w:after="0" w:line="240" w:lineRule="auto"/>
        <w:jc w:val="both"/>
        <w:rPr>
          <w:rFonts w:eastAsia="MS Mincho" w:cstheme="minorHAnsi"/>
          <w:sz w:val="20"/>
          <w:szCs w:val="20"/>
        </w:rPr>
      </w:pPr>
    </w:p>
    <w:p w14:paraId="6D597328"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1BA3C6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5138CF9" w14:textId="77777777" w:rsidR="0032624A" w:rsidRPr="0084189F" w:rsidRDefault="0032624A" w:rsidP="0084189F">
      <w:pPr>
        <w:spacing w:after="0" w:line="240" w:lineRule="auto"/>
        <w:jc w:val="both"/>
        <w:rPr>
          <w:rFonts w:eastAsia="MS Mincho" w:cstheme="minorHAnsi"/>
          <w:sz w:val="20"/>
          <w:szCs w:val="20"/>
        </w:rPr>
      </w:pPr>
    </w:p>
    <w:p w14:paraId="0A14179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FDA658F" w14:textId="77777777" w:rsidR="00A2322D" w:rsidRPr="0084189F" w:rsidRDefault="00A2322D" w:rsidP="0084189F">
      <w:pPr>
        <w:spacing w:after="0" w:line="240" w:lineRule="auto"/>
        <w:jc w:val="both"/>
        <w:rPr>
          <w:rFonts w:cstheme="minorHAnsi"/>
          <w:sz w:val="20"/>
          <w:szCs w:val="20"/>
        </w:rPr>
      </w:pPr>
    </w:p>
    <w:p w14:paraId="3876E70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4489EDB4" w14:textId="77777777" w:rsidR="005C31CA" w:rsidRPr="0084189F" w:rsidRDefault="005C31CA" w:rsidP="0084189F">
      <w:pPr>
        <w:spacing w:after="0" w:line="240" w:lineRule="auto"/>
        <w:jc w:val="both"/>
        <w:rPr>
          <w:rFonts w:cstheme="minorHAnsi"/>
          <w:sz w:val="20"/>
          <w:szCs w:val="20"/>
        </w:rPr>
      </w:pPr>
    </w:p>
    <w:p w14:paraId="7A70FD6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BB5A77D" w14:textId="77777777" w:rsidR="004873FB" w:rsidRDefault="004873FB" w:rsidP="004873FB">
      <w:pPr>
        <w:spacing w:after="0" w:line="240" w:lineRule="auto"/>
        <w:jc w:val="both"/>
        <w:rPr>
          <w:rFonts w:cstheme="minorHAnsi"/>
          <w:sz w:val="20"/>
          <w:szCs w:val="20"/>
        </w:rPr>
      </w:pPr>
    </w:p>
    <w:p w14:paraId="62E74F3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ED78F0E" w14:textId="77777777" w:rsidR="00A2322D" w:rsidRPr="0084189F" w:rsidRDefault="00A2322D" w:rsidP="0084189F">
      <w:pPr>
        <w:spacing w:after="0" w:line="240" w:lineRule="auto"/>
        <w:jc w:val="both"/>
        <w:rPr>
          <w:rFonts w:eastAsia="MS Mincho" w:cstheme="minorHAnsi"/>
          <w:sz w:val="20"/>
          <w:szCs w:val="20"/>
        </w:rPr>
      </w:pPr>
    </w:p>
    <w:p w14:paraId="0E97F94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77422566" w14:textId="77777777" w:rsidR="0032624A" w:rsidRPr="0084189F" w:rsidRDefault="0032624A" w:rsidP="0084189F">
      <w:pPr>
        <w:spacing w:after="0" w:line="240" w:lineRule="auto"/>
        <w:jc w:val="both"/>
        <w:rPr>
          <w:rFonts w:eastAsia="MS Mincho" w:cstheme="minorHAnsi"/>
          <w:sz w:val="20"/>
          <w:szCs w:val="20"/>
        </w:rPr>
      </w:pPr>
    </w:p>
    <w:p w14:paraId="3FA1C4B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C05B59E" w14:textId="77777777" w:rsidR="0032624A" w:rsidRPr="0084189F" w:rsidRDefault="0032624A" w:rsidP="0084189F">
      <w:pPr>
        <w:spacing w:after="0" w:line="240" w:lineRule="auto"/>
        <w:jc w:val="both"/>
        <w:rPr>
          <w:rFonts w:eastAsia="MS Mincho" w:cstheme="minorHAnsi"/>
          <w:b/>
          <w:sz w:val="20"/>
          <w:szCs w:val="20"/>
        </w:rPr>
      </w:pPr>
    </w:p>
    <w:p w14:paraId="42154D4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4641B52B" w14:textId="77777777" w:rsidR="002E1BDF" w:rsidRPr="0084189F" w:rsidRDefault="002E1BDF" w:rsidP="0084189F">
      <w:pPr>
        <w:spacing w:after="0" w:line="240" w:lineRule="auto"/>
        <w:jc w:val="both"/>
        <w:rPr>
          <w:rFonts w:eastAsia="MS Mincho" w:cstheme="minorHAnsi"/>
          <w:sz w:val="20"/>
          <w:szCs w:val="20"/>
        </w:rPr>
      </w:pPr>
    </w:p>
    <w:p w14:paraId="61D00471"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4474A62"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DFD3139" w14:textId="77777777" w:rsidR="00C51684" w:rsidRPr="0084189F" w:rsidRDefault="00C51684" w:rsidP="0084189F">
      <w:pPr>
        <w:spacing w:after="0" w:line="240" w:lineRule="auto"/>
        <w:jc w:val="both"/>
        <w:rPr>
          <w:rFonts w:eastAsia="MS Mincho" w:cstheme="minorHAnsi"/>
          <w:sz w:val="20"/>
          <w:szCs w:val="20"/>
        </w:rPr>
      </w:pPr>
    </w:p>
    <w:p w14:paraId="3556243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4B7F08D" w14:textId="77777777" w:rsidR="0032624A" w:rsidRPr="0084189F" w:rsidRDefault="0032624A" w:rsidP="0084189F">
      <w:pPr>
        <w:spacing w:after="0" w:line="240" w:lineRule="auto"/>
        <w:jc w:val="both"/>
        <w:rPr>
          <w:rFonts w:cstheme="minorHAnsi"/>
          <w:b/>
          <w:sz w:val="20"/>
          <w:szCs w:val="20"/>
        </w:rPr>
      </w:pPr>
    </w:p>
    <w:p w14:paraId="5F942F42"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2E5CF3E" w14:textId="77777777" w:rsidR="009311EA" w:rsidRPr="0084189F" w:rsidRDefault="009311EA" w:rsidP="0084189F">
      <w:pPr>
        <w:spacing w:after="0" w:line="240" w:lineRule="auto"/>
        <w:jc w:val="both"/>
        <w:rPr>
          <w:rFonts w:cstheme="minorHAnsi"/>
          <w:b/>
          <w:sz w:val="20"/>
          <w:szCs w:val="20"/>
        </w:rPr>
      </w:pPr>
    </w:p>
    <w:p w14:paraId="554C565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6C981E44" w14:textId="77777777" w:rsidR="0032624A" w:rsidRPr="0084189F" w:rsidRDefault="0032624A" w:rsidP="0084189F">
      <w:pPr>
        <w:spacing w:after="0" w:line="240" w:lineRule="auto"/>
        <w:jc w:val="both"/>
        <w:rPr>
          <w:rFonts w:eastAsia="MS Mincho" w:cstheme="minorHAnsi"/>
          <w:sz w:val="20"/>
          <w:szCs w:val="20"/>
        </w:rPr>
      </w:pPr>
    </w:p>
    <w:p w14:paraId="22CE036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46635A7" w14:textId="77777777" w:rsidR="0032624A" w:rsidRPr="0084189F" w:rsidRDefault="0032624A" w:rsidP="00AA7F19">
      <w:pPr>
        <w:keepNext/>
        <w:keepLines/>
        <w:spacing w:after="0" w:line="240" w:lineRule="auto"/>
        <w:jc w:val="both"/>
        <w:rPr>
          <w:rFonts w:cstheme="minorHAnsi"/>
          <w:b/>
          <w:sz w:val="20"/>
          <w:szCs w:val="20"/>
        </w:rPr>
      </w:pPr>
    </w:p>
    <w:p w14:paraId="70252553"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C15E34D" w14:textId="77777777" w:rsidR="003E61D0" w:rsidRPr="0084189F" w:rsidRDefault="003E61D0" w:rsidP="0084189F">
      <w:pPr>
        <w:spacing w:after="0" w:line="240" w:lineRule="auto"/>
        <w:jc w:val="both"/>
        <w:rPr>
          <w:rFonts w:eastAsia="MS Mincho" w:cstheme="minorHAnsi"/>
          <w:b/>
          <w:sz w:val="20"/>
          <w:szCs w:val="20"/>
        </w:rPr>
      </w:pPr>
    </w:p>
    <w:p w14:paraId="4EBDEE71"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7714D59" w14:textId="77777777" w:rsidR="00775692" w:rsidRPr="0084189F" w:rsidRDefault="00775692" w:rsidP="0084189F">
      <w:pPr>
        <w:spacing w:after="0" w:line="240" w:lineRule="auto"/>
        <w:jc w:val="both"/>
        <w:rPr>
          <w:rFonts w:eastAsia="MS Mincho" w:cstheme="minorHAnsi"/>
          <w:b/>
          <w:sz w:val="20"/>
          <w:szCs w:val="20"/>
        </w:rPr>
      </w:pPr>
    </w:p>
    <w:p w14:paraId="00B1498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2C5F16CA" w14:textId="77777777" w:rsidR="0065750C" w:rsidRDefault="0065750C" w:rsidP="0084189F">
      <w:pPr>
        <w:spacing w:after="0" w:line="240" w:lineRule="auto"/>
        <w:jc w:val="both"/>
        <w:rPr>
          <w:rFonts w:eastAsia="MS Mincho" w:cstheme="minorHAnsi"/>
          <w:sz w:val="20"/>
          <w:szCs w:val="20"/>
        </w:rPr>
      </w:pPr>
    </w:p>
    <w:p w14:paraId="56FA0D30"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1D8CC8E" w14:textId="77777777" w:rsidR="0069099D" w:rsidRPr="0084189F" w:rsidRDefault="0069099D" w:rsidP="0084189F">
      <w:pPr>
        <w:spacing w:after="0" w:line="240" w:lineRule="auto"/>
        <w:jc w:val="both"/>
        <w:rPr>
          <w:rFonts w:eastAsia="MS Mincho" w:cstheme="minorHAnsi"/>
          <w:sz w:val="20"/>
          <w:szCs w:val="20"/>
        </w:rPr>
      </w:pPr>
    </w:p>
    <w:p w14:paraId="052C4B2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F4B589B" w14:textId="77777777" w:rsidR="00985C1F" w:rsidRPr="0084189F" w:rsidRDefault="00985C1F" w:rsidP="00985C1F">
      <w:pPr>
        <w:spacing w:after="0" w:line="240" w:lineRule="auto"/>
        <w:jc w:val="both"/>
        <w:rPr>
          <w:rFonts w:eastAsia="MS Mincho" w:cstheme="minorHAnsi"/>
          <w:b/>
          <w:sz w:val="20"/>
          <w:szCs w:val="20"/>
        </w:rPr>
      </w:pPr>
    </w:p>
    <w:p w14:paraId="5892F272"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186BEBD7" w14:textId="77777777" w:rsidR="00F70136" w:rsidRPr="0084189F" w:rsidRDefault="00F70136" w:rsidP="0084189F">
      <w:pPr>
        <w:spacing w:after="0" w:line="240" w:lineRule="auto"/>
        <w:jc w:val="both"/>
        <w:rPr>
          <w:rFonts w:eastAsia="MS Mincho" w:cstheme="minorHAnsi"/>
          <w:sz w:val="20"/>
          <w:szCs w:val="20"/>
        </w:rPr>
      </w:pPr>
    </w:p>
    <w:p w14:paraId="7F43443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29CB2C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6083F43B" w14:textId="77777777" w:rsidR="0032624A" w:rsidRPr="0084189F" w:rsidRDefault="0032624A" w:rsidP="0084189F">
      <w:pPr>
        <w:spacing w:after="0" w:line="240" w:lineRule="auto"/>
        <w:jc w:val="both"/>
        <w:rPr>
          <w:rFonts w:eastAsia="MS Mincho" w:cstheme="minorHAnsi"/>
          <w:sz w:val="20"/>
          <w:szCs w:val="20"/>
        </w:rPr>
      </w:pPr>
    </w:p>
    <w:p w14:paraId="413D572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9450CDE" w14:textId="77777777" w:rsidR="00932581" w:rsidRPr="0084189F" w:rsidRDefault="00932581" w:rsidP="0084189F">
      <w:pPr>
        <w:spacing w:after="0" w:line="240" w:lineRule="auto"/>
        <w:jc w:val="both"/>
        <w:rPr>
          <w:rFonts w:cstheme="minorHAnsi"/>
          <w:b/>
          <w:bCs/>
          <w:sz w:val="20"/>
          <w:szCs w:val="20"/>
        </w:rPr>
      </w:pPr>
    </w:p>
    <w:p w14:paraId="190B861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A246B09" w14:textId="77777777" w:rsidR="0032624A" w:rsidRPr="0084189F" w:rsidRDefault="0032624A" w:rsidP="0084189F">
      <w:pPr>
        <w:spacing w:after="0" w:line="240" w:lineRule="auto"/>
        <w:jc w:val="both"/>
        <w:rPr>
          <w:rFonts w:eastAsia="MS Mincho" w:cstheme="minorHAnsi"/>
          <w:sz w:val="20"/>
          <w:szCs w:val="20"/>
        </w:rPr>
      </w:pPr>
    </w:p>
    <w:p w14:paraId="122B1F1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B53D77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A7DFFF1" w14:textId="77777777" w:rsidR="00CB2F05" w:rsidRPr="0084189F" w:rsidRDefault="00CB2F05" w:rsidP="0084189F">
      <w:pPr>
        <w:spacing w:after="0" w:line="240" w:lineRule="auto"/>
        <w:jc w:val="both"/>
        <w:rPr>
          <w:rFonts w:eastAsia="MS Mincho" w:cstheme="minorHAnsi"/>
          <w:b/>
          <w:sz w:val="20"/>
          <w:szCs w:val="20"/>
        </w:rPr>
      </w:pPr>
    </w:p>
    <w:p w14:paraId="4ED0A93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5F8E678" w14:textId="77777777" w:rsidR="0032624A" w:rsidRPr="0084189F" w:rsidRDefault="0032624A" w:rsidP="0084189F">
      <w:pPr>
        <w:spacing w:after="0" w:line="240" w:lineRule="auto"/>
        <w:jc w:val="both"/>
        <w:rPr>
          <w:rFonts w:eastAsia="MS Mincho" w:cstheme="minorHAnsi"/>
          <w:sz w:val="20"/>
          <w:szCs w:val="20"/>
        </w:rPr>
      </w:pPr>
    </w:p>
    <w:p w14:paraId="28AE5F9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496D197" w14:textId="77777777" w:rsidR="0032624A" w:rsidRPr="0084189F" w:rsidRDefault="0032624A" w:rsidP="0084189F">
      <w:pPr>
        <w:spacing w:after="0" w:line="240" w:lineRule="auto"/>
        <w:jc w:val="both"/>
        <w:rPr>
          <w:rFonts w:eastAsia="MS Mincho" w:cstheme="minorHAnsi"/>
          <w:sz w:val="20"/>
          <w:szCs w:val="20"/>
        </w:rPr>
      </w:pPr>
    </w:p>
    <w:p w14:paraId="68F3799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F8CEA6D" w14:textId="77777777" w:rsidR="0032624A" w:rsidRPr="0084189F" w:rsidRDefault="0032624A" w:rsidP="0084189F">
      <w:pPr>
        <w:spacing w:after="0" w:line="240" w:lineRule="auto"/>
        <w:jc w:val="both"/>
        <w:rPr>
          <w:rFonts w:cstheme="minorHAnsi"/>
          <w:sz w:val="20"/>
          <w:szCs w:val="20"/>
        </w:rPr>
      </w:pPr>
    </w:p>
    <w:p w14:paraId="3C0A3D8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6FE63289" w14:textId="77777777" w:rsidR="005C31CA" w:rsidRDefault="005C31CA" w:rsidP="005C31CA">
      <w:pPr>
        <w:spacing w:after="0" w:line="240" w:lineRule="auto"/>
        <w:jc w:val="both"/>
        <w:rPr>
          <w:rFonts w:eastAsia="MS Mincho" w:cstheme="minorHAnsi"/>
          <w:sz w:val="20"/>
          <w:szCs w:val="20"/>
        </w:rPr>
      </w:pPr>
    </w:p>
    <w:p w14:paraId="6D2DA63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B4E2396" w14:textId="77777777" w:rsidR="005C31CA" w:rsidRPr="0084189F" w:rsidRDefault="005C31CA" w:rsidP="0084189F">
      <w:pPr>
        <w:spacing w:after="0" w:line="240" w:lineRule="auto"/>
        <w:jc w:val="both"/>
        <w:rPr>
          <w:rFonts w:eastAsia="MS Mincho" w:cstheme="minorHAnsi"/>
          <w:sz w:val="20"/>
          <w:szCs w:val="20"/>
        </w:rPr>
      </w:pPr>
    </w:p>
    <w:p w14:paraId="4FB7ED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E19C148" w14:textId="77777777" w:rsidR="00890FB8" w:rsidRPr="0084189F" w:rsidRDefault="00890FB8" w:rsidP="0084189F">
      <w:pPr>
        <w:spacing w:after="0" w:line="240" w:lineRule="auto"/>
        <w:jc w:val="both"/>
        <w:rPr>
          <w:rFonts w:eastAsia="MS Mincho" w:cstheme="minorHAnsi"/>
          <w:sz w:val="20"/>
          <w:szCs w:val="20"/>
        </w:rPr>
      </w:pPr>
    </w:p>
    <w:p w14:paraId="1D18BF5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9718B27" w14:textId="77777777" w:rsidR="0032624A" w:rsidRPr="0084189F" w:rsidRDefault="0032624A" w:rsidP="0084189F">
      <w:pPr>
        <w:spacing w:after="0" w:line="240" w:lineRule="auto"/>
        <w:jc w:val="both"/>
        <w:rPr>
          <w:rFonts w:cstheme="minorHAnsi"/>
          <w:b/>
          <w:sz w:val="20"/>
          <w:szCs w:val="20"/>
        </w:rPr>
      </w:pPr>
    </w:p>
    <w:p w14:paraId="73F43E7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C0E541E" w14:textId="77777777" w:rsidR="00616400" w:rsidRPr="0084189F" w:rsidRDefault="00616400" w:rsidP="0084189F">
      <w:pPr>
        <w:spacing w:after="0" w:line="240" w:lineRule="auto"/>
        <w:jc w:val="both"/>
        <w:rPr>
          <w:rFonts w:cstheme="minorHAnsi"/>
          <w:sz w:val="20"/>
          <w:szCs w:val="20"/>
        </w:rPr>
      </w:pPr>
    </w:p>
    <w:p w14:paraId="4CBDF5E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E8FE4F4" w14:textId="77777777" w:rsidR="0032624A" w:rsidRPr="0084189F" w:rsidRDefault="0032624A" w:rsidP="0084189F">
      <w:pPr>
        <w:spacing w:after="0" w:line="240" w:lineRule="auto"/>
        <w:jc w:val="both"/>
        <w:rPr>
          <w:rFonts w:eastAsia="MS Mincho" w:cstheme="minorHAnsi"/>
          <w:sz w:val="20"/>
          <w:szCs w:val="20"/>
        </w:rPr>
      </w:pPr>
    </w:p>
    <w:p w14:paraId="614F4166"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88CE150" w14:textId="77777777" w:rsidR="006D1E7C" w:rsidRPr="0084189F" w:rsidRDefault="006D1E7C" w:rsidP="0084189F">
      <w:pPr>
        <w:spacing w:after="0" w:line="240" w:lineRule="auto"/>
        <w:jc w:val="both"/>
        <w:rPr>
          <w:rFonts w:eastAsia="MS Mincho" w:cstheme="minorHAnsi"/>
          <w:sz w:val="20"/>
          <w:szCs w:val="20"/>
        </w:rPr>
      </w:pPr>
    </w:p>
    <w:p w14:paraId="0FAC8C3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98AC3E8" w14:textId="77777777" w:rsidR="003E61D0" w:rsidRPr="0084189F" w:rsidRDefault="003E61D0" w:rsidP="0084189F">
      <w:pPr>
        <w:spacing w:after="0" w:line="240" w:lineRule="auto"/>
        <w:jc w:val="both"/>
        <w:rPr>
          <w:rFonts w:cstheme="minorHAnsi"/>
          <w:b/>
          <w:sz w:val="20"/>
          <w:szCs w:val="20"/>
        </w:rPr>
      </w:pPr>
    </w:p>
    <w:p w14:paraId="0B8A9D8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FC9523A" w14:textId="77777777" w:rsidR="00DD3573" w:rsidRPr="0084189F" w:rsidRDefault="00DD3573" w:rsidP="0084189F">
      <w:pPr>
        <w:spacing w:after="0" w:line="240" w:lineRule="auto"/>
        <w:jc w:val="both"/>
        <w:rPr>
          <w:rFonts w:cstheme="minorHAnsi"/>
          <w:b/>
          <w:sz w:val="20"/>
          <w:szCs w:val="20"/>
        </w:rPr>
      </w:pPr>
    </w:p>
    <w:p w14:paraId="4964584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99B9A80" w14:textId="77777777" w:rsidR="0032624A" w:rsidRPr="0084189F" w:rsidRDefault="0032624A" w:rsidP="0084189F">
      <w:pPr>
        <w:spacing w:after="0" w:line="240" w:lineRule="auto"/>
        <w:jc w:val="both"/>
        <w:rPr>
          <w:rFonts w:eastAsia="MS Mincho" w:cstheme="minorHAnsi"/>
          <w:b/>
          <w:sz w:val="20"/>
          <w:szCs w:val="20"/>
        </w:rPr>
      </w:pPr>
    </w:p>
    <w:p w14:paraId="5182D9E5"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3EE0547" w14:textId="77777777" w:rsidR="00616400" w:rsidRPr="0084189F" w:rsidRDefault="00616400" w:rsidP="0084189F">
      <w:pPr>
        <w:spacing w:after="0" w:line="240" w:lineRule="auto"/>
        <w:jc w:val="both"/>
        <w:rPr>
          <w:rFonts w:eastAsia="MS Mincho" w:cstheme="minorHAnsi"/>
          <w:b/>
          <w:sz w:val="20"/>
          <w:szCs w:val="20"/>
        </w:rPr>
      </w:pPr>
    </w:p>
    <w:p w14:paraId="7D4D3B86"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6F16F81" w14:textId="77777777" w:rsidR="00743474" w:rsidRPr="0084189F" w:rsidRDefault="00743474" w:rsidP="0084189F">
      <w:pPr>
        <w:spacing w:after="0" w:line="240" w:lineRule="auto"/>
        <w:jc w:val="both"/>
        <w:rPr>
          <w:rFonts w:eastAsia="MS Mincho" w:cstheme="minorHAnsi"/>
          <w:sz w:val="20"/>
          <w:szCs w:val="20"/>
        </w:rPr>
      </w:pPr>
    </w:p>
    <w:p w14:paraId="474F6A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CA350EE" w14:textId="77777777" w:rsidR="0032624A" w:rsidRPr="0084189F" w:rsidRDefault="0032624A" w:rsidP="0084189F">
      <w:pPr>
        <w:spacing w:after="0" w:line="240" w:lineRule="auto"/>
        <w:jc w:val="both"/>
        <w:rPr>
          <w:rFonts w:cstheme="minorHAnsi"/>
          <w:b/>
          <w:sz w:val="20"/>
          <w:szCs w:val="20"/>
        </w:rPr>
      </w:pPr>
    </w:p>
    <w:p w14:paraId="306491C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D38640B" w14:textId="77777777" w:rsidR="0096242F" w:rsidRPr="0084189F" w:rsidRDefault="0096242F" w:rsidP="0084189F">
      <w:pPr>
        <w:spacing w:after="0" w:line="240" w:lineRule="auto"/>
        <w:jc w:val="both"/>
        <w:rPr>
          <w:rFonts w:cstheme="minorHAnsi"/>
          <w:b/>
          <w:sz w:val="20"/>
          <w:szCs w:val="20"/>
        </w:rPr>
      </w:pPr>
    </w:p>
    <w:p w14:paraId="1762C60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354A236" w14:textId="77777777" w:rsidR="0032624A" w:rsidRPr="0084189F" w:rsidRDefault="0032624A" w:rsidP="0084189F">
      <w:pPr>
        <w:spacing w:after="0" w:line="240" w:lineRule="auto"/>
        <w:jc w:val="both"/>
        <w:rPr>
          <w:rFonts w:cstheme="minorHAnsi"/>
          <w:b/>
          <w:sz w:val="20"/>
          <w:szCs w:val="20"/>
        </w:rPr>
      </w:pPr>
    </w:p>
    <w:p w14:paraId="20DFC204"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322E979" w14:textId="77777777" w:rsidR="00B972A8" w:rsidRPr="0084189F" w:rsidRDefault="00B972A8" w:rsidP="0084189F">
      <w:pPr>
        <w:spacing w:after="0" w:line="240" w:lineRule="auto"/>
        <w:jc w:val="both"/>
        <w:rPr>
          <w:rFonts w:cstheme="minorHAnsi"/>
          <w:b/>
          <w:sz w:val="20"/>
          <w:szCs w:val="20"/>
        </w:rPr>
      </w:pPr>
    </w:p>
    <w:p w14:paraId="2D638E8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F5F2356" w14:textId="77777777" w:rsidR="0032624A" w:rsidRPr="0084189F" w:rsidRDefault="0032624A" w:rsidP="0084189F">
      <w:pPr>
        <w:spacing w:after="0" w:line="240" w:lineRule="auto"/>
        <w:jc w:val="both"/>
        <w:rPr>
          <w:rFonts w:cstheme="minorHAnsi"/>
          <w:b/>
          <w:sz w:val="20"/>
          <w:szCs w:val="20"/>
        </w:rPr>
      </w:pPr>
    </w:p>
    <w:p w14:paraId="5FDB7BB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2264E1D" w14:textId="77777777" w:rsidR="00932581" w:rsidRPr="0084189F" w:rsidRDefault="00932581" w:rsidP="0084189F">
      <w:pPr>
        <w:autoSpaceDE w:val="0"/>
        <w:autoSpaceDN w:val="0"/>
        <w:spacing w:after="0" w:line="240" w:lineRule="auto"/>
        <w:jc w:val="both"/>
        <w:rPr>
          <w:rFonts w:cstheme="minorHAnsi"/>
          <w:b/>
          <w:bCs/>
          <w:sz w:val="20"/>
          <w:szCs w:val="20"/>
        </w:rPr>
      </w:pPr>
    </w:p>
    <w:p w14:paraId="128F6336"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1DDDCB2" w14:textId="77777777" w:rsidR="009311EA" w:rsidRPr="0084189F" w:rsidRDefault="009311EA" w:rsidP="0084189F">
      <w:pPr>
        <w:autoSpaceDE w:val="0"/>
        <w:autoSpaceDN w:val="0"/>
        <w:spacing w:after="0" w:line="240" w:lineRule="auto"/>
        <w:jc w:val="both"/>
        <w:rPr>
          <w:rFonts w:cstheme="minorHAnsi"/>
          <w:b/>
          <w:bCs/>
          <w:sz w:val="20"/>
          <w:szCs w:val="20"/>
        </w:rPr>
      </w:pPr>
    </w:p>
    <w:p w14:paraId="57686D7B"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C3CF933" w14:textId="77777777" w:rsidR="00A1162F" w:rsidRPr="0084189F" w:rsidRDefault="00A1162F" w:rsidP="0084189F">
      <w:pPr>
        <w:spacing w:after="0" w:line="240" w:lineRule="auto"/>
        <w:jc w:val="both"/>
        <w:rPr>
          <w:rFonts w:cstheme="minorHAnsi"/>
          <w:b/>
          <w:sz w:val="20"/>
          <w:szCs w:val="20"/>
        </w:rPr>
      </w:pPr>
    </w:p>
    <w:p w14:paraId="2A30FA7C"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064289" w14:textId="77777777" w:rsidR="00C51684" w:rsidRPr="0084189F" w:rsidRDefault="00C51684" w:rsidP="0084189F">
      <w:pPr>
        <w:spacing w:after="0" w:line="240" w:lineRule="auto"/>
        <w:jc w:val="both"/>
        <w:rPr>
          <w:rFonts w:cstheme="minorHAnsi"/>
          <w:b/>
          <w:sz w:val="20"/>
          <w:szCs w:val="20"/>
        </w:rPr>
      </w:pPr>
    </w:p>
    <w:p w14:paraId="6F33534A"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F0F2FB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4A5BC92" w14:textId="77777777" w:rsidR="009311EA" w:rsidRPr="0084189F" w:rsidRDefault="009311EA" w:rsidP="0084189F">
      <w:pPr>
        <w:spacing w:after="0" w:line="240" w:lineRule="auto"/>
        <w:ind w:left="360"/>
        <w:jc w:val="both"/>
        <w:rPr>
          <w:rFonts w:cstheme="minorHAnsi"/>
          <w:sz w:val="20"/>
          <w:szCs w:val="20"/>
        </w:rPr>
      </w:pPr>
    </w:p>
    <w:p w14:paraId="053FFF0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326E4FE" w14:textId="77777777" w:rsidR="009311EA" w:rsidRPr="0084189F" w:rsidRDefault="009311EA" w:rsidP="0084189F">
      <w:pPr>
        <w:spacing w:after="0" w:line="240" w:lineRule="auto"/>
        <w:jc w:val="both"/>
        <w:rPr>
          <w:rFonts w:cstheme="minorHAnsi"/>
          <w:b/>
          <w:sz w:val="20"/>
          <w:szCs w:val="20"/>
        </w:rPr>
      </w:pPr>
    </w:p>
    <w:p w14:paraId="062BA205"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2F340B5" w14:textId="77777777" w:rsidR="00DD3573" w:rsidRPr="0084189F" w:rsidRDefault="00DD3573" w:rsidP="0084189F">
      <w:pPr>
        <w:spacing w:after="0" w:line="240" w:lineRule="auto"/>
        <w:jc w:val="both"/>
        <w:rPr>
          <w:rFonts w:cstheme="minorHAnsi"/>
          <w:b/>
          <w:color w:val="000000"/>
          <w:sz w:val="20"/>
          <w:szCs w:val="20"/>
        </w:rPr>
      </w:pPr>
    </w:p>
    <w:p w14:paraId="590634A3"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E1E3A6A" w14:textId="77777777" w:rsidR="00DD3573" w:rsidRPr="0084189F" w:rsidRDefault="00DD3573" w:rsidP="0084189F">
      <w:pPr>
        <w:spacing w:after="0" w:line="240" w:lineRule="auto"/>
        <w:jc w:val="both"/>
        <w:rPr>
          <w:rFonts w:cstheme="minorHAnsi"/>
          <w:b/>
          <w:sz w:val="20"/>
          <w:szCs w:val="20"/>
        </w:rPr>
      </w:pPr>
    </w:p>
    <w:p w14:paraId="48B3CF3F"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5227C74" w14:textId="77777777" w:rsidR="00932581" w:rsidRPr="0084189F" w:rsidRDefault="00932581" w:rsidP="0084189F">
      <w:pPr>
        <w:autoSpaceDE w:val="0"/>
        <w:autoSpaceDN w:val="0"/>
        <w:spacing w:after="0" w:line="240" w:lineRule="auto"/>
        <w:jc w:val="both"/>
        <w:rPr>
          <w:rFonts w:cstheme="minorHAnsi"/>
          <w:b/>
          <w:bCs/>
          <w:sz w:val="20"/>
          <w:szCs w:val="20"/>
        </w:rPr>
      </w:pPr>
    </w:p>
    <w:p w14:paraId="070D3C7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1D48DC6" w14:textId="77777777" w:rsidR="00C13380" w:rsidRPr="0084189F" w:rsidRDefault="00C13380" w:rsidP="0084189F">
      <w:pPr>
        <w:spacing w:after="0" w:line="240" w:lineRule="auto"/>
        <w:jc w:val="both"/>
        <w:rPr>
          <w:rFonts w:cstheme="minorHAnsi"/>
          <w:b/>
          <w:sz w:val="20"/>
          <w:szCs w:val="20"/>
        </w:rPr>
      </w:pPr>
    </w:p>
    <w:p w14:paraId="724FAC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5A47C46" w14:textId="77777777" w:rsidR="0032624A" w:rsidRPr="0084189F" w:rsidRDefault="0032624A" w:rsidP="0084189F">
      <w:pPr>
        <w:spacing w:after="0" w:line="240" w:lineRule="auto"/>
        <w:jc w:val="both"/>
        <w:rPr>
          <w:rFonts w:eastAsia="MS Mincho" w:cstheme="minorHAnsi"/>
          <w:sz w:val="20"/>
          <w:szCs w:val="20"/>
        </w:rPr>
      </w:pPr>
    </w:p>
    <w:p w14:paraId="424080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F9F6C9A" w14:textId="77777777" w:rsidR="0032624A" w:rsidRPr="0084189F" w:rsidRDefault="0032624A" w:rsidP="0084189F">
      <w:pPr>
        <w:spacing w:after="0" w:line="240" w:lineRule="auto"/>
        <w:jc w:val="both"/>
        <w:rPr>
          <w:rFonts w:cstheme="minorHAnsi"/>
          <w:b/>
          <w:sz w:val="20"/>
          <w:szCs w:val="20"/>
        </w:rPr>
      </w:pPr>
    </w:p>
    <w:p w14:paraId="62161B9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052E8E23" w14:textId="77777777" w:rsidR="00EC5256" w:rsidRPr="0084189F" w:rsidRDefault="00EC5256" w:rsidP="0084189F">
      <w:pPr>
        <w:spacing w:after="0" w:line="240" w:lineRule="auto"/>
        <w:jc w:val="both"/>
        <w:rPr>
          <w:rFonts w:cstheme="minorHAnsi"/>
          <w:b/>
          <w:sz w:val="20"/>
          <w:szCs w:val="20"/>
        </w:rPr>
      </w:pPr>
    </w:p>
    <w:p w14:paraId="660F935A"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7E94DE33" w14:textId="77777777" w:rsidR="000C7597" w:rsidRPr="0084189F" w:rsidRDefault="000C7597" w:rsidP="0084189F">
      <w:pPr>
        <w:spacing w:after="0" w:line="240" w:lineRule="auto"/>
        <w:jc w:val="both"/>
        <w:rPr>
          <w:rFonts w:cstheme="minorHAnsi"/>
          <w:b/>
          <w:sz w:val="20"/>
          <w:szCs w:val="20"/>
        </w:rPr>
      </w:pPr>
    </w:p>
    <w:p w14:paraId="301D4A0E"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EAEDAEB" w14:textId="77777777" w:rsidR="00851021" w:rsidRPr="0084189F" w:rsidRDefault="00851021" w:rsidP="0084189F">
      <w:pPr>
        <w:spacing w:after="0" w:line="240" w:lineRule="auto"/>
        <w:jc w:val="both"/>
        <w:rPr>
          <w:rFonts w:cstheme="minorHAnsi"/>
          <w:b/>
          <w:sz w:val="20"/>
          <w:szCs w:val="20"/>
        </w:rPr>
      </w:pPr>
    </w:p>
    <w:p w14:paraId="45114F6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420CB5C" w14:textId="77777777" w:rsidR="00AB6FF2" w:rsidRPr="0084189F" w:rsidRDefault="00AB6FF2" w:rsidP="0084189F">
      <w:pPr>
        <w:spacing w:after="0" w:line="240" w:lineRule="auto"/>
        <w:jc w:val="both"/>
        <w:rPr>
          <w:rFonts w:eastAsia="MS Mincho" w:cstheme="minorHAnsi"/>
          <w:sz w:val="20"/>
          <w:szCs w:val="20"/>
        </w:rPr>
      </w:pPr>
    </w:p>
    <w:p w14:paraId="39265C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FABA07E" w14:textId="77777777" w:rsidR="000148CB" w:rsidRPr="0084189F" w:rsidRDefault="000148CB" w:rsidP="0084189F">
      <w:pPr>
        <w:spacing w:after="0" w:line="240" w:lineRule="auto"/>
        <w:jc w:val="both"/>
        <w:rPr>
          <w:rFonts w:eastAsia="MS Mincho" w:cstheme="minorHAnsi"/>
          <w:sz w:val="20"/>
          <w:szCs w:val="20"/>
        </w:rPr>
      </w:pPr>
    </w:p>
    <w:p w14:paraId="4638A95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06C51E7D" w14:textId="77777777" w:rsidR="00DD3573" w:rsidRPr="0084189F" w:rsidRDefault="00DD3573" w:rsidP="0084189F">
      <w:pPr>
        <w:spacing w:after="0" w:line="240" w:lineRule="auto"/>
        <w:jc w:val="both"/>
        <w:rPr>
          <w:rFonts w:cstheme="minorHAnsi"/>
          <w:b/>
          <w:color w:val="000000"/>
          <w:sz w:val="20"/>
          <w:szCs w:val="20"/>
        </w:rPr>
      </w:pPr>
    </w:p>
    <w:p w14:paraId="532F5782"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A3CF59C" w14:textId="77777777" w:rsidR="00E2733C" w:rsidRPr="0084189F" w:rsidRDefault="00E2733C" w:rsidP="0084189F">
      <w:pPr>
        <w:spacing w:after="0" w:line="240" w:lineRule="auto"/>
        <w:jc w:val="both"/>
        <w:rPr>
          <w:rFonts w:cstheme="minorHAnsi"/>
          <w:color w:val="000000"/>
          <w:sz w:val="20"/>
          <w:szCs w:val="20"/>
        </w:rPr>
      </w:pPr>
    </w:p>
    <w:p w14:paraId="6FA7444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EF3332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2FD630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DCC44D4" w14:textId="77777777" w:rsidR="0032624A" w:rsidRPr="0084189F" w:rsidRDefault="0032624A" w:rsidP="0084189F">
      <w:pPr>
        <w:spacing w:after="0" w:line="240" w:lineRule="auto"/>
        <w:jc w:val="both"/>
        <w:rPr>
          <w:rFonts w:cstheme="minorHAnsi"/>
          <w:sz w:val="20"/>
          <w:szCs w:val="20"/>
        </w:rPr>
      </w:pPr>
    </w:p>
    <w:p w14:paraId="0079519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93B8F6E" w14:textId="77777777" w:rsidR="00DE17D4" w:rsidRPr="0084189F" w:rsidRDefault="00DE17D4" w:rsidP="0084189F">
      <w:pPr>
        <w:spacing w:after="0" w:line="240" w:lineRule="auto"/>
        <w:jc w:val="both"/>
        <w:rPr>
          <w:rFonts w:cstheme="minorHAnsi"/>
          <w:sz w:val="20"/>
          <w:szCs w:val="20"/>
        </w:rPr>
      </w:pPr>
    </w:p>
    <w:p w14:paraId="0CFA41B0"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7B6A9E4" w14:textId="77777777" w:rsidR="0032624A" w:rsidRPr="0084189F" w:rsidRDefault="0032624A" w:rsidP="0084189F">
      <w:pPr>
        <w:spacing w:after="0" w:line="240" w:lineRule="auto"/>
        <w:jc w:val="both"/>
        <w:rPr>
          <w:rFonts w:eastAsia="MS Mincho" w:cstheme="minorHAnsi"/>
          <w:b/>
          <w:sz w:val="20"/>
          <w:szCs w:val="20"/>
        </w:rPr>
      </w:pPr>
    </w:p>
    <w:p w14:paraId="35A08F6F"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BAB55AF" w14:textId="77777777" w:rsidR="0096242F" w:rsidRPr="0084189F" w:rsidRDefault="0096242F" w:rsidP="0084189F">
      <w:pPr>
        <w:spacing w:after="0" w:line="240" w:lineRule="auto"/>
        <w:jc w:val="both"/>
        <w:rPr>
          <w:rFonts w:eastAsia="MS Mincho" w:cstheme="minorHAnsi"/>
          <w:b/>
          <w:sz w:val="20"/>
          <w:szCs w:val="20"/>
        </w:rPr>
      </w:pPr>
    </w:p>
    <w:p w14:paraId="27031BE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D52342D" w14:textId="77777777" w:rsidR="003E61D0" w:rsidRPr="0084189F" w:rsidRDefault="003E61D0" w:rsidP="0084189F">
      <w:pPr>
        <w:spacing w:after="0" w:line="240" w:lineRule="auto"/>
        <w:jc w:val="both"/>
        <w:rPr>
          <w:rFonts w:cstheme="minorHAnsi"/>
          <w:color w:val="000000"/>
          <w:sz w:val="20"/>
          <w:szCs w:val="20"/>
        </w:rPr>
      </w:pPr>
    </w:p>
    <w:p w14:paraId="15A872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A32C04E" w14:textId="77777777" w:rsidR="0032624A" w:rsidRPr="0084189F" w:rsidRDefault="0032624A" w:rsidP="0084189F">
      <w:pPr>
        <w:spacing w:after="0" w:line="240" w:lineRule="auto"/>
        <w:jc w:val="both"/>
        <w:rPr>
          <w:rFonts w:eastAsia="MS Mincho" w:cstheme="minorHAnsi"/>
          <w:sz w:val="20"/>
          <w:szCs w:val="20"/>
        </w:rPr>
      </w:pPr>
    </w:p>
    <w:p w14:paraId="08087B1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8677D92" w14:textId="77777777" w:rsidR="0032624A" w:rsidRPr="0084189F" w:rsidRDefault="0032624A" w:rsidP="0084189F">
      <w:pPr>
        <w:spacing w:after="0" w:line="240" w:lineRule="auto"/>
        <w:jc w:val="both"/>
        <w:rPr>
          <w:rFonts w:eastAsia="MS Mincho" w:cstheme="minorHAnsi"/>
          <w:sz w:val="20"/>
          <w:szCs w:val="20"/>
        </w:rPr>
      </w:pPr>
    </w:p>
    <w:p w14:paraId="45491DC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21096AE3"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156546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7F05692" w14:textId="77777777" w:rsidR="0032624A" w:rsidRPr="0084189F" w:rsidRDefault="0032624A" w:rsidP="0084189F">
      <w:pPr>
        <w:spacing w:after="0" w:line="240" w:lineRule="auto"/>
        <w:jc w:val="both"/>
        <w:rPr>
          <w:rFonts w:cstheme="minorHAnsi"/>
          <w:sz w:val="20"/>
          <w:szCs w:val="20"/>
        </w:rPr>
      </w:pPr>
    </w:p>
    <w:p w14:paraId="0A35FB8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3FE4859" w14:textId="77777777" w:rsidR="0032624A" w:rsidRPr="0084189F" w:rsidRDefault="0032624A" w:rsidP="0084189F">
      <w:pPr>
        <w:spacing w:after="0" w:line="240" w:lineRule="auto"/>
        <w:jc w:val="both"/>
        <w:rPr>
          <w:rFonts w:eastAsia="MS Mincho" w:cstheme="minorHAnsi"/>
          <w:sz w:val="20"/>
          <w:szCs w:val="20"/>
        </w:rPr>
      </w:pPr>
    </w:p>
    <w:p w14:paraId="5D2A58E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CA2205D" w14:textId="77777777" w:rsidR="00775692" w:rsidRPr="0084189F" w:rsidRDefault="00775692" w:rsidP="0084189F">
      <w:pPr>
        <w:spacing w:after="0" w:line="240" w:lineRule="auto"/>
        <w:jc w:val="both"/>
        <w:rPr>
          <w:rFonts w:cstheme="minorHAnsi"/>
          <w:sz w:val="20"/>
          <w:szCs w:val="20"/>
        </w:rPr>
      </w:pPr>
    </w:p>
    <w:p w14:paraId="32C0665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A22767D" w14:textId="77777777" w:rsidR="00775692" w:rsidRPr="0084189F" w:rsidRDefault="00775692" w:rsidP="0084189F">
      <w:pPr>
        <w:spacing w:after="0" w:line="240" w:lineRule="auto"/>
        <w:jc w:val="both"/>
        <w:rPr>
          <w:rFonts w:eastAsia="MS Mincho" w:cstheme="minorHAnsi"/>
          <w:sz w:val="20"/>
          <w:szCs w:val="20"/>
        </w:rPr>
      </w:pPr>
    </w:p>
    <w:p w14:paraId="3728684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43682CE" w14:textId="77777777" w:rsidR="0032624A" w:rsidRPr="0084189F" w:rsidRDefault="0032624A" w:rsidP="0084189F">
      <w:pPr>
        <w:spacing w:after="0" w:line="240" w:lineRule="auto"/>
        <w:jc w:val="both"/>
        <w:rPr>
          <w:rFonts w:cstheme="minorHAnsi"/>
          <w:b/>
          <w:sz w:val="20"/>
          <w:szCs w:val="20"/>
        </w:rPr>
      </w:pPr>
    </w:p>
    <w:p w14:paraId="5A44E61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03BBE40" w14:textId="77777777" w:rsidR="00C13380" w:rsidRPr="0084189F" w:rsidRDefault="00C13380" w:rsidP="0084189F">
      <w:pPr>
        <w:spacing w:after="0" w:line="240" w:lineRule="auto"/>
        <w:jc w:val="both"/>
        <w:rPr>
          <w:rFonts w:eastAsia="MS Mincho" w:cstheme="minorHAnsi"/>
          <w:b/>
          <w:sz w:val="20"/>
          <w:szCs w:val="20"/>
        </w:rPr>
      </w:pPr>
    </w:p>
    <w:p w14:paraId="2EFE521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6D9F7EE9" w14:textId="77777777" w:rsidR="0032624A" w:rsidRPr="0084189F" w:rsidRDefault="0032624A" w:rsidP="0084189F">
      <w:pPr>
        <w:spacing w:after="0" w:line="240" w:lineRule="auto"/>
        <w:jc w:val="both"/>
        <w:rPr>
          <w:rFonts w:eastAsia="MS Mincho" w:cstheme="minorHAnsi"/>
          <w:b/>
          <w:sz w:val="20"/>
          <w:szCs w:val="20"/>
        </w:rPr>
      </w:pPr>
    </w:p>
    <w:p w14:paraId="1AD4B2F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CE1C2F5" w14:textId="77777777" w:rsidR="00E2733C" w:rsidRPr="0084189F" w:rsidRDefault="00E2733C" w:rsidP="0084189F">
      <w:pPr>
        <w:spacing w:after="0" w:line="240" w:lineRule="auto"/>
        <w:jc w:val="both"/>
        <w:rPr>
          <w:rFonts w:eastAsia="MS Mincho" w:cstheme="minorHAnsi"/>
          <w:b/>
          <w:sz w:val="20"/>
          <w:szCs w:val="20"/>
        </w:rPr>
      </w:pPr>
    </w:p>
    <w:p w14:paraId="2C01111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FF8678F" w14:textId="77777777" w:rsidR="0032624A" w:rsidRPr="0084189F" w:rsidRDefault="0032624A" w:rsidP="0084189F">
      <w:pPr>
        <w:spacing w:after="0" w:line="240" w:lineRule="auto"/>
        <w:jc w:val="both"/>
        <w:rPr>
          <w:rFonts w:eastAsia="MS Mincho" w:cstheme="minorHAnsi"/>
          <w:sz w:val="20"/>
          <w:szCs w:val="20"/>
        </w:rPr>
      </w:pPr>
    </w:p>
    <w:p w14:paraId="37A99D23"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00FE066F" w14:textId="77777777" w:rsidR="0032624A" w:rsidRPr="0084189F" w:rsidRDefault="0032624A" w:rsidP="0084189F">
      <w:pPr>
        <w:spacing w:after="0" w:line="240" w:lineRule="auto"/>
        <w:jc w:val="both"/>
        <w:rPr>
          <w:rFonts w:eastAsia="MS Mincho" w:cstheme="minorHAnsi"/>
          <w:sz w:val="20"/>
          <w:szCs w:val="20"/>
        </w:rPr>
      </w:pPr>
    </w:p>
    <w:p w14:paraId="2C49851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B82FE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B7B75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A568634" w14:textId="77777777" w:rsidR="0032624A" w:rsidRPr="0084189F" w:rsidRDefault="0032624A" w:rsidP="0084189F">
      <w:pPr>
        <w:spacing w:after="0" w:line="240" w:lineRule="auto"/>
        <w:jc w:val="both"/>
        <w:rPr>
          <w:rFonts w:eastAsia="MS Mincho" w:cstheme="minorHAnsi"/>
          <w:b/>
          <w:sz w:val="20"/>
          <w:szCs w:val="20"/>
        </w:rPr>
      </w:pPr>
    </w:p>
    <w:p w14:paraId="04672F8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5980E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56A5D08" w14:textId="77777777" w:rsidR="00DD3573" w:rsidRPr="0084189F" w:rsidRDefault="00DD3573" w:rsidP="0084189F">
      <w:pPr>
        <w:spacing w:after="0" w:line="240" w:lineRule="auto"/>
        <w:jc w:val="both"/>
        <w:rPr>
          <w:rFonts w:eastAsia="MS Mincho" w:cstheme="minorHAnsi"/>
          <w:sz w:val="20"/>
          <w:szCs w:val="20"/>
        </w:rPr>
      </w:pPr>
    </w:p>
    <w:p w14:paraId="4C7FDA0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FDD1AA8" w14:textId="77777777" w:rsidR="00DD3573" w:rsidRPr="0084189F" w:rsidRDefault="00DD3573" w:rsidP="0084189F">
      <w:pPr>
        <w:spacing w:after="0" w:line="240" w:lineRule="auto"/>
        <w:jc w:val="both"/>
        <w:rPr>
          <w:rFonts w:eastAsia="MS Mincho" w:cstheme="minorHAnsi"/>
          <w:sz w:val="20"/>
          <w:szCs w:val="20"/>
        </w:rPr>
      </w:pPr>
    </w:p>
    <w:p w14:paraId="40549B7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8DDD8F0" w14:textId="77777777" w:rsidR="00DD3573" w:rsidRPr="0084189F" w:rsidRDefault="00DD3573" w:rsidP="0084189F">
      <w:pPr>
        <w:spacing w:after="0" w:line="240" w:lineRule="auto"/>
        <w:jc w:val="both"/>
        <w:rPr>
          <w:rFonts w:eastAsia="MS Mincho" w:cstheme="minorHAnsi"/>
          <w:sz w:val="20"/>
          <w:szCs w:val="20"/>
        </w:rPr>
      </w:pPr>
    </w:p>
    <w:p w14:paraId="41D8307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DC78DA3" w14:textId="77777777" w:rsidR="0032624A" w:rsidRPr="0084189F" w:rsidRDefault="0032624A" w:rsidP="0084189F">
      <w:pPr>
        <w:spacing w:after="0" w:line="240" w:lineRule="auto"/>
        <w:jc w:val="both"/>
        <w:rPr>
          <w:rFonts w:cstheme="minorHAnsi"/>
          <w:sz w:val="20"/>
          <w:szCs w:val="20"/>
        </w:rPr>
      </w:pPr>
    </w:p>
    <w:p w14:paraId="0B91623C"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3725E3A" w14:textId="77777777" w:rsidR="0032624A" w:rsidRPr="0084189F" w:rsidRDefault="0032624A" w:rsidP="0084189F">
      <w:pPr>
        <w:spacing w:after="0" w:line="240" w:lineRule="auto"/>
        <w:jc w:val="both"/>
        <w:rPr>
          <w:rFonts w:eastAsia="MS Mincho" w:cstheme="minorHAnsi"/>
          <w:b/>
          <w:sz w:val="20"/>
          <w:szCs w:val="20"/>
        </w:rPr>
      </w:pPr>
    </w:p>
    <w:p w14:paraId="3595CD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4EF4FB2C" w14:textId="77777777" w:rsidR="00A22EDF" w:rsidRPr="0084189F" w:rsidRDefault="00A22EDF" w:rsidP="0084189F">
      <w:pPr>
        <w:spacing w:after="0" w:line="240" w:lineRule="auto"/>
        <w:rPr>
          <w:rFonts w:eastAsia="MS Mincho" w:cstheme="minorHAnsi"/>
          <w:sz w:val="20"/>
          <w:szCs w:val="20"/>
        </w:rPr>
      </w:pPr>
    </w:p>
    <w:p w14:paraId="2754A745" w14:textId="77777777" w:rsidR="00CA786C" w:rsidRDefault="00CA786C" w:rsidP="0084189F">
      <w:pPr>
        <w:spacing w:after="0" w:line="240" w:lineRule="auto"/>
        <w:rPr>
          <w:rFonts w:eastAsia="MS Mincho" w:cstheme="minorHAnsi"/>
          <w:sz w:val="20"/>
          <w:szCs w:val="20"/>
        </w:rPr>
      </w:pPr>
    </w:p>
    <w:p w14:paraId="75A1C533" w14:textId="77777777" w:rsidR="004873FB" w:rsidRDefault="004873FB" w:rsidP="0084189F">
      <w:pPr>
        <w:spacing w:after="0" w:line="240" w:lineRule="auto"/>
        <w:rPr>
          <w:rFonts w:eastAsia="MS Mincho" w:cstheme="minorHAnsi"/>
          <w:sz w:val="20"/>
          <w:szCs w:val="20"/>
        </w:rPr>
      </w:pPr>
    </w:p>
    <w:p w14:paraId="5A172C23" w14:textId="77777777" w:rsidR="004873FB" w:rsidRDefault="004873FB" w:rsidP="0084189F">
      <w:pPr>
        <w:spacing w:after="0" w:line="240" w:lineRule="auto"/>
        <w:rPr>
          <w:rFonts w:eastAsia="MS Mincho" w:cstheme="minorHAnsi"/>
          <w:sz w:val="20"/>
          <w:szCs w:val="20"/>
        </w:rPr>
      </w:pPr>
    </w:p>
    <w:p w14:paraId="4605293C"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4F0BB990" w14:textId="77777777" w:rsidR="00D2408E" w:rsidRPr="00B35353" w:rsidRDefault="00D2408E" w:rsidP="00B35353">
      <w:pPr>
        <w:rPr>
          <w:sz w:val="20"/>
          <w:szCs w:val="20"/>
        </w:rPr>
      </w:pPr>
    </w:p>
    <w:p w14:paraId="0FDAB031" w14:textId="77777777" w:rsidR="00170A79" w:rsidRDefault="00170A79" w:rsidP="0034517D">
      <w:pPr>
        <w:pStyle w:val="Heading2"/>
      </w:pPr>
      <w:bookmarkStart w:id="310" w:name="_Toc163478368"/>
      <w:r>
        <w:t>CONTRACT-SPECIFIC DEFINITIONS</w:t>
      </w:r>
      <w:bookmarkEnd w:id="310"/>
    </w:p>
    <w:p w14:paraId="53A60A56" w14:textId="77777777" w:rsidR="007C2018" w:rsidRDefault="007C2018" w:rsidP="0084189F">
      <w:pPr>
        <w:spacing w:after="0" w:line="240" w:lineRule="auto"/>
        <w:rPr>
          <w:rFonts w:cstheme="minorHAnsi"/>
          <w:sz w:val="20"/>
          <w:szCs w:val="20"/>
        </w:rPr>
      </w:pPr>
    </w:p>
    <w:p w14:paraId="23E76A79"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w:t>
      </w:r>
      <w:r w:rsidRPr="0051780E">
        <w:rPr>
          <w:rFonts w:asciiTheme="minorHAnsi" w:hAnsiTheme="minorHAnsi"/>
          <w:sz w:val="20"/>
          <w:szCs w:val="20"/>
        </w:rPr>
        <w:t>– The process by which an item is sold to an Auction Bidder. Items or lots will be posted and then bid upon.</w:t>
      </w:r>
    </w:p>
    <w:p w14:paraId="7FEC66A4" w14:textId="77777777" w:rsidR="00CD46D6" w:rsidRPr="0051780E" w:rsidRDefault="00CD46D6" w:rsidP="00CD46D6">
      <w:pPr>
        <w:pStyle w:val="Default"/>
        <w:rPr>
          <w:rFonts w:asciiTheme="minorHAnsi" w:hAnsiTheme="minorHAnsi"/>
          <w:sz w:val="20"/>
          <w:szCs w:val="20"/>
        </w:rPr>
      </w:pPr>
    </w:p>
    <w:p w14:paraId="2B2A94BF"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Bid </w:t>
      </w:r>
      <w:r w:rsidRPr="0051780E">
        <w:rPr>
          <w:rFonts w:asciiTheme="minorHAnsi" w:hAnsiTheme="minorHAnsi"/>
          <w:sz w:val="20"/>
          <w:szCs w:val="20"/>
        </w:rPr>
        <w:t xml:space="preserve">– The amount that an Auction Bidder offers to purchase an item or lot being sold on the Auction Service Site. </w:t>
      </w:r>
    </w:p>
    <w:p w14:paraId="1B991DE9" w14:textId="77777777" w:rsidR="00CD46D6" w:rsidRPr="0051780E" w:rsidRDefault="00CD46D6" w:rsidP="00CD46D6">
      <w:pPr>
        <w:pStyle w:val="Default"/>
        <w:rPr>
          <w:rFonts w:asciiTheme="minorHAnsi" w:hAnsiTheme="minorHAnsi"/>
          <w:sz w:val="20"/>
          <w:szCs w:val="20"/>
        </w:rPr>
      </w:pPr>
    </w:p>
    <w:p w14:paraId="5C1D21CD"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Bidder </w:t>
      </w:r>
      <w:r w:rsidRPr="0051780E">
        <w:rPr>
          <w:rFonts w:asciiTheme="minorHAnsi" w:hAnsiTheme="minorHAnsi"/>
          <w:sz w:val="20"/>
          <w:szCs w:val="20"/>
        </w:rPr>
        <w:t xml:space="preserve">– The individual or firm that is bidding on a particular item or lot being sold. </w:t>
      </w:r>
    </w:p>
    <w:p w14:paraId="64A68B1D" w14:textId="77777777" w:rsidR="00CD46D6" w:rsidRPr="0051780E" w:rsidRDefault="00CD46D6" w:rsidP="00CD46D6">
      <w:pPr>
        <w:pStyle w:val="Default"/>
        <w:rPr>
          <w:rFonts w:asciiTheme="minorHAnsi" w:hAnsiTheme="minorHAnsi"/>
          <w:sz w:val="20"/>
          <w:szCs w:val="20"/>
        </w:rPr>
      </w:pPr>
    </w:p>
    <w:p w14:paraId="6433C8FA"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Bidding </w:t>
      </w:r>
      <w:r w:rsidRPr="0051780E">
        <w:rPr>
          <w:rFonts w:asciiTheme="minorHAnsi" w:hAnsiTheme="minorHAnsi"/>
          <w:sz w:val="20"/>
          <w:szCs w:val="20"/>
        </w:rPr>
        <w:t xml:space="preserve">– The process of how items are being sold on the Auction Service Site. </w:t>
      </w:r>
    </w:p>
    <w:p w14:paraId="31B1F8CF" w14:textId="77777777" w:rsidR="00CD46D6" w:rsidRPr="0051780E" w:rsidRDefault="00CD46D6" w:rsidP="00CD46D6">
      <w:pPr>
        <w:pStyle w:val="Default"/>
        <w:rPr>
          <w:rFonts w:asciiTheme="minorHAnsi" w:hAnsiTheme="minorHAnsi"/>
          <w:sz w:val="20"/>
          <w:szCs w:val="20"/>
        </w:rPr>
      </w:pPr>
    </w:p>
    <w:p w14:paraId="13A2FCD0"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Listing Fee </w:t>
      </w:r>
      <w:r w:rsidRPr="0051780E">
        <w:rPr>
          <w:rFonts w:asciiTheme="minorHAnsi" w:hAnsiTheme="minorHAnsi"/>
          <w:sz w:val="20"/>
          <w:szCs w:val="20"/>
        </w:rPr>
        <w:t xml:space="preserve">– The awarded rate received by the Vendor {Contractor} by the Using Agency for each listing. </w:t>
      </w:r>
    </w:p>
    <w:p w14:paraId="6EC96258" w14:textId="77777777" w:rsidR="00CD46D6" w:rsidRPr="0051780E" w:rsidRDefault="00CD46D6" w:rsidP="00CD46D6">
      <w:pPr>
        <w:pStyle w:val="Default"/>
        <w:rPr>
          <w:rFonts w:asciiTheme="minorHAnsi" w:hAnsiTheme="minorHAnsi"/>
          <w:sz w:val="20"/>
          <w:szCs w:val="20"/>
        </w:rPr>
      </w:pPr>
    </w:p>
    <w:p w14:paraId="3ECEBF4F" w14:textId="77777777" w:rsidR="00CD46D6" w:rsidRPr="00BF7949" w:rsidRDefault="00CD46D6" w:rsidP="00CD46D6">
      <w:pPr>
        <w:pStyle w:val="Default"/>
        <w:rPr>
          <w:rFonts w:asciiTheme="minorHAnsi" w:hAnsiTheme="minorHAnsi" w:cstheme="minorHAnsi"/>
          <w:sz w:val="20"/>
          <w:szCs w:val="20"/>
        </w:rPr>
      </w:pPr>
      <w:r w:rsidRPr="0051780E">
        <w:rPr>
          <w:rFonts w:asciiTheme="minorHAnsi" w:hAnsiTheme="minorHAnsi"/>
          <w:b/>
          <w:bCs/>
          <w:sz w:val="20"/>
          <w:szCs w:val="20"/>
        </w:rPr>
        <w:t xml:space="preserve">Auction Listing Price </w:t>
      </w:r>
      <w:r w:rsidRPr="0051780E">
        <w:rPr>
          <w:rFonts w:asciiTheme="minorHAnsi" w:hAnsiTheme="minorHAnsi"/>
          <w:sz w:val="20"/>
          <w:szCs w:val="20"/>
        </w:rPr>
        <w:t xml:space="preserve">– </w:t>
      </w:r>
      <w:r w:rsidRPr="00BF7949">
        <w:rPr>
          <w:rFonts w:asciiTheme="minorHAnsi" w:hAnsiTheme="minorHAnsi" w:cstheme="minorHAnsi"/>
          <w:sz w:val="20"/>
          <w:szCs w:val="20"/>
        </w:rPr>
        <w:t xml:space="preserve">The initial amount that an item being sold on the Auction Service Site is listed for. This price will be set by the Using Agency. </w:t>
      </w:r>
    </w:p>
    <w:p w14:paraId="1C8DFE90" w14:textId="77777777" w:rsidR="00CD46D6" w:rsidRPr="00BF7949" w:rsidRDefault="00CD46D6" w:rsidP="00CD46D6">
      <w:pPr>
        <w:pStyle w:val="Default"/>
        <w:rPr>
          <w:rFonts w:asciiTheme="minorHAnsi" w:hAnsiTheme="minorHAnsi" w:cstheme="minorHAnsi"/>
          <w:sz w:val="20"/>
          <w:szCs w:val="20"/>
        </w:rPr>
      </w:pPr>
    </w:p>
    <w:p w14:paraId="0E6B8B05" w14:textId="77777777" w:rsidR="00CD46D6" w:rsidRPr="00F220E2" w:rsidDel="00BF7949" w:rsidRDefault="00CD46D6" w:rsidP="00CD46D6">
      <w:pPr>
        <w:pStyle w:val="Default"/>
        <w:rPr>
          <w:del w:id="311" w:author="Kelly, Denis" w:date="2024-08-28T11:27:00Z"/>
          <w:rFonts w:asciiTheme="minorHAnsi" w:hAnsiTheme="minorHAnsi" w:cstheme="minorHAnsi"/>
          <w:sz w:val="20"/>
          <w:szCs w:val="20"/>
        </w:rPr>
      </w:pPr>
      <w:r w:rsidRPr="00F220E2">
        <w:rPr>
          <w:rFonts w:asciiTheme="minorHAnsi" w:hAnsiTheme="minorHAnsi" w:cstheme="minorHAnsi"/>
          <w:b/>
          <w:bCs/>
          <w:sz w:val="20"/>
          <w:szCs w:val="20"/>
        </w:rPr>
        <w:t xml:space="preserve">Auction Service Site </w:t>
      </w:r>
      <w:r w:rsidRPr="00F220E2">
        <w:rPr>
          <w:rFonts w:asciiTheme="minorHAnsi" w:hAnsiTheme="minorHAnsi" w:cstheme="minorHAnsi"/>
          <w:sz w:val="20"/>
          <w:szCs w:val="20"/>
        </w:rPr>
        <w:t xml:space="preserve">– The live internet site where Auctions will be taking place and items will be bid upon. </w:t>
      </w:r>
    </w:p>
    <w:p w14:paraId="4EC0F4D7" w14:textId="77777777" w:rsidR="00CD46D6" w:rsidRPr="00F220E2" w:rsidRDefault="00CD46D6" w:rsidP="00CD46D6">
      <w:pPr>
        <w:pStyle w:val="Default"/>
        <w:rPr>
          <w:rFonts w:asciiTheme="minorHAnsi" w:hAnsiTheme="minorHAnsi" w:cstheme="minorHAnsi"/>
          <w:sz w:val="20"/>
          <w:szCs w:val="20"/>
        </w:rPr>
      </w:pPr>
    </w:p>
    <w:p w14:paraId="5B7DB485" w14:textId="77777777" w:rsidR="00CD46D6" w:rsidRPr="00F220E2" w:rsidDel="00BF7949" w:rsidRDefault="00CD46D6" w:rsidP="00CD46D6">
      <w:pPr>
        <w:pStyle w:val="Default"/>
        <w:rPr>
          <w:ins w:id="312" w:author="Kelly, Denis" w:date="2024-08-28T11:11:00Z"/>
          <w:del w:id="313" w:author="Kelly, Denis" w:date="2024-08-28T11:27:00Z"/>
          <w:rFonts w:asciiTheme="minorHAnsi" w:hAnsiTheme="minorHAnsi" w:cstheme="minorHAnsi"/>
          <w:sz w:val="20"/>
          <w:szCs w:val="20"/>
        </w:rPr>
      </w:pPr>
      <w:del w:id="314" w:author="Kelly, Denis" w:date="2024-08-28T11:27:00Z">
        <w:r w:rsidRPr="00F220E2" w:rsidDel="00BF7949">
          <w:rPr>
            <w:rFonts w:asciiTheme="minorHAnsi" w:hAnsiTheme="minorHAnsi" w:cstheme="minorHAnsi"/>
            <w:b/>
            <w:bCs/>
            <w:sz w:val="20"/>
            <w:szCs w:val="20"/>
          </w:rPr>
          <w:delText xml:space="preserve">Buyer Premium </w:delText>
        </w:r>
        <w:r w:rsidRPr="00F220E2" w:rsidDel="00BF7949">
          <w:rPr>
            <w:rFonts w:asciiTheme="minorHAnsi" w:hAnsiTheme="minorHAnsi" w:cstheme="minorHAnsi"/>
            <w:sz w:val="20"/>
            <w:szCs w:val="20"/>
          </w:rPr>
          <w:delText xml:space="preserve">– A fee that is assessed on top of the sale price at the discretion of the Using Agency. It is used to cover credit card costs and any fees associated with the Vendor {Contractor}. </w:delText>
        </w:r>
      </w:del>
    </w:p>
    <w:p w14:paraId="0083390C" w14:textId="77777777" w:rsidR="008915D3" w:rsidRPr="00C268E6" w:rsidRDefault="008915D3" w:rsidP="00CD46D6">
      <w:pPr>
        <w:pStyle w:val="Default"/>
        <w:rPr>
          <w:ins w:id="315" w:author="Kelly, Denis" w:date="2024-08-28T11:11:00Z"/>
          <w:rFonts w:asciiTheme="minorHAnsi" w:hAnsiTheme="minorHAnsi" w:cstheme="minorHAnsi"/>
          <w:sz w:val="20"/>
          <w:szCs w:val="20"/>
        </w:rPr>
      </w:pPr>
    </w:p>
    <w:p w14:paraId="453035F6" w14:textId="77777777" w:rsidR="008915D3" w:rsidRPr="00BF7949" w:rsidRDefault="008915D3" w:rsidP="00CD46D6">
      <w:pPr>
        <w:pStyle w:val="Default"/>
        <w:rPr>
          <w:ins w:id="316" w:author="Kelly, Denis" w:date="2024-08-28T11:16:00Z"/>
          <w:rFonts w:asciiTheme="minorHAnsi" w:hAnsiTheme="minorHAnsi" w:cstheme="minorHAnsi"/>
          <w:sz w:val="20"/>
          <w:szCs w:val="20"/>
        </w:rPr>
      </w:pPr>
      <w:ins w:id="317" w:author="Kelly, Denis" w:date="2024-08-28T11:11:00Z">
        <w:r w:rsidRPr="00C268E6">
          <w:rPr>
            <w:rFonts w:asciiTheme="minorHAnsi" w:hAnsiTheme="minorHAnsi" w:cstheme="minorHAnsi"/>
            <w:b/>
            <w:bCs/>
            <w:sz w:val="20"/>
            <w:szCs w:val="20"/>
          </w:rPr>
          <w:t xml:space="preserve">Commission Percentage </w:t>
        </w:r>
        <w:r w:rsidRPr="00C268E6">
          <w:rPr>
            <w:rFonts w:asciiTheme="minorHAnsi" w:hAnsiTheme="minorHAnsi" w:cstheme="minorHAnsi"/>
            <w:sz w:val="20"/>
            <w:szCs w:val="20"/>
          </w:rPr>
          <w:t xml:space="preserve">– </w:t>
        </w:r>
      </w:ins>
      <w:ins w:id="318" w:author="Kelly, Denis" w:date="2024-08-28T11:12:00Z">
        <w:r w:rsidRPr="00C268E6">
          <w:rPr>
            <w:rFonts w:asciiTheme="minorHAnsi" w:hAnsiTheme="minorHAnsi" w:cstheme="minorHAnsi"/>
            <w:sz w:val="20"/>
            <w:szCs w:val="20"/>
          </w:rPr>
          <w:t xml:space="preserve">The </w:t>
        </w:r>
        <w:r w:rsidRPr="00BA2EF4">
          <w:rPr>
            <w:rFonts w:asciiTheme="minorHAnsi" w:hAnsiTheme="minorHAnsi" w:cstheme="minorHAnsi"/>
            <w:sz w:val="20"/>
            <w:szCs w:val="20"/>
          </w:rPr>
          <w:t>firm, fixed percentage of the</w:t>
        </w:r>
      </w:ins>
      <w:ins w:id="319" w:author="Kelly, Denis" w:date="2024-08-28T11:13:00Z">
        <w:r w:rsidRPr="00BA2EF4">
          <w:rPr>
            <w:rFonts w:asciiTheme="minorHAnsi" w:hAnsiTheme="minorHAnsi" w:cstheme="minorHAnsi"/>
            <w:sz w:val="20"/>
            <w:szCs w:val="20"/>
          </w:rPr>
          <w:t xml:space="preserve"> </w:t>
        </w:r>
        <w:r w:rsidRPr="00BF7949">
          <w:rPr>
            <w:rFonts w:asciiTheme="minorHAnsi" w:hAnsiTheme="minorHAnsi" w:cstheme="minorHAnsi"/>
            <w:color w:val="auto"/>
            <w:sz w:val="20"/>
            <w:szCs w:val="20"/>
          </w:rPr>
          <w:t>winning Auction Bid that wi</w:t>
        </w:r>
      </w:ins>
      <w:ins w:id="320" w:author="Kelly, Denis" w:date="2024-08-28T11:14:00Z">
        <w:r w:rsidRPr="00BF7949">
          <w:rPr>
            <w:rFonts w:asciiTheme="minorHAnsi" w:hAnsiTheme="minorHAnsi" w:cstheme="minorHAnsi"/>
            <w:color w:val="auto"/>
            <w:sz w:val="20"/>
            <w:szCs w:val="20"/>
          </w:rPr>
          <w:t>ll be charged to the winning Auction Bidder</w:t>
        </w:r>
      </w:ins>
      <w:ins w:id="321" w:author="Kelly, Denis" w:date="2024-08-28T11:11:00Z">
        <w:r w:rsidRPr="00BF7949">
          <w:rPr>
            <w:rFonts w:asciiTheme="minorHAnsi" w:hAnsiTheme="minorHAnsi" w:cstheme="minorHAnsi"/>
            <w:sz w:val="20"/>
            <w:szCs w:val="20"/>
          </w:rPr>
          <w:t xml:space="preserve">. </w:t>
        </w:r>
      </w:ins>
    </w:p>
    <w:p w14:paraId="6592E579" w14:textId="77777777" w:rsidR="00EF4FA3" w:rsidRPr="00BF7949" w:rsidRDefault="00EF4FA3" w:rsidP="00CD46D6">
      <w:pPr>
        <w:pStyle w:val="Default"/>
        <w:rPr>
          <w:ins w:id="322" w:author="Kelly, Denis" w:date="2024-08-28T11:16:00Z"/>
          <w:rFonts w:asciiTheme="minorHAnsi" w:hAnsiTheme="minorHAnsi" w:cstheme="minorHAnsi"/>
          <w:sz w:val="20"/>
          <w:szCs w:val="20"/>
        </w:rPr>
      </w:pPr>
    </w:p>
    <w:p w14:paraId="4F7A46B8" w14:textId="611B1B55" w:rsidR="00EF4FA3" w:rsidRPr="00BF7949" w:rsidRDefault="00EF4FA3" w:rsidP="00CD46D6">
      <w:pPr>
        <w:pStyle w:val="Default"/>
        <w:rPr>
          <w:ins w:id="323" w:author="Kelly, Denis" w:date="2024-08-28T11:16:00Z"/>
          <w:rFonts w:asciiTheme="minorHAnsi" w:hAnsiTheme="minorHAnsi" w:cstheme="minorHAnsi"/>
          <w:sz w:val="20"/>
          <w:szCs w:val="20"/>
        </w:rPr>
      </w:pPr>
      <w:ins w:id="324" w:author="Kelly, Denis" w:date="2024-08-28T11:16:00Z">
        <w:r w:rsidRPr="00EF375A">
          <w:rPr>
            <w:rFonts w:asciiTheme="minorHAnsi" w:hAnsiTheme="minorHAnsi" w:cstheme="minorHAnsi"/>
            <w:b/>
            <w:bCs/>
            <w:sz w:val="20"/>
            <w:szCs w:val="20"/>
          </w:rPr>
          <w:t xml:space="preserve">Electronic Payment Fee </w:t>
        </w:r>
        <w:r w:rsidRPr="00EF375A">
          <w:rPr>
            <w:rFonts w:asciiTheme="minorHAnsi" w:hAnsiTheme="minorHAnsi" w:cstheme="minorHAnsi"/>
            <w:sz w:val="20"/>
            <w:szCs w:val="20"/>
          </w:rPr>
          <w:t>– T</w:t>
        </w:r>
        <w:r w:rsidRPr="00EB75DA">
          <w:rPr>
            <w:rFonts w:asciiTheme="minorHAnsi" w:hAnsiTheme="minorHAnsi" w:cstheme="minorHAnsi"/>
            <w:sz w:val="20"/>
            <w:szCs w:val="20"/>
          </w:rPr>
          <w:t>he</w:t>
        </w:r>
      </w:ins>
      <w:ins w:id="325" w:author="Kelly, Denis" w:date="2024-08-28T11:17:00Z">
        <w:r w:rsidRPr="00BA2EF4">
          <w:rPr>
            <w:rFonts w:asciiTheme="minorHAnsi" w:hAnsiTheme="minorHAnsi" w:cstheme="minorHAnsi"/>
            <w:sz w:val="20"/>
            <w:szCs w:val="20"/>
          </w:rPr>
          <w:t xml:space="preserve"> firm, fixed </w:t>
        </w:r>
      </w:ins>
      <w:proofErr w:type="gramStart"/>
      <w:r w:rsidR="00C268E6">
        <w:rPr>
          <w:rFonts w:asciiTheme="minorHAnsi" w:hAnsiTheme="minorHAnsi" w:cstheme="minorHAnsi"/>
          <w:sz w:val="20"/>
          <w:szCs w:val="20"/>
        </w:rPr>
        <w:t>percentage</w:t>
      </w:r>
      <w:ins w:id="326" w:author="Kelly, Denis" w:date="2024-08-28T11:17:00Z">
        <w:r w:rsidRPr="00BA2EF4">
          <w:rPr>
            <w:rFonts w:asciiTheme="minorHAnsi" w:hAnsiTheme="minorHAnsi" w:cstheme="minorHAnsi"/>
            <w:sz w:val="20"/>
            <w:szCs w:val="20"/>
          </w:rPr>
          <w:t xml:space="preserve">  </w:t>
        </w:r>
      </w:ins>
      <w:ins w:id="327" w:author="Kelly, Denis" w:date="2024-08-28T11:16:00Z">
        <w:r w:rsidRPr="00BA2EF4">
          <w:rPr>
            <w:rFonts w:asciiTheme="minorHAnsi" w:hAnsiTheme="minorHAnsi" w:cstheme="minorHAnsi"/>
            <w:sz w:val="20"/>
            <w:szCs w:val="20"/>
          </w:rPr>
          <w:t>of</w:t>
        </w:r>
        <w:proofErr w:type="gramEnd"/>
        <w:r w:rsidRPr="00BA2EF4">
          <w:rPr>
            <w:rFonts w:asciiTheme="minorHAnsi" w:hAnsiTheme="minorHAnsi" w:cstheme="minorHAnsi"/>
            <w:sz w:val="20"/>
            <w:szCs w:val="20"/>
          </w:rPr>
          <w:t xml:space="preserve"> the </w:t>
        </w:r>
        <w:r w:rsidRPr="00BF7949">
          <w:rPr>
            <w:rFonts w:asciiTheme="minorHAnsi" w:hAnsiTheme="minorHAnsi" w:cstheme="minorHAnsi"/>
            <w:color w:val="auto"/>
            <w:sz w:val="20"/>
            <w:szCs w:val="20"/>
          </w:rPr>
          <w:t>winning Auction Bid that will be charged to the winning Auction Bidder</w:t>
        </w:r>
      </w:ins>
      <w:ins w:id="328" w:author="Kelly, Denis" w:date="2024-08-28T11:17:00Z">
        <w:r w:rsidRPr="00BF7949">
          <w:rPr>
            <w:rFonts w:asciiTheme="minorHAnsi" w:hAnsiTheme="minorHAnsi" w:cstheme="minorHAnsi"/>
            <w:color w:val="auto"/>
            <w:sz w:val="20"/>
            <w:szCs w:val="20"/>
          </w:rPr>
          <w:t xml:space="preserve"> for </w:t>
        </w:r>
      </w:ins>
      <w:ins w:id="329" w:author="Kelly, Denis" w:date="2024-08-28T11:18:00Z">
        <w:r w:rsidRPr="00BF7949">
          <w:rPr>
            <w:rFonts w:asciiTheme="minorHAnsi" w:hAnsiTheme="minorHAnsi" w:cstheme="minorHAnsi"/>
            <w:color w:val="auto"/>
            <w:sz w:val="20"/>
            <w:szCs w:val="20"/>
          </w:rPr>
          <w:t xml:space="preserve">all transactions processed </w:t>
        </w:r>
      </w:ins>
      <w:ins w:id="330" w:author="Kelly, Denis" w:date="2024-08-28T11:23:00Z">
        <w:r w:rsidR="00BE1EE9">
          <w:rPr>
            <w:rFonts w:asciiTheme="minorHAnsi" w:hAnsiTheme="minorHAnsi" w:cstheme="minorHAnsi"/>
            <w:color w:val="auto"/>
            <w:sz w:val="20"/>
            <w:szCs w:val="20"/>
          </w:rPr>
          <w:t>e</w:t>
        </w:r>
      </w:ins>
      <w:ins w:id="331" w:author="Kelly, Denis" w:date="2024-08-28T11:18:00Z">
        <w:r w:rsidRPr="00BF7949">
          <w:rPr>
            <w:rFonts w:asciiTheme="minorHAnsi" w:hAnsiTheme="minorHAnsi" w:cstheme="minorHAnsi"/>
            <w:color w:val="auto"/>
            <w:sz w:val="20"/>
            <w:szCs w:val="20"/>
          </w:rPr>
          <w:t xml:space="preserve">lectronically.  This Fee shall include any credit card </w:t>
        </w:r>
      </w:ins>
      <w:ins w:id="332" w:author="Kelly, Denis" w:date="2024-08-28T11:19:00Z">
        <w:r w:rsidRPr="00BF7949">
          <w:rPr>
            <w:rFonts w:asciiTheme="minorHAnsi" w:hAnsiTheme="minorHAnsi" w:cstheme="minorHAnsi"/>
            <w:color w:val="auto"/>
            <w:sz w:val="20"/>
            <w:szCs w:val="20"/>
          </w:rPr>
          <w:t xml:space="preserve">or other </w:t>
        </w:r>
      </w:ins>
      <w:ins w:id="333" w:author="Kelly, Denis" w:date="2024-08-28T11:18:00Z">
        <w:r w:rsidRPr="00BF7949">
          <w:rPr>
            <w:rFonts w:asciiTheme="minorHAnsi" w:hAnsiTheme="minorHAnsi" w:cstheme="minorHAnsi"/>
            <w:color w:val="auto"/>
            <w:sz w:val="20"/>
            <w:szCs w:val="20"/>
          </w:rPr>
          <w:t>processing charges</w:t>
        </w:r>
      </w:ins>
      <w:ins w:id="334" w:author="Kelly, Denis" w:date="2024-08-28T11:19:00Z">
        <w:r w:rsidRPr="00BF7949">
          <w:rPr>
            <w:rFonts w:asciiTheme="minorHAnsi" w:hAnsiTheme="minorHAnsi" w:cstheme="minorHAnsi"/>
            <w:color w:val="auto"/>
            <w:sz w:val="20"/>
            <w:szCs w:val="20"/>
          </w:rPr>
          <w:t xml:space="preserve">. </w:t>
        </w:r>
      </w:ins>
      <w:ins w:id="335" w:author="Kelly, Denis" w:date="2024-08-28T11:18:00Z">
        <w:r w:rsidRPr="00BF7949">
          <w:rPr>
            <w:rFonts w:asciiTheme="minorHAnsi" w:hAnsiTheme="minorHAnsi" w:cstheme="minorHAnsi"/>
            <w:color w:val="auto"/>
            <w:sz w:val="20"/>
            <w:szCs w:val="20"/>
          </w:rPr>
          <w:t xml:space="preserve"> </w:t>
        </w:r>
      </w:ins>
    </w:p>
    <w:p w14:paraId="20F7F309" w14:textId="77777777" w:rsidR="00EF4FA3" w:rsidRPr="00BF7949" w:rsidRDefault="00EF4FA3" w:rsidP="00CD46D6">
      <w:pPr>
        <w:pStyle w:val="Default"/>
        <w:rPr>
          <w:ins w:id="336" w:author="Kelly, Denis" w:date="2024-08-28T11:10:00Z"/>
          <w:rFonts w:asciiTheme="minorHAnsi" w:hAnsiTheme="minorHAnsi" w:cstheme="minorHAnsi"/>
          <w:sz w:val="20"/>
          <w:szCs w:val="20"/>
        </w:rPr>
      </w:pPr>
    </w:p>
    <w:p w14:paraId="63337337" w14:textId="77777777" w:rsidR="008915D3" w:rsidRPr="007E142D" w:rsidDel="008915D3" w:rsidRDefault="008915D3" w:rsidP="00CD46D6">
      <w:pPr>
        <w:pStyle w:val="Default"/>
        <w:rPr>
          <w:del w:id="337" w:author="Kelly, Denis" w:date="2024-08-28T11:11:00Z"/>
          <w:rFonts w:asciiTheme="minorHAnsi" w:hAnsiTheme="minorHAnsi" w:cstheme="minorHAnsi"/>
          <w:sz w:val="20"/>
          <w:szCs w:val="20"/>
        </w:rPr>
      </w:pPr>
    </w:p>
    <w:p w14:paraId="47D7E1BE" w14:textId="77777777" w:rsidR="00CD46D6" w:rsidRPr="002C72DC" w:rsidRDefault="00CD46D6" w:rsidP="00CD46D6">
      <w:pPr>
        <w:pStyle w:val="Default"/>
        <w:rPr>
          <w:rFonts w:asciiTheme="minorHAnsi" w:hAnsiTheme="minorHAnsi" w:cstheme="minorHAnsi"/>
          <w:sz w:val="20"/>
          <w:szCs w:val="20"/>
        </w:rPr>
      </w:pPr>
    </w:p>
    <w:p w14:paraId="3FFC0AEB" w14:textId="77777777" w:rsidR="00CD46D6" w:rsidRPr="0051780E" w:rsidRDefault="00CD46D6" w:rsidP="00CD46D6">
      <w:pPr>
        <w:pStyle w:val="Default"/>
        <w:rPr>
          <w:rFonts w:asciiTheme="minorHAnsi" w:hAnsiTheme="minorHAnsi"/>
          <w:sz w:val="20"/>
          <w:szCs w:val="20"/>
        </w:rPr>
      </w:pPr>
      <w:r w:rsidRPr="002C72DC">
        <w:rPr>
          <w:rFonts w:asciiTheme="minorHAnsi" w:hAnsiTheme="minorHAnsi" w:cstheme="minorHAnsi"/>
          <w:b/>
          <w:bCs/>
          <w:sz w:val="20"/>
          <w:szCs w:val="20"/>
        </w:rPr>
        <w:t xml:space="preserve">Minimum Bid Increment </w:t>
      </w:r>
      <w:r w:rsidRPr="002C72DC">
        <w:rPr>
          <w:rFonts w:asciiTheme="minorHAnsi" w:hAnsiTheme="minorHAnsi" w:cstheme="minorHAnsi"/>
          <w:sz w:val="20"/>
          <w:szCs w:val="20"/>
        </w:rPr>
        <w:t>– The minimum amount permitted between Auction Bids. If during an Auction, there has been an Auction Bid of $100 and there is a Minimum Bid</w:t>
      </w:r>
      <w:r w:rsidRPr="0051780E">
        <w:rPr>
          <w:rFonts w:asciiTheme="minorHAnsi" w:hAnsiTheme="minorHAnsi"/>
          <w:sz w:val="20"/>
          <w:szCs w:val="20"/>
        </w:rPr>
        <w:t xml:space="preserve"> Increment requirement of $10, the next acceptable Auction Bid must be $110 or more and any Auction Bid for $109.99 or less must be rejected. The Using Agency shall determine the Minimum Bid Increment, if any. </w:t>
      </w:r>
    </w:p>
    <w:p w14:paraId="433BAB7E" w14:textId="77777777" w:rsidR="00CD46D6" w:rsidRPr="0051780E" w:rsidRDefault="00CD46D6" w:rsidP="00CD46D6">
      <w:pPr>
        <w:pStyle w:val="Default"/>
        <w:rPr>
          <w:rFonts w:asciiTheme="minorHAnsi" w:hAnsiTheme="minorHAnsi"/>
          <w:sz w:val="20"/>
          <w:szCs w:val="20"/>
        </w:rPr>
      </w:pPr>
    </w:p>
    <w:p w14:paraId="632EDD9C"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lastRenderedPageBreak/>
        <w:t xml:space="preserve">Minimum Opening Bid </w:t>
      </w:r>
      <w:r w:rsidRPr="0051780E">
        <w:rPr>
          <w:rFonts w:asciiTheme="minorHAnsi" w:hAnsiTheme="minorHAnsi"/>
          <w:sz w:val="20"/>
          <w:szCs w:val="20"/>
        </w:rPr>
        <w:t xml:space="preserve">– The minimum amount that will be accepted as the first Auction Bid in the Auction. If the Minimum Opening Bid is $100, then any opening Auction Bid submitted for $99.99 or less shall be rejected. </w:t>
      </w:r>
    </w:p>
    <w:p w14:paraId="17F88589" w14:textId="77777777" w:rsidR="00CD46D6" w:rsidRPr="0051780E" w:rsidRDefault="00CD46D6" w:rsidP="00CD46D6">
      <w:pPr>
        <w:pStyle w:val="Default"/>
        <w:rPr>
          <w:rFonts w:asciiTheme="minorHAnsi" w:hAnsiTheme="minorHAnsi"/>
          <w:sz w:val="20"/>
          <w:szCs w:val="20"/>
        </w:rPr>
      </w:pPr>
    </w:p>
    <w:p w14:paraId="3427A6C5"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Reserve </w:t>
      </w:r>
      <w:r w:rsidRPr="0051780E">
        <w:rPr>
          <w:rFonts w:asciiTheme="minorHAnsi" w:hAnsiTheme="minorHAnsi"/>
          <w:sz w:val="20"/>
          <w:szCs w:val="20"/>
        </w:rPr>
        <w:t>– A minimum Auction Bid that the State requires before it will complete a sale. The Reserve may or may not be disclosed prior to or during the Auction as determined by the Using Agency.</w:t>
      </w:r>
    </w:p>
    <w:p w14:paraId="7035B0C6" w14:textId="77777777" w:rsidR="00CD46D6" w:rsidRPr="0084189F" w:rsidRDefault="00CD46D6" w:rsidP="0084189F">
      <w:pPr>
        <w:spacing w:after="0" w:line="240" w:lineRule="auto"/>
        <w:rPr>
          <w:rFonts w:cstheme="minorHAnsi"/>
          <w:sz w:val="20"/>
          <w:szCs w:val="20"/>
        </w:rPr>
      </w:pPr>
    </w:p>
    <w:sectPr w:rsidR="00CD46D6"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14E59" w14:textId="77777777" w:rsidR="005813AC" w:rsidRDefault="005813AC">
      <w:pPr>
        <w:spacing w:after="0" w:line="240" w:lineRule="auto"/>
      </w:pPr>
      <w:r>
        <w:separator/>
      </w:r>
    </w:p>
  </w:endnote>
  <w:endnote w:type="continuationSeparator" w:id="0">
    <w:p w14:paraId="3B6F34A0" w14:textId="77777777" w:rsidR="005813AC" w:rsidRDefault="00581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3A64F" w14:textId="77777777" w:rsidR="005813AC" w:rsidRPr="0084189F" w:rsidRDefault="005813AC"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FAB54" w14:textId="6F10B33B" w:rsidR="005813AC" w:rsidRPr="0084189F" w:rsidRDefault="005813A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C081E">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54709" w14:textId="4F137E86" w:rsidR="005813AC" w:rsidRPr="0084189F" w:rsidRDefault="005813A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C081E">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813AC" w14:paraId="53F986BB" w14:textId="77777777" w:rsidTr="2CCF82DD">
      <w:tc>
        <w:tcPr>
          <w:tcW w:w="3600" w:type="dxa"/>
        </w:tcPr>
        <w:p w14:paraId="302C60DD" w14:textId="77777777" w:rsidR="005813AC" w:rsidRDefault="005813AC" w:rsidP="2CCF82DD">
          <w:pPr>
            <w:pStyle w:val="Header"/>
            <w:ind w:left="-115"/>
            <w:jc w:val="left"/>
          </w:pPr>
        </w:p>
      </w:tc>
      <w:tc>
        <w:tcPr>
          <w:tcW w:w="3600" w:type="dxa"/>
        </w:tcPr>
        <w:p w14:paraId="318CD641" w14:textId="77777777" w:rsidR="005813AC" w:rsidRDefault="005813AC" w:rsidP="2CCF82DD">
          <w:pPr>
            <w:pStyle w:val="Header"/>
            <w:jc w:val="center"/>
          </w:pPr>
        </w:p>
      </w:tc>
      <w:tc>
        <w:tcPr>
          <w:tcW w:w="3600" w:type="dxa"/>
        </w:tcPr>
        <w:p w14:paraId="03043889" w14:textId="77777777" w:rsidR="005813AC" w:rsidRDefault="005813AC" w:rsidP="2CCF82DD">
          <w:pPr>
            <w:pStyle w:val="Header"/>
            <w:ind w:right="-115"/>
            <w:jc w:val="right"/>
          </w:pPr>
        </w:p>
      </w:tc>
    </w:tr>
  </w:tbl>
  <w:p w14:paraId="26B29F29" w14:textId="77777777" w:rsidR="005813AC" w:rsidRDefault="005813AC"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DB0C6" w14:textId="77777777" w:rsidR="005813AC" w:rsidRDefault="005813AC">
      <w:pPr>
        <w:spacing w:after="0" w:line="240" w:lineRule="auto"/>
      </w:pPr>
      <w:r>
        <w:separator/>
      </w:r>
    </w:p>
  </w:footnote>
  <w:footnote w:type="continuationSeparator" w:id="0">
    <w:p w14:paraId="0ED0C267" w14:textId="77777777" w:rsidR="005813AC" w:rsidRDefault="00581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7611D" w14:textId="77777777" w:rsidR="005813AC" w:rsidRDefault="00581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3F16E" w14:textId="77777777" w:rsidR="005813AC" w:rsidRDefault="005813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AE450" w14:textId="77777777" w:rsidR="005813AC" w:rsidRDefault="005813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31BEC" w14:textId="77777777" w:rsidR="005813AC" w:rsidRDefault="005813A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90E44" w14:textId="77777777" w:rsidR="005813AC" w:rsidRPr="00A4019A" w:rsidRDefault="005813AC">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046BD" w14:textId="77777777" w:rsidR="005813AC" w:rsidRDefault="005813A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D9703" w14:textId="77777777" w:rsidR="005813AC" w:rsidRDefault="005813A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C0AAE" w14:textId="77777777" w:rsidR="005813AC" w:rsidRPr="00A4019A" w:rsidRDefault="005813AC"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1DFDC" w14:textId="77777777" w:rsidR="005813AC" w:rsidRDefault="005813A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433C3" w14:textId="77777777" w:rsidR="005813AC" w:rsidRDefault="005813A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813AC" w14:paraId="227A12CF" w14:textId="77777777" w:rsidTr="2CCF82DD">
      <w:tc>
        <w:tcPr>
          <w:tcW w:w="3600" w:type="dxa"/>
        </w:tcPr>
        <w:p w14:paraId="09A18104" w14:textId="77777777" w:rsidR="005813AC" w:rsidRDefault="005813AC" w:rsidP="2CCF82DD">
          <w:pPr>
            <w:pStyle w:val="Header"/>
            <w:ind w:left="-115"/>
            <w:jc w:val="left"/>
          </w:pPr>
        </w:p>
      </w:tc>
      <w:tc>
        <w:tcPr>
          <w:tcW w:w="3600" w:type="dxa"/>
        </w:tcPr>
        <w:p w14:paraId="13DF2CA1" w14:textId="77777777" w:rsidR="005813AC" w:rsidRDefault="005813AC" w:rsidP="2CCF82DD">
          <w:pPr>
            <w:pStyle w:val="Header"/>
            <w:jc w:val="center"/>
          </w:pPr>
        </w:p>
      </w:tc>
      <w:tc>
        <w:tcPr>
          <w:tcW w:w="3600" w:type="dxa"/>
        </w:tcPr>
        <w:p w14:paraId="73BFDC79" w14:textId="77777777" w:rsidR="005813AC" w:rsidRDefault="005813AC" w:rsidP="2CCF82DD">
          <w:pPr>
            <w:pStyle w:val="Header"/>
            <w:ind w:right="-115"/>
            <w:jc w:val="right"/>
          </w:pPr>
        </w:p>
      </w:tc>
    </w:tr>
  </w:tbl>
  <w:p w14:paraId="403044A0" w14:textId="77777777" w:rsidR="005813AC" w:rsidRDefault="005813AC"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D7A45" w14:textId="77777777" w:rsidR="005813AC" w:rsidRDefault="005813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D43BB0"/>
    <w:multiLevelType w:val="hybridMultilevel"/>
    <w:tmpl w:val="1068B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4454A9"/>
    <w:multiLevelType w:val="hybridMultilevel"/>
    <w:tmpl w:val="244E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E02560"/>
    <w:multiLevelType w:val="hybridMultilevel"/>
    <w:tmpl w:val="F4E21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B541E8F"/>
    <w:multiLevelType w:val="hybridMultilevel"/>
    <w:tmpl w:val="366AD3C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202071"/>
    <w:multiLevelType w:val="hybridMultilevel"/>
    <w:tmpl w:val="7EECA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A54409D"/>
    <w:multiLevelType w:val="hybridMultilevel"/>
    <w:tmpl w:val="A2A2A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0"/>
  </w:num>
  <w:num w:numId="2">
    <w:abstractNumId w:val="22"/>
  </w:num>
  <w:num w:numId="3">
    <w:abstractNumId w:val="40"/>
  </w:num>
  <w:num w:numId="4">
    <w:abstractNumId w:val="0"/>
  </w:num>
  <w:num w:numId="5">
    <w:abstractNumId w:val="62"/>
  </w:num>
  <w:num w:numId="6">
    <w:abstractNumId w:val="17"/>
  </w:num>
  <w:num w:numId="7">
    <w:abstractNumId w:val="26"/>
  </w:num>
  <w:num w:numId="8">
    <w:abstractNumId w:val="50"/>
  </w:num>
  <w:num w:numId="9">
    <w:abstractNumId w:val="85"/>
  </w:num>
  <w:num w:numId="10">
    <w:abstractNumId w:val="51"/>
  </w:num>
  <w:num w:numId="11">
    <w:abstractNumId w:val="70"/>
  </w:num>
  <w:num w:numId="12">
    <w:abstractNumId w:val="84"/>
  </w:num>
  <w:num w:numId="13">
    <w:abstractNumId w:val="81"/>
  </w:num>
  <w:num w:numId="14">
    <w:abstractNumId w:val="45"/>
  </w:num>
  <w:num w:numId="15">
    <w:abstractNumId w:val="73"/>
  </w:num>
  <w:num w:numId="16">
    <w:abstractNumId w:val="18"/>
  </w:num>
  <w:num w:numId="17">
    <w:abstractNumId w:val="39"/>
  </w:num>
  <w:num w:numId="18">
    <w:abstractNumId w:val="69"/>
  </w:num>
  <w:num w:numId="19">
    <w:abstractNumId w:val="55"/>
  </w:num>
  <w:num w:numId="20">
    <w:abstractNumId w:val="44"/>
  </w:num>
  <w:num w:numId="21">
    <w:abstractNumId w:val="52"/>
  </w:num>
  <w:num w:numId="22">
    <w:abstractNumId w:val="3"/>
  </w:num>
  <w:num w:numId="23">
    <w:abstractNumId w:val="77"/>
  </w:num>
  <w:num w:numId="24">
    <w:abstractNumId w:val="42"/>
  </w:num>
  <w:num w:numId="25">
    <w:abstractNumId w:val="5"/>
  </w:num>
  <w:num w:numId="26">
    <w:abstractNumId w:val="61"/>
  </w:num>
  <w:num w:numId="27">
    <w:abstractNumId w:val="7"/>
  </w:num>
  <w:num w:numId="28">
    <w:abstractNumId w:val="34"/>
  </w:num>
  <w:num w:numId="29">
    <w:abstractNumId w:val="24"/>
  </w:num>
  <w:num w:numId="30">
    <w:abstractNumId w:val="19"/>
  </w:num>
  <w:num w:numId="31">
    <w:abstractNumId w:val="58"/>
  </w:num>
  <w:num w:numId="32">
    <w:abstractNumId w:val="78"/>
  </w:num>
  <w:num w:numId="33">
    <w:abstractNumId w:val="14"/>
  </w:num>
  <w:num w:numId="34">
    <w:abstractNumId w:val="32"/>
  </w:num>
  <w:num w:numId="35">
    <w:abstractNumId w:val="41"/>
  </w:num>
  <w:num w:numId="36">
    <w:abstractNumId w:val="57"/>
  </w:num>
  <w:num w:numId="37">
    <w:abstractNumId w:val="64"/>
  </w:num>
  <w:num w:numId="38">
    <w:abstractNumId w:val="6"/>
  </w:num>
  <w:num w:numId="39">
    <w:abstractNumId w:val="20"/>
  </w:num>
  <w:num w:numId="40">
    <w:abstractNumId w:val="11"/>
  </w:num>
  <w:num w:numId="41">
    <w:abstractNumId w:val="15"/>
  </w:num>
  <w:num w:numId="42">
    <w:abstractNumId w:val="68"/>
  </w:num>
  <w:num w:numId="43">
    <w:abstractNumId w:val="25"/>
  </w:num>
  <w:num w:numId="44">
    <w:abstractNumId w:val="43"/>
  </w:num>
  <w:num w:numId="45">
    <w:abstractNumId w:val="4"/>
  </w:num>
  <w:num w:numId="46">
    <w:abstractNumId w:val="56"/>
  </w:num>
  <w:num w:numId="47">
    <w:abstractNumId w:val="46"/>
  </w:num>
  <w:num w:numId="48">
    <w:abstractNumId w:val="96"/>
  </w:num>
  <w:num w:numId="49">
    <w:abstractNumId w:val="74"/>
  </w:num>
  <w:num w:numId="50">
    <w:abstractNumId w:val="47"/>
  </w:num>
  <w:num w:numId="51">
    <w:abstractNumId w:val="86"/>
  </w:num>
  <w:num w:numId="52">
    <w:abstractNumId w:val="30"/>
  </w:num>
  <w:num w:numId="53">
    <w:abstractNumId w:val="59"/>
  </w:num>
  <w:num w:numId="54">
    <w:abstractNumId w:val="60"/>
  </w:num>
  <w:num w:numId="55">
    <w:abstractNumId w:val="27"/>
  </w:num>
  <w:num w:numId="56">
    <w:abstractNumId w:val="31"/>
  </w:num>
  <w:num w:numId="57">
    <w:abstractNumId w:val="87"/>
  </w:num>
  <w:num w:numId="58">
    <w:abstractNumId w:val="88"/>
  </w:num>
  <w:num w:numId="59">
    <w:abstractNumId w:val="95"/>
  </w:num>
  <w:num w:numId="60">
    <w:abstractNumId w:val="29"/>
  </w:num>
  <w:num w:numId="61">
    <w:abstractNumId w:val="16"/>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9"/>
  </w:num>
  <w:num w:numId="65">
    <w:abstractNumId w:val="67"/>
  </w:num>
  <w:num w:numId="66">
    <w:abstractNumId w:val="9"/>
  </w:num>
  <w:num w:numId="67">
    <w:abstractNumId w:val="49"/>
  </w:num>
  <w:num w:numId="68">
    <w:abstractNumId w:val="94"/>
  </w:num>
  <w:num w:numId="69">
    <w:abstractNumId w:val="23"/>
  </w:num>
  <w:num w:numId="70">
    <w:abstractNumId w:val="2"/>
  </w:num>
  <w:num w:numId="71">
    <w:abstractNumId w:val="38"/>
  </w:num>
  <w:num w:numId="72">
    <w:abstractNumId w:val="35"/>
  </w:num>
  <w:num w:numId="73">
    <w:abstractNumId w:val="82"/>
  </w:num>
  <w:num w:numId="74">
    <w:abstractNumId w:val="48"/>
  </w:num>
  <w:num w:numId="75">
    <w:abstractNumId w:val="66"/>
  </w:num>
  <w:num w:numId="76">
    <w:abstractNumId w:val="10"/>
  </w:num>
  <w:num w:numId="77">
    <w:abstractNumId w:val="53"/>
  </w:num>
  <w:num w:numId="78">
    <w:abstractNumId w:val="65"/>
  </w:num>
  <w:num w:numId="79">
    <w:abstractNumId w:val="37"/>
  </w:num>
  <w:num w:numId="80">
    <w:abstractNumId w:val="21"/>
  </w:num>
  <w:num w:numId="81">
    <w:abstractNumId w:val="79"/>
  </w:num>
  <w:num w:numId="82">
    <w:abstractNumId w:val="1"/>
  </w:num>
  <w:num w:numId="83">
    <w:abstractNumId w:val="75"/>
  </w:num>
  <w:num w:numId="84">
    <w:abstractNumId w:val="13"/>
  </w:num>
  <w:num w:numId="85">
    <w:abstractNumId w:val="72"/>
  </w:num>
  <w:num w:numId="86">
    <w:abstractNumId w:val="8"/>
  </w:num>
  <w:num w:numId="87">
    <w:abstractNumId w:val="83"/>
  </w:num>
  <w:num w:numId="88">
    <w:abstractNumId w:val="76"/>
  </w:num>
  <w:num w:numId="89">
    <w:abstractNumId w:val="92"/>
  </w:num>
  <w:num w:numId="90">
    <w:abstractNumId w:val="63"/>
  </w:num>
  <w:num w:numId="91">
    <w:abstractNumId w:val="93"/>
    <w:lvlOverride w:ilvl="0">
      <w:startOverride w:val="9"/>
    </w:lvlOverride>
    <w:lvlOverride w:ilvl="1">
      <w:startOverride w:val="3"/>
    </w:lvlOverride>
  </w:num>
  <w:num w:numId="92">
    <w:abstractNumId w:val="91"/>
  </w:num>
  <w:num w:numId="93">
    <w:abstractNumId w:val="33"/>
  </w:num>
  <w:num w:numId="94">
    <w:abstractNumId w:val="54"/>
  </w:num>
  <w:num w:numId="95">
    <w:abstractNumId w:val="36"/>
  </w:num>
  <w:num w:numId="96">
    <w:abstractNumId w:val="28"/>
  </w:num>
  <w:num w:numId="97">
    <w:abstractNumId w:val="71"/>
  </w:num>
  <w:num w:numId="98">
    <w:abstractNumId w:val="90"/>
  </w:num>
  <w:num w:numId="99">
    <w:abstractNumId w:val="12"/>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lubanjo, Olumide [TREAS]">
    <w15:presenceInfo w15:providerId="AD" w15:userId="S-1-5-21-3342024681-333314647-251681998-32788"/>
  </w15:person>
  <w15:person w15:author="Warren, Donald [TREAS]">
    <w15:presenceInfo w15:providerId="AD" w15:userId="S-1-5-21-3342024681-333314647-251681998-18265"/>
  </w15:person>
  <w15:person w15:author="Kelly, Denis">
    <w15:presenceInfo w15:providerId="AD" w15:userId="S-1-5-21-3342024681-333314647-251681998-29857"/>
  </w15:person>
  <w15:person w15:author="Olumide Olubanjo">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hideSpellingErrors/>
  <w:hideGrammaticalErrors/>
  <w:proofState w:spelling="clean" w:grammar="clean"/>
  <w:trackRevisions/>
  <w:documentProtection w:edit="readOnly" w:enforcement="1" w:cryptProviderType="rsaAES" w:cryptAlgorithmClass="hash" w:cryptAlgorithmType="typeAny" w:cryptAlgorithmSid="14" w:cryptSpinCount="100000" w:hash="2i7GHgug0kIw/BU94a0DkAaUehQ5zdjAAbj3nMp80fv5Tr0kd8ZY0vhLBkeTiwNgI0DxoZOtfmI4EISzeRtsGA==" w:salt="3T2pldQyLDNOZ6izKdDbJ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159C"/>
    <w:rsid w:val="000732D0"/>
    <w:rsid w:val="00073F8E"/>
    <w:rsid w:val="00074F4F"/>
    <w:rsid w:val="0007543E"/>
    <w:rsid w:val="00075C47"/>
    <w:rsid w:val="00082A26"/>
    <w:rsid w:val="000830E9"/>
    <w:rsid w:val="00086808"/>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338E"/>
    <w:rsid w:val="00114331"/>
    <w:rsid w:val="00114DAB"/>
    <w:rsid w:val="0011545A"/>
    <w:rsid w:val="00116935"/>
    <w:rsid w:val="00116A2B"/>
    <w:rsid w:val="00116EAE"/>
    <w:rsid w:val="00117D1A"/>
    <w:rsid w:val="001213DC"/>
    <w:rsid w:val="00123D68"/>
    <w:rsid w:val="00125A0E"/>
    <w:rsid w:val="00132A8B"/>
    <w:rsid w:val="00132EEF"/>
    <w:rsid w:val="001360E3"/>
    <w:rsid w:val="00144CA9"/>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0896"/>
    <w:rsid w:val="002B6CDA"/>
    <w:rsid w:val="002C2083"/>
    <w:rsid w:val="002C4BE7"/>
    <w:rsid w:val="002C72DC"/>
    <w:rsid w:val="002D0071"/>
    <w:rsid w:val="002D0DB0"/>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98B"/>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2F93"/>
    <w:rsid w:val="003C5F1F"/>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28E"/>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3F7869"/>
    <w:rsid w:val="00400053"/>
    <w:rsid w:val="00406F6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57946"/>
    <w:rsid w:val="00560931"/>
    <w:rsid w:val="00565290"/>
    <w:rsid w:val="00565E6E"/>
    <w:rsid w:val="00575321"/>
    <w:rsid w:val="00577243"/>
    <w:rsid w:val="005813AC"/>
    <w:rsid w:val="0058479F"/>
    <w:rsid w:val="00585394"/>
    <w:rsid w:val="00586E31"/>
    <w:rsid w:val="00586EB9"/>
    <w:rsid w:val="0059180A"/>
    <w:rsid w:val="00591CAE"/>
    <w:rsid w:val="0059200D"/>
    <w:rsid w:val="00594628"/>
    <w:rsid w:val="005A3793"/>
    <w:rsid w:val="005A44F5"/>
    <w:rsid w:val="005B64E8"/>
    <w:rsid w:val="005B6D6F"/>
    <w:rsid w:val="005B743F"/>
    <w:rsid w:val="005C0AF4"/>
    <w:rsid w:val="005C1CA5"/>
    <w:rsid w:val="005C31CA"/>
    <w:rsid w:val="005C517F"/>
    <w:rsid w:val="005C55B5"/>
    <w:rsid w:val="005C5FCE"/>
    <w:rsid w:val="005D009B"/>
    <w:rsid w:val="005D0F5E"/>
    <w:rsid w:val="005D2EFE"/>
    <w:rsid w:val="005D4821"/>
    <w:rsid w:val="005D62FD"/>
    <w:rsid w:val="005E05E7"/>
    <w:rsid w:val="005E3505"/>
    <w:rsid w:val="005E74DC"/>
    <w:rsid w:val="005F795C"/>
    <w:rsid w:val="005F7A6E"/>
    <w:rsid w:val="00604089"/>
    <w:rsid w:val="00606FAA"/>
    <w:rsid w:val="00610271"/>
    <w:rsid w:val="0061183A"/>
    <w:rsid w:val="00612146"/>
    <w:rsid w:val="00612232"/>
    <w:rsid w:val="006139A9"/>
    <w:rsid w:val="00613F4A"/>
    <w:rsid w:val="00616400"/>
    <w:rsid w:val="00622E7E"/>
    <w:rsid w:val="00623441"/>
    <w:rsid w:val="006242F9"/>
    <w:rsid w:val="006244DC"/>
    <w:rsid w:val="00624501"/>
    <w:rsid w:val="006246E5"/>
    <w:rsid w:val="00626D8A"/>
    <w:rsid w:val="0063053A"/>
    <w:rsid w:val="00633162"/>
    <w:rsid w:val="0063681F"/>
    <w:rsid w:val="00642C5A"/>
    <w:rsid w:val="00643790"/>
    <w:rsid w:val="00644E44"/>
    <w:rsid w:val="00645251"/>
    <w:rsid w:val="00653C82"/>
    <w:rsid w:val="00655702"/>
    <w:rsid w:val="0065750C"/>
    <w:rsid w:val="006601D2"/>
    <w:rsid w:val="0066081A"/>
    <w:rsid w:val="00660A8B"/>
    <w:rsid w:val="00663C9F"/>
    <w:rsid w:val="0066492E"/>
    <w:rsid w:val="006662F8"/>
    <w:rsid w:val="0066693E"/>
    <w:rsid w:val="006674D8"/>
    <w:rsid w:val="00672E40"/>
    <w:rsid w:val="00680577"/>
    <w:rsid w:val="006819CB"/>
    <w:rsid w:val="00685B17"/>
    <w:rsid w:val="0069099D"/>
    <w:rsid w:val="00692E80"/>
    <w:rsid w:val="00696B8C"/>
    <w:rsid w:val="00697795"/>
    <w:rsid w:val="006A35E7"/>
    <w:rsid w:val="006A4748"/>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56"/>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769"/>
    <w:rsid w:val="00722A01"/>
    <w:rsid w:val="00725B2C"/>
    <w:rsid w:val="00725CB4"/>
    <w:rsid w:val="007261C5"/>
    <w:rsid w:val="007267E7"/>
    <w:rsid w:val="00727D0B"/>
    <w:rsid w:val="007315A1"/>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42D"/>
    <w:rsid w:val="007E1D90"/>
    <w:rsid w:val="007E5C92"/>
    <w:rsid w:val="007E610F"/>
    <w:rsid w:val="007E765D"/>
    <w:rsid w:val="007F00F9"/>
    <w:rsid w:val="007F4137"/>
    <w:rsid w:val="007F4620"/>
    <w:rsid w:val="007F465E"/>
    <w:rsid w:val="007F6293"/>
    <w:rsid w:val="007F6E07"/>
    <w:rsid w:val="00802B5D"/>
    <w:rsid w:val="0080343E"/>
    <w:rsid w:val="00806615"/>
    <w:rsid w:val="00814FA8"/>
    <w:rsid w:val="00816ABA"/>
    <w:rsid w:val="008214BD"/>
    <w:rsid w:val="00821960"/>
    <w:rsid w:val="00824D20"/>
    <w:rsid w:val="008306B3"/>
    <w:rsid w:val="008315EC"/>
    <w:rsid w:val="00833510"/>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15D3"/>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236"/>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6BB7"/>
    <w:rsid w:val="009311EA"/>
    <w:rsid w:val="00932581"/>
    <w:rsid w:val="00934797"/>
    <w:rsid w:val="009366D4"/>
    <w:rsid w:val="00940A3F"/>
    <w:rsid w:val="009432AB"/>
    <w:rsid w:val="0094354B"/>
    <w:rsid w:val="009435C9"/>
    <w:rsid w:val="009438F0"/>
    <w:rsid w:val="00943E83"/>
    <w:rsid w:val="0094685C"/>
    <w:rsid w:val="00947AE1"/>
    <w:rsid w:val="00955295"/>
    <w:rsid w:val="0095540A"/>
    <w:rsid w:val="009568C3"/>
    <w:rsid w:val="0096242F"/>
    <w:rsid w:val="009642E0"/>
    <w:rsid w:val="0096661F"/>
    <w:rsid w:val="009669A8"/>
    <w:rsid w:val="0096709F"/>
    <w:rsid w:val="00967524"/>
    <w:rsid w:val="009705E6"/>
    <w:rsid w:val="009710E2"/>
    <w:rsid w:val="00972E6C"/>
    <w:rsid w:val="00974BD7"/>
    <w:rsid w:val="00975069"/>
    <w:rsid w:val="00980B48"/>
    <w:rsid w:val="00980E2B"/>
    <w:rsid w:val="0098189D"/>
    <w:rsid w:val="00981963"/>
    <w:rsid w:val="00982215"/>
    <w:rsid w:val="00984D92"/>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25B4"/>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0CA1"/>
    <w:rsid w:val="00A0194B"/>
    <w:rsid w:val="00A03810"/>
    <w:rsid w:val="00A03EE2"/>
    <w:rsid w:val="00A03F6D"/>
    <w:rsid w:val="00A040BC"/>
    <w:rsid w:val="00A04A21"/>
    <w:rsid w:val="00A06419"/>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6D4"/>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224C"/>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399"/>
    <w:rsid w:val="00B43D00"/>
    <w:rsid w:val="00B44D90"/>
    <w:rsid w:val="00B50E0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2EF4"/>
    <w:rsid w:val="00BA68B8"/>
    <w:rsid w:val="00BA799A"/>
    <w:rsid w:val="00BB085C"/>
    <w:rsid w:val="00BB0EDB"/>
    <w:rsid w:val="00BB6D75"/>
    <w:rsid w:val="00BC0F2E"/>
    <w:rsid w:val="00BC14C5"/>
    <w:rsid w:val="00BC57DE"/>
    <w:rsid w:val="00BC5933"/>
    <w:rsid w:val="00BC7E38"/>
    <w:rsid w:val="00BD09C3"/>
    <w:rsid w:val="00BD32F8"/>
    <w:rsid w:val="00BD4160"/>
    <w:rsid w:val="00BD52DB"/>
    <w:rsid w:val="00BD6623"/>
    <w:rsid w:val="00BE16EF"/>
    <w:rsid w:val="00BE1EE9"/>
    <w:rsid w:val="00BE55AE"/>
    <w:rsid w:val="00BE5E13"/>
    <w:rsid w:val="00BE7FF3"/>
    <w:rsid w:val="00BF187D"/>
    <w:rsid w:val="00BF1D97"/>
    <w:rsid w:val="00BF388A"/>
    <w:rsid w:val="00BF3C8C"/>
    <w:rsid w:val="00BF3D47"/>
    <w:rsid w:val="00BF44CA"/>
    <w:rsid w:val="00BF6A8D"/>
    <w:rsid w:val="00BF7949"/>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268E6"/>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556F7"/>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55C8"/>
    <w:rsid w:val="00CA6F5F"/>
    <w:rsid w:val="00CA786C"/>
    <w:rsid w:val="00CA7DA4"/>
    <w:rsid w:val="00CB0336"/>
    <w:rsid w:val="00CB090C"/>
    <w:rsid w:val="00CB26E8"/>
    <w:rsid w:val="00CB2F05"/>
    <w:rsid w:val="00CB5788"/>
    <w:rsid w:val="00CB63E1"/>
    <w:rsid w:val="00CC166B"/>
    <w:rsid w:val="00CC2236"/>
    <w:rsid w:val="00CC2452"/>
    <w:rsid w:val="00CC37CA"/>
    <w:rsid w:val="00CC4C3A"/>
    <w:rsid w:val="00CC6C82"/>
    <w:rsid w:val="00CD12AC"/>
    <w:rsid w:val="00CD199A"/>
    <w:rsid w:val="00CD233B"/>
    <w:rsid w:val="00CD2A95"/>
    <w:rsid w:val="00CD4038"/>
    <w:rsid w:val="00CD46D6"/>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065"/>
    <w:rsid w:val="00D422A6"/>
    <w:rsid w:val="00D43F74"/>
    <w:rsid w:val="00D447C8"/>
    <w:rsid w:val="00D44CBF"/>
    <w:rsid w:val="00D45D2F"/>
    <w:rsid w:val="00D47AEE"/>
    <w:rsid w:val="00D522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19FD"/>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2ED2"/>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B75DA"/>
    <w:rsid w:val="00EC0B62"/>
    <w:rsid w:val="00EC2779"/>
    <w:rsid w:val="00EC3B94"/>
    <w:rsid w:val="00EC5256"/>
    <w:rsid w:val="00EC5AC8"/>
    <w:rsid w:val="00EC78B7"/>
    <w:rsid w:val="00ED0249"/>
    <w:rsid w:val="00ED5B4D"/>
    <w:rsid w:val="00ED78E2"/>
    <w:rsid w:val="00EE01BA"/>
    <w:rsid w:val="00EE34B1"/>
    <w:rsid w:val="00EE370C"/>
    <w:rsid w:val="00EE6635"/>
    <w:rsid w:val="00EE6F59"/>
    <w:rsid w:val="00EF2009"/>
    <w:rsid w:val="00EF20F0"/>
    <w:rsid w:val="00EF375A"/>
    <w:rsid w:val="00EF4FA3"/>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0E2"/>
    <w:rsid w:val="00F252E1"/>
    <w:rsid w:val="00F27E76"/>
    <w:rsid w:val="00F3247D"/>
    <w:rsid w:val="00F324AC"/>
    <w:rsid w:val="00F32CC3"/>
    <w:rsid w:val="00F352B3"/>
    <w:rsid w:val="00F354EE"/>
    <w:rsid w:val="00F37252"/>
    <w:rsid w:val="00F37B6B"/>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1803"/>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6970"/>
    <w:rsid w:val="00FA75DF"/>
    <w:rsid w:val="00FA76EA"/>
    <w:rsid w:val="00FB6B30"/>
    <w:rsid w:val="00FC042C"/>
    <w:rsid w:val="00FC081E"/>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0FF5E0D"/>
    <w:rsid w:val="00FF7C90"/>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CA279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88285730">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3.xml"/><Relationship Id="rId55" Type="http://schemas.openxmlformats.org/officeDocument/2006/relationships/header" Target="header9.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8.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NDE5YjJmYjQtZGZlNi00NmU2LTgwZDctOTdmMzA1YWRmOTli%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5.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html" TargetMode="External"/><Relationship Id="rId48" Type="http://schemas.openxmlformats.org/officeDocument/2006/relationships/header" Target="header4.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d4e5d782-6a70-4577-82ee-b2c87f6aa0d2"/>
    <ds:schemaRef ds:uri="http://purl.org/dc/terms/"/>
    <ds:schemaRef ds:uri="http://schemas.openxmlformats.org/package/2006/metadata/core-properties"/>
    <ds:schemaRef ds:uri="http://purl.org/dc/dcmitype/"/>
    <ds:schemaRef ds:uri="4a2393ed-911e-4c9b-9d18-84f1fe0b670e"/>
    <ds:schemaRef ds:uri="http://www.w3.org/XML/1998/namespac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516687D-BA6B-4B48-B174-9E624FA22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37</Pages>
  <Words>21301</Words>
  <Characters>121417</Characters>
  <Application>Microsoft Office Word</Application>
  <DocSecurity>8</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4</cp:revision>
  <cp:lastPrinted>2021-08-30T14:27:00Z</cp:lastPrinted>
  <dcterms:created xsi:type="dcterms:W3CDTF">2024-09-17T12:03:00Z</dcterms:created>
  <dcterms:modified xsi:type="dcterms:W3CDTF">2024-09-19T14:02:00Z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